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A049B" w14:textId="3BA22100"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452F91">
        <w:rPr>
          <w:rFonts w:eastAsia="Times New Roman"/>
          <w:b/>
          <w:bCs/>
          <w:sz w:val="24"/>
          <w:szCs w:val="24"/>
        </w:rPr>
        <w:t>1942</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140D4705" w:rsidR="007E410B" w:rsidRDefault="00B617C9">
      <w:pPr>
        <w:rPr>
          <w:b/>
        </w:rPr>
      </w:pPr>
      <w:r>
        <w:rPr>
          <w:b/>
        </w:rPr>
        <w:t>Title:                  Email discussion summary for channel access mechanism for 52.6GHz-71GHz band, ver0</w:t>
      </w:r>
      <w:r w:rsidR="00452F91">
        <w:rPr>
          <w:b/>
        </w:rPr>
        <w:t>2</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48422DE" w:rsidR="007E410B" w:rsidRDefault="00B617C9" w:rsidP="007F1AD6">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7F1AD6">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 xml:space="preserve">ZTE, </w:t>
            </w:r>
            <w:proofErr w:type="spellStart"/>
            <w:r>
              <w:t>Sanechips</w:t>
            </w:r>
            <w:proofErr w:type="spellEnd"/>
          </w:p>
        </w:tc>
        <w:tc>
          <w:tcPr>
            <w:tcW w:w="8287" w:type="dxa"/>
          </w:tcPr>
          <w:p w14:paraId="49F5197A" w14:textId="77777777" w:rsidR="007E410B" w:rsidRDefault="00B617C9">
            <w:pPr>
              <w:rPr>
                <w:snapToGrid/>
                <w:kern w:val="0"/>
                <w:szCs w:val="16"/>
                <w:lang w:val="en-US" w:eastAsia="zh-CN"/>
              </w:rPr>
            </w:pPr>
            <w:r>
              <w:t xml:space="preserve">Proposal 1: </w:t>
            </w:r>
            <w:proofErr w:type="gramStart"/>
            <w:r>
              <w:t>In order to</w:t>
            </w:r>
            <w:proofErr w:type="gramEnd"/>
            <w:r>
              <w:t xml:space="preserve">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w:t>
            </w:r>
            <w:proofErr w:type="gramStart"/>
            <w:r>
              <w:t>be considered to be</w:t>
            </w:r>
            <w:proofErr w:type="gramEnd"/>
            <w:r>
              <w:t xml:space="preserv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proofErr w:type="spellStart"/>
            <w:r>
              <w:lastRenderedPageBreak/>
              <w:t>HiSilicon</w:t>
            </w:r>
            <w:proofErr w:type="spellEnd"/>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proofErr w:type="spellStart"/>
            <w:r>
              <w:t>InterDigital</w:t>
            </w:r>
            <w:proofErr w:type="spellEnd"/>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proofErr w:type="spellStart"/>
            <w:r>
              <w:t>Spreadtrum</w:t>
            </w:r>
            <w:proofErr w:type="spellEnd"/>
            <w:r>
              <w:t xml:space="preserve">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7F1AD6">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proofErr w:type="spellStart"/>
            <w:r>
              <w:t>Convida</w:t>
            </w:r>
            <w:proofErr w:type="spellEnd"/>
          </w:p>
        </w:tc>
        <w:tc>
          <w:tcPr>
            <w:tcW w:w="8287" w:type="dxa"/>
          </w:tcPr>
          <w:p w14:paraId="31318729" w14:textId="77777777" w:rsidR="007E410B" w:rsidRDefault="00B617C9">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7F1AD6">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 xml:space="preserve">Please update your position in about above </w:t>
      </w:r>
      <w:proofErr w:type="gramStart"/>
      <w:r>
        <w:rPr>
          <w:lang w:eastAsia="en-US"/>
        </w:rPr>
        <w:t>list, in case</w:t>
      </w:r>
      <w:proofErr w:type="gramEnd"/>
      <w:r>
        <w:rPr>
          <w:lang w:eastAsia="en-US"/>
        </w:rPr>
        <w:t xml:space="preserve"> it is not correctly captured.</w:t>
      </w:r>
    </w:p>
    <w:p w14:paraId="49ABC807" w14:textId="77777777" w:rsidR="007E410B" w:rsidRDefault="00B617C9">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2C737EA2" w14:textId="0E36B681" w:rsidR="007E410B" w:rsidRDefault="00B617C9">
      <w:pPr>
        <w:pStyle w:val="ListParagraph"/>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Xiaomi, Lenovo, Nokia, Sony, HW (</w:t>
      </w:r>
      <w:ins w:id="6" w:author="Keyvan-Huawei" w:date="2021-02-01T21:44:00Z">
        <w:del w:id="7" w:author="Keyvan-Huawei" w:date="2021-02-01T14:34:00Z">
          <w:r w:rsidR="003960C6" w:rsidRPr="003960C6" w:rsidDel="0005663A">
            <w:rPr>
              <w:lang w:eastAsia="en-US"/>
            </w:rPr>
            <w:delText>also fine</w:delText>
          </w:r>
        </w:del>
        <w:r w:rsidR="003960C6" w:rsidRPr="003960C6">
          <w:rPr>
            <w:lang w:eastAsia="en-US"/>
          </w:rPr>
          <w:t xml:space="preserve"> only if Alt. CA.2 is supported as a default behaviour</w:t>
        </w:r>
      </w:ins>
      <w:del w:id="8" w:author="Keyvan-Huawei" w:date="2021-02-01T21:44:00Z">
        <w:r w:rsidRPr="003960C6" w:rsidDel="003960C6">
          <w:rPr>
            <w:lang w:eastAsia="en-US"/>
          </w:rPr>
          <w:delText>also fine</w:delText>
        </w:r>
      </w:del>
      <w:r>
        <w:rPr>
          <w:lang w:eastAsia="en-US"/>
        </w:rPr>
        <w:t xml:space="preserve">), </w:t>
      </w:r>
      <w:proofErr w:type="spellStart"/>
      <w:r>
        <w:rPr>
          <w:lang w:eastAsia="en-US"/>
        </w:rPr>
        <w:t>Spreadtrum</w:t>
      </w:r>
      <w:proofErr w:type="spellEnd"/>
      <w:r>
        <w:rPr>
          <w:lang w:eastAsia="en-US"/>
        </w:rPr>
        <w:t>, Charter</w:t>
      </w:r>
    </w:p>
    <w:p w14:paraId="65CDCA97" w14:textId="77777777" w:rsidR="007E410B" w:rsidRDefault="00B617C9">
      <w:pPr>
        <w:pStyle w:val="ListParagraph"/>
        <w:numPr>
          <w:ilvl w:val="0"/>
          <w:numId w:val="1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Intel, Nokia (wideband carrier), ZTE, Oppo, IDC</w:t>
      </w:r>
      <w:ins w:id="9" w:author="Sechang" w:date="2021-02-01T19:03:00Z">
        <w:r>
          <w:rPr>
            <w:lang w:eastAsia="en-US"/>
          </w:rPr>
          <w:t>, LGE</w:t>
        </w:r>
      </w:ins>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7B8E6AC3" w14:textId="77777777" w:rsidR="007E410B" w:rsidRDefault="00B617C9">
      <w:pPr>
        <w:pStyle w:val="ListParagraph"/>
        <w:numPr>
          <w:ilvl w:val="1"/>
          <w:numId w:val="14"/>
        </w:numPr>
        <w:rPr>
          <w:lang w:eastAsia="en-US"/>
        </w:rPr>
      </w:pPr>
      <w:r>
        <w:rPr>
          <w:lang w:eastAsia="en-US"/>
        </w:rPr>
        <w:t>Apple, FW, QC, Ericsson (also fine)</w:t>
      </w:r>
      <w:del w:id="10" w:author="Sechang" w:date="2021-02-01T19:03:00Z">
        <w:r>
          <w:rPr>
            <w:lang w:eastAsia="en-US"/>
          </w:rPr>
          <w:delText>, LGE</w:delText>
        </w:r>
      </w:del>
      <w:r>
        <w:rPr>
          <w:lang w:eastAsia="en-US"/>
        </w:rPr>
        <w:t xml:space="preserve">, Xiaomi, Lenovo, Nokia, Sony, HW (also fine), </w:t>
      </w:r>
      <w:proofErr w:type="spellStart"/>
      <w:r>
        <w:rPr>
          <w:lang w:eastAsia="en-US"/>
        </w:rPr>
        <w:t>Spreadtrum</w:t>
      </w:r>
      <w:proofErr w:type="spellEnd"/>
      <w:r>
        <w:rPr>
          <w:lang w:eastAsia="en-US"/>
        </w:rPr>
        <w:t>, Charter</w:t>
      </w:r>
    </w:p>
    <w:p w14:paraId="21A2AA8E" w14:textId="77777777" w:rsidR="007E410B" w:rsidRDefault="00B617C9">
      <w:pPr>
        <w:pStyle w:val="ListParagraph"/>
        <w:numPr>
          <w:ilvl w:val="0"/>
          <w:numId w:val="1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 xml:space="preserve">Alt CA.3. </w:t>
      </w:r>
      <w:proofErr w:type="spellStart"/>
      <w:r>
        <w:rPr>
          <w:lang w:eastAsia="en-US"/>
        </w:rPr>
        <w:t>gNB</w:t>
      </w:r>
      <w:proofErr w:type="spellEnd"/>
      <w:r>
        <w:rPr>
          <w:lang w:eastAsia="en-US"/>
        </w:rPr>
        <w:t xml:space="preserve">/UE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 xml:space="preserve">Alt CA.5. Define a unit of LBT bandwidth and </w:t>
      </w:r>
      <w:proofErr w:type="spellStart"/>
      <w:r>
        <w:rPr>
          <w:lang w:eastAsia="en-US"/>
        </w:rPr>
        <w:t>gNB</w:t>
      </w:r>
      <w:proofErr w:type="spellEnd"/>
      <w:r>
        <w:rPr>
          <w:lang w:eastAsia="en-US"/>
        </w:rPr>
        <w:t>/UE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w:t>
      </w:r>
      <w:ins w:id="11" w:author="Sechang" w:date="2021-02-01T19:03:00Z">
        <w:r>
          <w:rPr>
            <w:lang w:eastAsia="en-US"/>
          </w:rPr>
          <w:t>, LGE</w:t>
        </w:r>
      </w:ins>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12"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3" w:author="Kome Oteri" w:date="2021-01-26T04:33:00Z">
              <w:r>
                <w:rPr>
                  <w:szCs w:val="20"/>
                </w:rPr>
                <w:t>s</w:t>
              </w:r>
            </w:ins>
            <w:r>
              <w:rPr>
                <w:szCs w:val="20"/>
              </w:rPr>
              <w:t xml:space="preserve"> with other technolog</w:t>
            </w:r>
            <w:ins w:id="14"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proofErr w:type="spellStart"/>
            <w:r>
              <w:rPr>
                <w:lang w:eastAsia="en-US"/>
              </w:rPr>
              <w:lastRenderedPageBreak/>
              <w:t>Futurewei</w:t>
            </w:r>
            <w:proofErr w:type="spellEnd"/>
          </w:p>
        </w:tc>
        <w:tc>
          <w:tcPr>
            <w:tcW w:w="8107" w:type="dxa"/>
          </w:tcPr>
          <w:p w14:paraId="29E15E15" w14:textId="77777777" w:rsidR="007E410B" w:rsidRDefault="00B617C9">
            <w:pPr>
              <w:rPr>
                <w:rFonts w:eastAsiaTheme="minorEastAsia"/>
                <w:szCs w:val="20"/>
                <w:lang w:eastAsia="zh-CN"/>
              </w:rPr>
            </w:pPr>
            <w:r>
              <w:rPr>
                <w:szCs w:val="20"/>
              </w:rPr>
              <w:t>Prefer Alt SC1 (</w:t>
            </w:r>
            <w:proofErr w:type="spellStart"/>
            <w:r>
              <w:rPr>
                <w:lang w:eastAsia="en-US"/>
              </w:rPr>
              <w:t>gNB</w:t>
            </w:r>
            <w:proofErr w:type="spellEnd"/>
            <w:r>
              <w:rPr>
                <w:lang w:eastAsia="en-US"/>
              </w:rPr>
              <w:t xml:space="preserve">/UE performs LBT over the channel bandwidth) </w:t>
            </w:r>
            <w:r>
              <w:rPr>
                <w:szCs w:val="20"/>
              </w:rPr>
              <w:t xml:space="preserve">and respectively Alt CA </w:t>
            </w:r>
            <w:proofErr w:type="gramStart"/>
            <w:r>
              <w:rPr>
                <w:szCs w:val="20"/>
              </w:rPr>
              <w:t>1.(</w:t>
            </w:r>
            <w:proofErr w:type="gramEnd"/>
            <w:r>
              <w:rPr>
                <w:lang w:eastAsia="en-US"/>
              </w:rPr>
              <w:t xml:space="preserve"> </w:t>
            </w:r>
            <w:proofErr w:type="spellStart"/>
            <w:r>
              <w:rPr>
                <w:lang w:eastAsia="en-US"/>
              </w:rPr>
              <w:t>gNB</w:t>
            </w:r>
            <w:proofErr w:type="spellEnd"/>
            <w:r>
              <w:rPr>
                <w:lang w:eastAsia="en-US"/>
              </w:rPr>
              <w:t>/UE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 xml:space="preserve">In Rel-16 NR-U, both type A and Type B channel access procedures on multiple channels require performing LBT on each channel, which can be reused for LBT procedure for carrier aggregation case in 52.6-71GHz band. </w:t>
            </w:r>
            <w:proofErr w:type="gramStart"/>
            <w:r>
              <w:rPr>
                <w:rFonts w:eastAsiaTheme="minorEastAsia"/>
                <w:szCs w:val="20"/>
                <w:lang w:eastAsia="zh-CN"/>
              </w:rPr>
              <w:t>In order to</w:t>
            </w:r>
            <w:proofErr w:type="gramEnd"/>
            <w:r>
              <w:rPr>
                <w:rFonts w:eastAsiaTheme="minorEastAsia"/>
                <w:szCs w:val="20"/>
                <w:lang w:eastAsia="zh-CN"/>
              </w:rPr>
              <w:t xml:space="preserve">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 xml:space="preserve">Unlike what is mentioned in FL </w:t>
            </w:r>
            <w:proofErr w:type="gramStart"/>
            <w:r>
              <w:rPr>
                <w:szCs w:val="20"/>
              </w:rPr>
              <w:t>summary,  in</w:t>
            </w:r>
            <w:proofErr w:type="gramEnd"/>
            <w:r>
              <w:rPr>
                <w:szCs w:val="20"/>
              </w:rPr>
              <w:t xml:space="preserve">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UE typically transmits to a single destination (serving </w:t>
            </w:r>
            <w:proofErr w:type="spellStart"/>
            <w:r>
              <w:rPr>
                <w:szCs w:val="20"/>
              </w:rPr>
              <w:t>gNB</w:t>
            </w:r>
            <w:proofErr w:type="spellEnd"/>
            <w:r>
              <w:rPr>
                <w:szCs w:val="20"/>
              </w:rPr>
              <w:t xml:space="preserve">) at any given time in both single carrier (SC) and cattier aggregation (CA) scenarios. However, a </w:t>
            </w:r>
            <w:proofErr w:type="spellStart"/>
            <w:r>
              <w:rPr>
                <w:szCs w:val="20"/>
              </w:rPr>
              <w:t>gNB</w:t>
            </w:r>
            <w:proofErr w:type="spellEnd"/>
            <w:r>
              <w:rPr>
                <w:szCs w:val="20"/>
              </w:rPr>
              <w:t xml:space="preserve"> may serve multiple UEs in a FDM manner. </w:t>
            </w:r>
            <w:proofErr w:type="spellStart"/>
            <w:r>
              <w:rPr>
                <w:szCs w:val="20"/>
              </w:rPr>
              <w:t>gNB</w:t>
            </w:r>
            <w:proofErr w:type="spellEnd"/>
            <w:r>
              <w:rPr>
                <w:szCs w:val="20"/>
              </w:rPr>
              <w:t xml:space="preserve"> may serve N </w:t>
            </w:r>
            <w:proofErr w:type="spellStart"/>
            <w:r>
              <w:rPr>
                <w:szCs w:val="20"/>
              </w:rPr>
              <w:t>FDMed</w:t>
            </w:r>
            <w:proofErr w:type="spellEnd"/>
            <w:r>
              <w:rPr>
                <w:szCs w:val="20"/>
              </w:rPr>
              <w:t xml:space="preserve"> UEs each on a single carrier or one UE on N carrier components or anything in between. So, discussing LBT BW at the </w:t>
            </w:r>
            <w:proofErr w:type="spellStart"/>
            <w:r>
              <w:rPr>
                <w:szCs w:val="20"/>
              </w:rPr>
              <w:t>gNB</w:t>
            </w:r>
            <w:proofErr w:type="spellEnd"/>
            <w:r>
              <w:rPr>
                <w:szCs w:val="20"/>
              </w:rPr>
              <w:t xml:space="preserve"> side based only on SC or CA cases (which both </w:t>
            </w:r>
            <w:proofErr w:type="gramStart"/>
            <w:r>
              <w:rPr>
                <w:szCs w:val="20"/>
              </w:rPr>
              <w:t>concern</w:t>
            </w:r>
            <w:proofErr w:type="gramEnd"/>
            <w:r>
              <w:rPr>
                <w:szCs w:val="20"/>
              </w:rPr>
              <w:t xml:space="preserve">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0FA6CEE9" w14:textId="77777777" w:rsidR="007E410B" w:rsidRDefault="007E410B">
            <w:pPr>
              <w:rPr>
                <w:ins w:id="15"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proofErr w:type="spellStart"/>
            <w:r>
              <w:rPr>
                <w:szCs w:val="20"/>
              </w:rPr>
              <w:t>Spreadtrum</w:t>
            </w:r>
            <w:proofErr w:type="spellEnd"/>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changes, the LBT bandwidth and LBT mechanism </w:t>
            </w:r>
            <w:proofErr w:type="gramStart"/>
            <w:r>
              <w:t>have to</w:t>
            </w:r>
            <w:proofErr w:type="gramEnd"/>
            <w:r>
              <w:t xml:space="preserve">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proofErr w:type="spellStart"/>
            <w:r>
              <w:rPr>
                <w:szCs w:val="20"/>
              </w:rPr>
              <w:lastRenderedPageBreak/>
              <w:t>InterDigital</w:t>
            </w:r>
            <w:proofErr w:type="spellEnd"/>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 xml:space="preserve">Apple, QC, Ericsson, Samsung, Intel (2 or 2.16 for 960), Fujitsu, NEC, Xiaomi, Lenovo, ZTE (except 960KHz up to 1.6GHz), DCM, Sony, HW, </w:t>
      </w:r>
      <w:proofErr w:type="spellStart"/>
      <w:r>
        <w:rPr>
          <w:lang w:eastAsia="en-US"/>
        </w:rPr>
        <w:t>Spreadtrum</w:t>
      </w:r>
      <w:proofErr w:type="spellEnd"/>
      <w:r>
        <w:rPr>
          <w:lang w:eastAsia="en-US"/>
        </w:rPr>
        <w:t>, Charter, Oppo, FW (except 960 kHz up to 2000MHz)</w:t>
      </w:r>
    </w:p>
    <w:p w14:paraId="73380B65" w14:textId="77777777" w:rsidR="007E410B" w:rsidRDefault="00B617C9">
      <w:pPr>
        <w:pStyle w:val="ListParagraph"/>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 xml:space="preserve">Apple, QC, Ericsson (do not preclude alignment), Samsung, Fujitsu, NEC, Xiaomi, DCM, Sony, HW, </w:t>
      </w:r>
      <w:proofErr w:type="spellStart"/>
      <w:r>
        <w:rPr>
          <w:lang w:eastAsia="en-US"/>
        </w:rPr>
        <w:t>Spreadtrum</w:t>
      </w:r>
      <w:proofErr w:type="spellEnd"/>
      <w:r>
        <w:rPr>
          <w:lang w:eastAsia="en-US"/>
        </w:rPr>
        <w:t>, Charter, Oppo</w:t>
      </w:r>
    </w:p>
    <w:tbl>
      <w:tblPr>
        <w:tblStyle w:val="TableGrid"/>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proofErr w:type="spellStart"/>
            <w:r>
              <w:rPr>
                <w:rFonts w:eastAsiaTheme="minorEastAsia" w:hint="eastAsia"/>
                <w:szCs w:val="20"/>
                <w:lang w:eastAsia="zh-CN"/>
              </w:rPr>
              <w:t>Spreadtrum</w:t>
            </w:r>
            <w:proofErr w:type="spellEnd"/>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7F1AD6">
      <w:pPr>
        <w:pStyle w:val="Heading3"/>
      </w:pPr>
      <w:r>
        <w:t>2</w:t>
      </w:r>
      <w:r>
        <w:rPr>
          <w:vertAlign w:val="superscript"/>
        </w:rPr>
        <w:t>nd</w:t>
      </w:r>
      <w:r>
        <w:t xml:space="preserve"> round discussion</w:t>
      </w:r>
    </w:p>
    <w:p w14:paraId="51AF294A" w14:textId="1BBA315B" w:rsidR="007E410B" w:rsidRDefault="00ED0DAC" w:rsidP="00ED0DAC">
      <w:pPr>
        <w:pStyle w:val="discussionpoint"/>
        <w:rPr>
          <w:highlight w:val="yellow"/>
        </w:rPr>
      </w:pPr>
      <w:r>
        <w:rPr>
          <w:highlight w:val="yellow"/>
        </w:rPr>
        <w:t>Proposal 2.1.4-1 (listing options)</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ListParagraph"/>
        <w:numPr>
          <w:ilvl w:val="0"/>
          <w:numId w:val="1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4C46F70B" w14:textId="77777777" w:rsidR="007E410B" w:rsidRDefault="00B617C9">
      <w:pPr>
        <w:pStyle w:val="ListParagraph"/>
        <w:numPr>
          <w:ilvl w:val="0"/>
          <w:numId w:val="14"/>
        </w:numPr>
        <w:rPr>
          <w:lang w:eastAsia="en-US"/>
        </w:rPr>
      </w:pPr>
      <w:r>
        <w:rPr>
          <w:lang w:eastAsia="en-US"/>
        </w:rPr>
        <w:t xml:space="preserve">Alt CA.3. </w:t>
      </w:r>
      <w:proofErr w:type="spellStart"/>
      <w:r>
        <w:rPr>
          <w:lang w:eastAsia="en-US"/>
        </w:rPr>
        <w:t>gNB</w:t>
      </w:r>
      <w:proofErr w:type="spellEnd"/>
      <w:r>
        <w:rPr>
          <w:lang w:eastAsia="en-US"/>
        </w:rPr>
        <w:t xml:space="preserve">/UE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5980379D" w14:textId="77777777" w:rsidR="007E410B" w:rsidRDefault="00B617C9">
      <w:pPr>
        <w:pStyle w:val="ListParagraph"/>
        <w:numPr>
          <w:ilvl w:val="0"/>
          <w:numId w:val="1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 xml:space="preserve">Alt CA.5. Define a unit of LBT bandwidth and </w:t>
      </w:r>
      <w:proofErr w:type="spellStart"/>
      <w:r>
        <w:rPr>
          <w:lang w:eastAsia="en-US"/>
        </w:rPr>
        <w:t>gNB</w:t>
      </w:r>
      <w:proofErr w:type="spellEnd"/>
      <w:r>
        <w:rPr>
          <w:lang w:eastAsia="en-US"/>
        </w:rPr>
        <w:t>/UE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 xml:space="preserve">Alt SC.3 and Alt CA.5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 xml:space="preserve">Our view is basically the same as that of the </w:t>
            </w:r>
            <w:proofErr w:type="gramStart"/>
            <w:r>
              <w:rPr>
                <w:rFonts w:eastAsia="SimSun" w:hint="eastAsia"/>
                <w:szCs w:val="20"/>
                <w:lang w:val="en-US" w:eastAsia="zh-CN"/>
              </w:rPr>
              <w:t>first round</w:t>
            </w:r>
            <w:proofErr w:type="gramEnd"/>
            <w:r>
              <w:rPr>
                <w:rFonts w:eastAsia="SimSun" w:hint="eastAsia"/>
                <w:szCs w:val="20"/>
                <w:lang w:val="en-US" w:eastAsia="zh-CN"/>
              </w:rPr>
              <w:t xml:space="preserve">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w:t>
            </w:r>
            <w:proofErr w:type="gramStart"/>
            <w:r>
              <w:rPr>
                <w:rFonts w:eastAsia="SimSun" w:hint="eastAsia"/>
                <w:szCs w:val="20"/>
                <w:lang w:val="en-US" w:eastAsia="zh-CN"/>
              </w:rPr>
              <w:t>be seen as</w:t>
            </w:r>
            <w:proofErr w:type="gramEnd"/>
            <w:r>
              <w:rPr>
                <w:rFonts w:eastAsia="SimSun" w:hint="eastAsia"/>
                <w:szCs w:val="20"/>
                <w:lang w:val="en-US" w:eastAsia="zh-CN"/>
              </w:rPr>
              <w:t xml:space="preserve">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proofErr w:type="spellStart"/>
            <w:r>
              <w:rPr>
                <w:i/>
                <w:iCs/>
                <w:lang w:eastAsia="en-US"/>
              </w:rPr>
              <w:t>gNB</w:t>
            </w:r>
            <w:proofErr w:type="spellEnd"/>
            <w:r>
              <w:rPr>
                <w:i/>
                <w:iCs/>
                <w:lang w:eastAsia="en-US"/>
              </w:rPr>
              <w:t>/UE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proofErr w:type="spellStart"/>
            <w:r>
              <w:rPr>
                <w:i/>
                <w:iCs/>
                <w:lang w:eastAsia="en-US"/>
              </w:rPr>
              <w:t>gNB</w:t>
            </w:r>
            <w:proofErr w:type="spellEnd"/>
            <w:r>
              <w:rPr>
                <w:i/>
                <w:iCs/>
                <w:lang w:eastAsia="en-US"/>
              </w:rPr>
              <w:t>/UE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w:t>
            </w:r>
            <w:proofErr w:type="spellStart"/>
            <w:r>
              <w:rPr>
                <w:rFonts w:eastAsia="SimSun"/>
                <w:szCs w:val="20"/>
                <w:lang w:val="en-US" w:eastAsia="zh-CN"/>
              </w:rPr>
              <w:t>bseline</w:t>
            </w:r>
            <w:proofErr w:type="spellEnd"/>
            <w:r>
              <w:rPr>
                <w:rFonts w:eastAsia="SimSun"/>
                <w:szCs w:val="20"/>
                <w:lang w:val="en-US" w:eastAsia="zh-CN"/>
              </w:rPr>
              <w:t>,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SimSun"/>
                <w:lang w:val="en-US" w:eastAsia="zh-CN"/>
              </w:rPr>
            </w:pPr>
            <w:r>
              <w:rPr>
                <w:rFonts w:eastAsia="SimSun" w:hint="eastAsia"/>
                <w:lang w:val="en-US" w:eastAsia="zh-CN"/>
              </w:rPr>
              <w:t>CATT</w:t>
            </w:r>
          </w:p>
        </w:tc>
        <w:tc>
          <w:tcPr>
            <w:tcW w:w="7927" w:type="dxa"/>
          </w:tcPr>
          <w:p w14:paraId="58C832FD" w14:textId="5CB10E42" w:rsidR="00E737D4" w:rsidRP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3960C6" w14:paraId="0A260973" w14:textId="77777777" w:rsidTr="00B617C9">
        <w:tc>
          <w:tcPr>
            <w:tcW w:w="1435" w:type="dxa"/>
          </w:tcPr>
          <w:p w14:paraId="61118472" w14:textId="7A3D6D8E" w:rsidR="003960C6" w:rsidRPr="003960C6" w:rsidRDefault="003960C6" w:rsidP="003960C6">
            <w:pPr>
              <w:rPr>
                <w:rFonts w:eastAsia="SimSun"/>
                <w:lang w:val="en-US" w:eastAsia="zh-CN"/>
              </w:rPr>
            </w:pPr>
            <w:r w:rsidRPr="003960C6">
              <w:rPr>
                <w:szCs w:val="20"/>
              </w:rPr>
              <w:t xml:space="preserve">Huawei, </w:t>
            </w:r>
            <w:proofErr w:type="spellStart"/>
            <w:r w:rsidRPr="003960C6">
              <w:rPr>
                <w:szCs w:val="20"/>
              </w:rPr>
              <w:t>HiSilicon</w:t>
            </w:r>
            <w:proofErr w:type="spellEnd"/>
          </w:p>
        </w:tc>
        <w:tc>
          <w:tcPr>
            <w:tcW w:w="7927" w:type="dxa"/>
          </w:tcPr>
          <w:p w14:paraId="21A0E4C3" w14:textId="77777777" w:rsidR="003960C6" w:rsidRPr="003960C6" w:rsidRDefault="003960C6" w:rsidP="003960C6">
            <w:pPr>
              <w:rPr>
                <w:szCs w:val="20"/>
              </w:rPr>
            </w:pPr>
            <w:r w:rsidRPr="003960C6">
              <w:rPr>
                <w:szCs w:val="20"/>
              </w:rPr>
              <w:t xml:space="preserve">Our view is similar as the first round. </w:t>
            </w:r>
          </w:p>
          <w:p w14:paraId="3474D034" w14:textId="77777777" w:rsidR="003960C6" w:rsidRPr="003960C6" w:rsidRDefault="003960C6" w:rsidP="003960C6">
            <w:pPr>
              <w:rPr>
                <w:szCs w:val="20"/>
              </w:rPr>
            </w:pPr>
          </w:p>
          <w:p w14:paraId="006419AF" w14:textId="77777777" w:rsidR="003960C6" w:rsidRPr="003960C6" w:rsidRDefault="003960C6" w:rsidP="003960C6">
            <w:pPr>
              <w:rPr>
                <w:lang w:eastAsia="en-US"/>
              </w:rPr>
            </w:pPr>
            <w:r w:rsidRPr="003960C6">
              <w:rPr>
                <w:szCs w:val="20"/>
              </w:rPr>
              <w:t xml:space="preserve">For single carrier case: </w:t>
            </w:r>
            <w:r w:rsidRPr="003960C6">
              <w:rPr>
                <w:lang w:eastAsia="en-US"/>
              </w:rPr>
              <w:t>Alt SC.2. is a reasonable choice. Alt SC.1. is also a valid choice.</w:t>
            </w:r>
          </w:p>
          <w:p w14:paraId="1B3A0A4B" w14:textId="77777777" w:rsidR="003960C6" w:rsidRPr="003960C6" w:rsidRDefault="003960C6" w:rsidP="003960C6">
            <w:pPr>
              <w:rPr>
                <w:lang w:eastAsia="en-US"/>
              </w:rPr>
            </w:pPr>
            <w:r w:rsidRPr="003960C6">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1CA9B02C" w14:textId="77777777" w:rsidR="003960C6" w:rsidRPr="003960C6" w:rsidRDefault="003960C6" w:rsidP="003960C6">
            <w:pPr>
              <w:rPr>
                <w:lang w:eastAsia="en-US"/>
              </w:rPr>
            </w:pPr>
          </w:p>
          <w:p w14:paraId="34D85071" w14:textId="77777777" w:rsidR="003960C6" w:rsidRPr="003960C6" w:rsidRDefault="003960C6" w:rsidP="003960C6">
            <w:pPr>
              <w:rPr>
                <w:b/>
                <w:lang w:eastAsia="en-US"/>
              </w:rPr>
            </w:pPr>
            <w:r w:rsidRPr="003960C6">
              <w:rPr>
                <w:b/>
                <w:lang w:eastAsia="en-US"/>
              </w:rPr>
              <w:t>To summarize, we propose:</w:t>
            </w:r>
          </w:p>
          <w:p w14:paraId="6992CB53" w14:textId="77777777" w:rsidR="003960C6" w:rsidRPr="003960C6" w:rsidRDefault="003960C6" w:rsidP="003960C6">
            <w:pPr>
              <w:rPr>
                <w:lang w:eastAsia="en-US"/>
              </w:rPr>
            </w:pPr>
            <w:r w:rsidRPr="003960C6">
              <w:rPr>
                <w:szCs w:val="20"/>
                <w:u w:val="single"/>
              </w:rPr>
              <w:t xml:space="preserve">For single carrier case: </w:t>
            </w:r>
            <w:r w:rsidRPr="003960C6">
              <w:rPr>
                <w:lang w:eastAsia="en-US"/>
              </w:rPr>
              <w:t>Support Alt SC.2. (Alt SC.1. as a second choice)</w:t>
            </w:r>
          </w:p>
          <w:p w14:paraId="3F8F2BE9" w14:textId="77777777" w:rsidR="003960C6" w:rsidRPr="003960C6" w:rsidRDefault="003960C6" w:rsidP="003960C6">
            <w:pPr>
              <w:rPr>
                <w:lang w:eastAsia="en-US"/>
              </w:rPr>
            </w:pPr>
          </w:p>
          <w:p w14:paraId="72944DAD" w14:textId="77777777" w:rsidR="003960C6" w:rsidRPr="003960C6" w:rsidRDefault="003960C6" w:rsidP="003960C6">
            <w:pPr>
              <w:rPr>
                <w:lang w:eastAsia="en-US"/>
              </w:rPr>
            </w:pPr>
            <w:r w:rsidRPr="003960C6">
              <w:rPr>
                <w:u w:val="single"/>
                <w:lang w:eastAsia="en-US"/>
              </w:rPr>
              <w:t>For carrier aggregation (intra-band CA) case</w:t>
            </w:r>
            <w:r w:rsidRPr="003960C6">
              <w:rPr>
                <w:lang w:eastAsia="en-US"/>
              </w:rPr>
              <w:t>: Support both Alt CA.2 and Alt CA.1 where Alt CA.2 is a default behaviour and Alt CA.1 is used if configured or Alt CA.2 is failed.</w:t>
            </w:r>
          </w:p>
          <w:p w14:paraId="3E74E35A" w14:textId="77777777" w:rsidR="003960C6" w:rsidRPr="003960C6" w:rsidRDefault="003960C6" w:rsidP="003960C6">
            <w:pPr>
              <w:rPr>
                <w:lang w:eastAsia="en-US"/>
              </w:rPr>
            </w:pPr>
            <w:r w:rsidRPr="003960C6">
              <w:rPr>
                <w:lang w:eastAsia="en-US"/>
              </w:rPr>
              <w:t xml:space="preserve">Note: Discuss the </w:t>
            </w:r>
            <w:proofErr w:type="spellStart"/>
            <w:r w:rsidRPr="003960C6">
              <w:rPr>
                <w:lang w:eastAsia="en-US"/>
              </w:rPr>
              <w:t>gNB</w:t>
            </w:r>
            <w:proofErr w:type="spellEnd"/>
            <w:r w:rsidRPr="003960C6">
              <w:rPr>
                <w:lang w:eastAsia="en-US"/>
              </w:rPr>
              <w:t xml:space="preserve"> LBT BW when multiple UEs are </w:t>
            </w:r>
            <w:proofErr w:type="spellStart"/>
            <w:r w:rsidRPr="003960C6">
              <w:rPr>
                <w:lang w:eastAsia="en-US"/>
              </w:rPr>
              <w:t>FDMed</w:t>
            </w:r>
            <w:proofErr w:type="spellEnd"/>
            <w:r w:rsidRPr="003960C6">
              <w:rPr>
                <w:lang w:eastAsia="en-US"/>
              </w:rPr>
              <w:t xml:space="preserve"> (multi-channel case). </w:t>
            </w:r>
          </w:p>
          <w:p w14:paraId="7812F3F6" w14:textId="77777777" w:rsidR="003960C6" w:rsidRPr="003960C6" w:rsidRDefault="003960C6" w:rsidP="003960C6">
            <w:pPr>
              <w:rPr>
                <w:rFonts w:eastAsiaTheme="minorEastAsia"/>
                <w:szCs w:val="20"/>
                <w:lang w:eastAsia="zh-CN"/>
              </w:rPr>
            </w:pPr>
          </w:p>
        </w:tc>
      </w:tr>
      <w:tr w:rsidR="00A35E36" w14:paraId="27250594" w14:textId="77777777" w:rsidTr="00B617C9">
        <w:tc>
          <w:tcPr>
            <w:tcW w:w="1435" w:type="dxa"/>
          </w:tcPr>
          <w:p w14:paraId="4C172CFB" w14:textId="5667E027" w:rsidR="00A35E36" w:rsidRPr="003960C6" w:rsidRDefault="00A35E36" w:rsidP="00A35E36">
            <w:pPr>
              <w:rPr>
                <w:szCs w:val="20"/>
              </w:rPr>
            </w:pPr>
            <w:r>
              <w:rPr>
                <w:rFonts w:eastAsia="SimSun"/>
                <w:lang w:val="en-US" w:eastAsia="zh-CN"/>
              </w:rPr>
              <w:t>Samsung</w:t>
            </w:r>
          </w:p>
        </w:tc>
        <w:tc>
          <w:tcPr>
            <w:tcW w:w="7927" w:type="dxa"/>
          </w:tcPr>
          <w:p w14:paraId="6A0F2C61" w14:textId="77777777" w:rsidR="00A35E36" w:rsidRDefault="00A35E36" w:rsidP="00A35E36">
            <w:pPr>
              <w:ind w:left="400" w:hanging="400"/>
              <w:rPr>
                <w:szCs w:val="20"/>
              </w:rPr>
            </w:pPr>
            <w:r>
              <w:rPr>
                <w:szCs w:val="20"/>
              </w:rPr>
              <w:t>For SC, we support SC1 (first choice), and SC3 (also fine)</w:t>
            </w:r>
          </w:p>
          <w:p w14:paraId="63267AE0"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5644C3F5"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271E6D04"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5548F237" w14:textId="77777777" w:rsidR="00A35E36" w:rsidRDefault="00A35E36" w:rsidP="00A35E36">
            <w:pPr>
              <w:ind w:left="400" w:hanging="400"/>
              <w:rPr>
                <w:szCs w:val="20"/>
              </w:rPr>
            </w:pPr>
          </w:p>
          <w:p w14:paraId="6A8117EC" w14:textId="77777777" w:rsidR="00A35E36" w:rsidRDefault="00A35E36" w:rsidP="00A35E36">
            <w:pPr>
              <w:ind w:left="400" w:hanging="400"/>
              <w:rPr>
                <w:szCs w:val="20"/>
              </w:rPr>
            </w:pPr>
            <w:r>
              <w:rPr>
                <w:szCs w:val="20"/>
              </w:rPr>
              <w:t>For CA, we support CA1 and CA2 (first choice), and CA5 (also fine)</w:t>
            </w:r>
          </w:p>
          <w:p w14:paraId="757FA0CF"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3C490A81"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 xml:space="preserve">CA2 should also be supported for the </w:t>
            </w:r>
            <w:proofErr w:type="spellStart"/>
            <w:r>
              <w:rPr>
                <w:szCs w:val="20"/>
              </w:rPr>
              <w:t>gNB</w:t>
            </w:r>
            <w:proofErr w:type="spellEnd"/>
            <w:r>
              <w:rPr>
                <w:szCs w:val="20"/>
              </w:rPr>
              <w:t>/</w:t>
            </w:r>
            <w:proofErr w:type="spellStart"/>
            <w:r>
              <w:rPr>
                <w:szCs w:val="20"/>
              </w:rPr>
              <w:t>eNB</w:t>
            </w:r>
            <w:proofErr w:type="spellEnd"/>
            <w:r>
              <w:rPr>
                <w:szCs w:val="20"/>
              </w:rPr>
              <w:t xml:space="preserve"> with high capability, and up to implementation to choose between CA1 and CA2</w:t>
            </w:r>
          </w:p>
          <w:p w14:paraId="5924C084"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71FA76FE"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30B3F5D2"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0256F21" w14:textId="77777777" w:rsidR="00A35E36" w:rsidRPr="003960C6" w:rsidRDefault="00A35E36" w:rsidP="00A35E36">
            <w:pPr>
              <w:rPr>
                <w:szCs w:val="20"/>
              </w:rPr>
            </w:pPr>
          </w:p>
        </w:tc>
      </w:tr>
      <w:tr w:rsidR="009D3EA7" w14:paraId="5FAA7E2B" w14:textId="77777777" w:rsidTr="00B617C9">
        <w:tc>
          <w:tcPr>
            <w:tcW w:w="1435" w:type="dxa"/>
          </w:tcPr>
          <w:p w14:paraId="0F2C7A7C" w14:textId="495485E7" w:rsidR="009D3EA7" w:rsidRDefault="009D3EA7" w:rsidP="009D3EA7">
            <w:pPr>
              <w:rPr>
                <w:rFonts w:eastAsia="SimSun"/>
                <w:lang w:val="en-US" w:eastAsia="zh-CN"/>
              </w:rPr>
            </w:pPr>
            <w:r>
              <w:rPr>
                <w:rFonts w:eastAsia="MS Mincho" w:hint="eastAsia"/>
                <w:lang w:val="en-US" w:eastAsia="ja-JP"/>
              </w:rPr>
              <w:t>DOCOMO</w:t>
            </w:r>
          </w:p>
        </w:tc>
        <w:tc>
          <w:tcPr>
            <w:tcW w:w="7927" w:type="dxa"/>
          </w:tcPr>
          <w:p w14:paraId="4AA1C370" w14:textId="77777777" w:rsidR="009D3EA7" w:rsidRDefault="009D3EA7" w:rsidP="009D3EA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38639727" w14:textId="3AD37555" w:rsidR="009D3EA7" w:rsidRDefault="009D3EA7" w:rsidP="009D3EA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9C78A5" w14:paraId="13588C5D" w14:textId="77777777" w:rsidTr="00B617C9">
        <w:tc>
          <w:tcPr>
            <w:tcW w:w="1435" w:type="dxa"/>
          </w:tcPr>
          <w:p w14:paraId="5FF29349" w14:textId="54C3E78A" w:rsidR="009C78A5" w:rsidRDefault="009C78A5" w:rsidP="009D3EA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8092EE2" w14:textId="5349EA0F" w:rsidR="009C78A5" w:rsidRDefault="009C78A5" w:rsidP="009C78A5">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B602BA" w14:paraId="4895809A" w14:textId="77777777" w:rsidTr="00B617C9">
        <w:tc>
          <w:tcPr>
            <w:tcW w:w="1435" w:type="dxa"/>
          </w:tcPr>
          <w:p w14:paraId="4B0D6CE0" w14:textId="1A15171E" w:rsidR="00B602BA" w:rsidRDefault="00B602BA" w:rsidP="009D3EA7">
            <w:pPr>
              <w:rPr>
                <w:rFonts w:eastAsia="MS Mincho"/>
                <w:lang w:val="en-US" w:eastAsia="ja-JP"/>
              </w:rPr>
            </w:pPr>
            <w:proofErr w:type="spellStart"/>
            <w:r>
              <w:rPr>
                <w:rFonts w:eastAsia="MS Mincho"/>
                <w:lang w:val="en-US" w:eastAsia="ja-JP"/>
              </w:rPr>
              <w:lastRenderedPageBreak/>
              <w:t>Futurewei</w:t>
            </w:r>
            <w:proofErr w:type="spellEnd"/>
          </w:p>
        </w:tc>
        <w:tc>
          <w:tcPr>
            <w:tcW w:w="7927" w:type="dxa"/>
          </w:tcPr>
          <w:p w14:paraId="5D16A3C4" w14:textId="30268E1A" w:rsidR="00B602BA" w:rsidRDefault="00B602BA" w:rsidP="009C78A5">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105DF8" w14:paraId="5A7BFE2B" w14:textId="77777777" w:rsidTr="00B617C9">
        <w:tc>
          <w:tcPr>
            <w:tcW w:w="1435" w:type="dxa"/>
          </w:tcPr>
          <w:p w14:paraId="76340D9F" w14:textId="47751325" w:rsidR="00105DF8" w:rsidRDefault="00105DF8" w:rsidP="009D3EA7">
            <w:pPr>
              <w:rPr>
                <w:rFonts w:eastAsia="MS Mincho"/>
                <w:lang w:val="en-US" w:eastAsia="ja-JP"/>
              </w:rPr>
            </w:pPr>
            <w:proofErr w:type="spellStart"/>
            <w:r>
              <w:rPr>
                <w:rFonts w:eastAsia="MS Mincho"/>
                <w:lang w:val="en-US" w:eastAsia="ja-JP"/>
              </w:rPr>
              <w:t>Convida</w:t>
            </w:r>
            <w:proofErr w:type="spellEnd"/>
            <w:r>
              <w:rPr>
                <w:rFonts w:eastAsia="MS Mincho"/>
                <w:lang w:val="en-US" w:eastAsia="ja-JP"/>
              </w:rPr>
              <w:t xml:space="preserve"> Wireless</w:t>
            </w:r>
          </w:p>
        </w:tc>
        <w:tc>
          <w:tcPr>
            <w:tcW w:w="7927" w:type="dxa"/>
          </w:tcPr>
          <w:p w14:paraId="45FB731D" w14:textId="61D2A145" w:rsidR="00105DF8" w:rsidRDefault="00105DF8" w:rsidP="009C78A5">
            <w:pPr>
              <w:jc w:val="left"/>
              <w:rPr>
                <w:rFonts w:eastAsia="MS Mincho"/>
                <w:szCs w:val="20"/>
                <w:lang w:eastAsia="ja-JP"/>
              </w:rPr>
            </w:pPr>
            <w:r w:rsidRPr="00105DF8">
              <w:rPr>
                <w:rFonts w:eastAsia="MS Mincho"/>
                <w:szCs w:val="20"/>
                <w:lang w:eastAsia="ja-JP"/>
              </w:rPr>
              <w:t>We are fine with the updated proposals for SC and CA cases</w:t>
            </w:r>
            <w:r>
              <w:rPr>
                <w:rFonts w:eastAsia="MS Mincho"/>
                <w:szCs w:val="20"/>
                <w:lang w:eastAsia="ja-JP"/>
              </w:rPr>
              <w:t xml:space="preserve">. </w:t>
            </w:r>
            <w:r w:rsidRPr="00105DF8">
              <w:rPr>
                <w:rFonts w:eastAsia="MS Mincho"/>
                <w:szCs w:val="20"/>
                <w:lang w:eastAsia="ja-JP"/>
              </w:rPr>
              <w:t>If Alt CS 3 and Alt CA 5 are supported, then LBT unit should be studied</w:t>
            </w:r>
            <w:r>
              <w:rPr>
                <w:rFonts w:eastAsia="MS Mincho"/>
                <w:szCs w:val="20"/>
                <w:lang w:eastAsia="ja-JP"/>
              </w:rPr>
              <w:t>.</w:t>
            </w:r>
          </w:p>
        </w:tc>
      </w:tr>
    </w:tbl>
    <w:p w14:paraId="0B94D9CF" w14:textId="77777777" w:rsidR="007E410B" w:rsidRDefault="007E410B">
      <w:pPr>
        <w:rPr>
          <w:b/>
          <w:bCs/>
          <w:lang w:eastAsia="en-US"/>
        </w:rPr>
      </w:pPr>
    </w:p>
    <w:p w14:paraId="6874988A" w14:textId="6B192DD6" w:rsidR="007E410B" w:rsidRDefault="00ED0DAC" w:rsidP="00ED0DAC">
      <w:pPr>
        <w:pStyle w:val="discussionpoint"/>
      </w:pPr>
      <w:r w:rsidRPr="00ED0DAC">
        <w:rPr>
          <w:highlight w:val="yellow"/>
        </w:rPr>
        <w:t>Proposal 2.1.4-2</w:t>
      </w:r>
      <w:r>
        <w:t xml:space="preserve"> (1</w:t>
      </w:r>
      <w:r w:rsidRPr="00ED0DAC">
        <w:rPr>
          <w:vertAlign w:val="superscript"/>
        </w:rPr>
        <w:t>st</w:t>
      </w:r>
      <w:r>
        <w:t xml:space="preserve"> bullet overlaps with 8.2.5)</w:t>
      </w:r>
    </w:p>
    <w:p w14:paraId="5C0CC4C4" w14:textId="77777777" w:rsidR="007E410B" w:rsidRPr="00ED0DAC" w:rsidRDefault="00B617C9">
      <w:pPr>
        <w:pStyle w:val="ListParagraph"/>
        <w:numPr>
          <w:ilvl w:val="0"/>
          <w:numId w:val="16"/>
        </w:numPr>
        <w:rPr>
          <w:strike/>
          <w:color w:val="FF0000"/>
          <w:lang w:eastAsia="en-US"/>
        </w:rPr>
      </w:pPr>
      <w:r w:rsidRPr="00ED0DAC">
        <w:rPr>
          <w:strike/>
          <w:color w:val="FF0000"/>
          <w:lang w:eastAsia="en-US"/>
        </w:rPr>
        <w:t xml:space="preserve">For 120KHz, support up to 400MHz channel bandwidth. For 480KHz, support up to 1.6GHz channel bandwidth. </w:t>
      </w:r>
    </w:p>
    <w:p w14:paraId="70E57CD9"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FFS: For 960KHz, support up to 1.6GHz, 2GHz or 2.16GHz bandwidth.</w:t>
      </w:r>
    </w:p>
    <w:p w14:paraId="2EF39562"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 xml:space="preserve">We are </w:t>
            </w:r>
            <w:proofErr w:type="gramStart"/>
            <w:r>
              <w:rPr>
                <w:szCs w:val="20"/>
              </w:rPr>
              <w:t>fine, but</w:t>
            </w:r>
            <w:proofErr w:type="gramEnd"/>
            <w:r>
              <w:rPr>
                <w:szCs w:val="20"/>
              </w:rPr>
              <w:t xml:space="preserve">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 xml:space="preserve">As we previously commented, same discussion is taking place in AI 8.2.5, and suggest </w:t>
            </w:r>
            <w:proofErr w:type="gramStart"/>
            <w:r>
              <w:rPr>
                <w:szCs w:val="20"/>
              </w:rPr>
              <w:t>to keep</w:t>
            </w:r>
            <w:proofErr w:type="gramEnd"/>
            <w:r>
              <w:rPr>
                <w:szCs w:val="20"/>
              </w:rPr>
              <w:t xml:space="preserve"> the discussion in the same AI. Since BW related discussion is explicitly mentioned in the agenda split suggested by Havish, we suggest </w:t>
            </w:r>
            <w:proofErr w:type="gramStart"/>
            <w:r>
              <w:rPr>
                <w:szCs w:val="20"/>
              </w:rPr>
              <w:t>to keep</w:t>
            </w:r>
            <w:proofErr w:type="gramEnd"/>
            <w:r>
              <w:rPr>
                <w:szCs w:val="20"/>
              </w:rPr>
              <w:t xml:space="preserve"> this discussion in 8.2.5, while just keeping the channelization aspects here. The moderator suggestion in AI 8.2.5 for 960 kHz was FFS between 2 or 2.16 GHz bandwidth. So maybe for now, we suggest </w:t>
            </w:r>
            <w:proofErr w:type="gramStart"/>
            <w:r>
              <w:rPr>
                <w:szCs w:val="20"/>
              </w:rPr>
              <w:t>to keep</w:t>
            </w:r>
            <w:proofErr w:type="gramEnd"/>
            <w:r>
              <w:rPr>
                <w:szCs w:val="20"/>
              </w:rPr>
              <w:t xml:space="preserve">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w:t>
            </w:r>
            <w:proofErr w:type="gramStart"/>
            <w:r>
              <w:rPr>
                <w:rFonts w:eastAsia="SimSun" w:hint="eastAsia"/>
                <w:szCs w:val="20"/>
                <w:lang w:val="en-US" w:eastAsia="zh-CN"/>
              </w:rPr>
              <w:t>it, since</w:t>
            </w:r>
            <w:proofErr w:type="gramEnd"/>
            <w:r>
              <w:rPr>
                <w:rFonts w:eastAsia="SimSun" w:hint="eastAsia"/>
                <w:szCs w:val="20"/>
                <w:lang w:val="en-US" w:eastAsia="zh-CN"/>
              </w:rPr>
              <w:t xml:space="preserv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lastRenderedPageBreak/>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SimSun"/>
                <w:lang w:val="en-US" w:eastAsia="zh-CN"/>
              </w:rPr>
            </w:pPr>
            <w:r>
              <w:rPr>
                <w:rFonts w:eastAsia="SimSun" w:hint="eastAsia"/>
                <w:lang w:val="en-US" w:eastAsia="zh-CN"/>
              </w:rPr>
              <w:t>CATT</w:t>
            </w:r>
          </w:p>
        </w:tc>
        <w:tc>
          <w:tcPr>
            <w:tcW w:w="7927" w:type="dxa"/>
          </w:tcPr>
          <w:p w14:paraId="492FB0DC" w14:textId="6609E133" w:rsidR="00E737D4" w:rsidRDefault="00E737D4" w:rsidP="00BA028C">
            <w:pPr>
              <w:rPr>
                <w:rFonts w:eastAsia="SimSun"/>
                <w:szCs w:val="20"/>
                <w:lang w:val="en-US" w:eastAsia="zh-CN"/>
              </w:rPr>
            </w:pPr>
            <w:r w:rsidRPr="00E737D4">
              <w:rPr>
                <w:rFonts w:eastAsia="SimSun"/>
                <w:szCs w:val="20"/>
                <w:lang w:val="en-US" w:eastAsia="zh-CN"/>
              </w:rPr>
              <w:t xml:space="preserve">The discussion on channel bandwidth should be </w:t>
            </w:r>
            <w:proofErr w:type="gramStart"/>
            <w:r w:rsidRPr="00E737D4">
              <w:rPr>
                <w:rFonts w:eastAsia="SimSun"/>
                <w:szCs w:val="20"/>
                <w:lang w:val="en-US" w:eastAsia="zh-CN"/>
              </w:rPr>
              <w:t>discussed  in</w:t>
            </w:r>
            <w:proofErr w:type="gramEnd"/>
            <w:r w:rsidRPr="00E737D4">
              <w:rPr>
                <w:rFonts w:eastAsia="SimSun"/>
                <w:szCs w:val="20"/>
                <w:lang w:val="en-US" w:eastAsia="zh-CN"/>
              </w:rPr>
              <w:t xml:space="preserve"> AI-8.2.5</w:t>
            </w:r>
          </w:p>
        </w:tc>
      </w:tr>
      <w:tr w:rsidR="009C78A5" w14:paraId="35261136" w14:textId="77777777" w:rsidTr="00B617C9">
        <w:tc>
          <w:tcPr>
            <w:tcW w:w="1435" w:type="dxa"/>
          </w:tcPr>
          <w:p w14:paraId="7E6EAFA9" w14:textId="102A1D08" w:rsidR="009C78A5" w:rsidRPr="009C78A5" w:rsidRDefault="009C78A5" w:rsidP="00BA028C">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755E459" w14:textId="4EFBB31A" w:rsidR="009C78A5" w:rsidRPr="009C78A5" w:rsidRDefault="009C78A5" w:rsidP="00BA028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5F6029" w14:paraId="0B3E004C" w14:textId="77777777" w:rsidTr="00B617C9">
        <w:tc>
          <w:tcPr>
            <w:tcW w:w="1435" w:type="dxa"/>
          </w:tcPr>
          <w:p w14:paraId="05D50FCF" w14:textId="372F4F63" w:rsidR="005F6029" w:rsidRDefault="005F6029" w:rsidP="00BA028C">
            <w:pPr>
              <w:rPr>
                <w:rFonts w:eastAsia="MS Mincho"/>
                <w:lang w:val="en-US" w:eastAsia="ja-JP"/>
              </w:rPr>
            </w:pPr>
            <w:proofErr w:type="spellStart"/>
            <w:r>
              <w:rPr>
                <w:rFonts w:eastAsia="MS Mincho"/>
                <w:lang w:val="en-US" w:eastAsia="ja-JP"/>
              </w:rPr>
              <w:t>Futurewei</w:t>
            </w:r>
            <w:proofErr w:type="spellEnd"/>
          </w:p>
        </w:tc>
        <w:tc>
          <w:tcPr>
            <w:tcW w:w="7927" w:type="dxa"/>
          </w:tcPr>
          <w:p w14:paraId="59CC3C9C" w14:textId="7D75CCB5" w:rsidR="005F6029" w:rsidRDefault="005F6029" w:rsidP="00BA028C">
            <w:pPr>
              <w:rPr>
                <w:rFonts w:eastAsia="MS Mincho"/>
                <w:szCs w:val="20"/>
                <w:lang w:val="en-US" w:eastAsia="ja-JP"/>
              </w:rPr>
            </w:pPr>
            <w:r>
              <w:rPr>
                <w:rFonts w:eastAsia="MS Mincho"/>
                <w:szCs w:val="20"/>
                <w:lang w:val="en-US" w:eastAsia="ja-JP"/>
              </w:rPr>
              <w:t>We do not understand why this discussion is here. The maximum channel BW is already discuss</w:t>
            </w:r>
            <w:r w:rsidR="00093395">
              <w:rPr>
                <w:rFonts w:eastAsia="MS Mincho"/>
                <w:szCs w:val="20"/>
                <w:lang w:val="en-US" w:eastAsia="ja-JP"/>
              </w:rPr>
              <w:t xml:space="preserve">ed </w:t>
            </w:r>
            <w:r>
              <w:rPr>
                <w:rFonts w:eastAsia="MS Mincho"/>
                <w:szCs w:val="20"/>
                <w:lang w:val="en-US" w:eastAsia="ja-JP"/>
              </w:rPr>
              <w:t xml:space="preserve">in </w:t>
            </w:r>
            <w:r w:rsidR="00093395">
              <w:rPr>
                <w:rFonts w:eastAsia="MS Mincho"/>
                <w:szCs w:val="20"/>
                <w:lang w:val="en-US" w:eastAsia="ja-JP"/>
              </w:rPr>
              <w:t>the 8.2.5 thread. In the same thread (8.2.5) the LS was discussed. We suggest removing this discussion from this thread.</w:t>
            </w:r>
          </w:p>
        </w:tc>
      </w:tr>
    </w:tbl>
    <w:p w14:paraId="677F57A5" w14:textId="77777777" w:rsidR="007E410B" w:rsidRDefault="007E410B">
      <w:pPr>
        <w:rPr>
          <w:lang w:eastAsia="en-US"/>
        </w:rPr>
      </w:pPr>
    </w:p>
    <w:p w14:paraId="1B524B68" w14:textId="77777777" w:rsidR="007E410B" w:rsidRDefault="00B617C9" w:rsidP="007F1AD6">
      <w:pPr>
        <w:pStyle w:val="Heading2"/>
      </w:pPr>
      <w:r>
        <w:t>No-LBT</w:t>
      </w:r>
    </w:p>
    <w:tbl>
      <w:tblPr>
        <w:tblStyle w:val="TableGrid"/>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1F53FA80" w14:textId="77777777" w:rsidR="007E410B" w:rsidRDefault="00B617C9">
            <w:pPr>
              <w:rPr>
                <w:snapToGrid/>
                <w:kern w:val="0"/>
                <w:szCs w:val="16"/>
                <w:lang w:val="en-US" w:eastAsia="zh-CN"/>
              </w:rPr>
            </w:pPr>
            <w:r>
              <w:t xml:space="preserve">Proposal 4: No LBT can </w:t>
            </w:r>
            <w:proofErr w:type="gramStart"/>
            <w:r>
              <w:t>be considered to be</w:t>
            </w:r>
            <w:proofErr w:type="gramEnd"/>
            <w:r>
              <w:t xml:space="preserve"> used in the following cases:</w:t>
            </w:r>
          </w:p>
          <w:p w14:paraId="73BDB4A6" w14:textId="77777777" w:rsidR="007E410B" w:rsidRDefault="00B617C9">
            <w:r>
              <w:t>•</w:t>
            </w:r>
            <w:r>
              <w:tab/>
              <w:t>COT sharing case.</w:t>
            </w:r>
          </w:p>
          <w:p w14:paraId="4FC82E54" w14:textId="77777777" w:rsidR="007E410B" w:rsidRDefault="00B617C9">
            <w:r>
              <w:t>•</w:t>
            </w:r>
            <w:r>
              <w:tab/>
              <w:t xml:space="preserve">Specific </w:t>
            </w:r>
            <w:proofErr w:type="spellStart"/>
            <w:r>
              <w:t>ares</w:t>
            </w:r>
            <w:proofErr w:type="spellEnd"/>
            <w:r>
              <w:t xml:space="preserve"> such as ITU region 2 and 3.</w:t>
            </w:r>
          </w:p>
          <w:p w14:paraId="4DA62741" w14:textId="77777777" w:rsidR="007E410B" w:rsidRDefault="00B617C9">
            <w:r>
              <w:t>•</w:t>
            </w:r>
            <w:r>
              <w:tab/>
              <w:t>Interference controlled environment.</w:t>
            </w:r>
          </w:p>
          <w:p w14:paraId="7A3CC12D" w14:textId="77777777" w:rsidR="007E410B" w:rsidRDefault="00B617C9">
            <w:r>
              <w:t>•</w:t>
            </w:r>
            <w:r>
              <w:tab/>
              <w:t xml:space="preserve">The transmission beams of nodes of different operators in the same </w:t>
            </w:r>
            <w:proofErr w:type="gramStart"/>
            <w:r>
              <w:t>system(</w:t>
            </w:r>
            <w:proofErr w:type="gramEnd"/>
            <w:r>
              <w:t>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4A445A51" w14:textId="77777777" w:rsidR="007E410B" w:rsidRDefault="00B617C9">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t>
            </w:r>
            <w:proofErr w:type="gramStart"/>
            <w:r>
              <w:t>whether or not</w:t>
            </w:r>
            <w:proofErr w:type="gramEnd"/>
            <w:r>
              <w:t xml:space="preserve"> LBT is in use) is part of the cell configuration. </w:t>
            </w:r>
          </w:p>
          <w:p w14:paraId="4CA808FC" w14:textId="77777777" w:rsidR="007E410B" w:rsidRDefault="00B617C9">
            <w:r>
              <w:t xml:space="preserve">Proposal 17: Flexible selection of channel access mechanism (LBT or no-LBT) per </w:t>
            </w:r>
            <w:proofErr w:type="spellStart"/>
            <w:r>
              <w:t>gNB</w:t>
            </w:r>
            <w:proofErr w:type="spellEnd"/>
            <w:r>
              <w:t xml:space="preserve"> beam is </w:t>
            </w:r>
            <w:r>
              <w:lastRenderedPageBreak/>
              <w:t>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lastRenderedPageBreak/>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w:t>
            </w:r>
            <w:proofErr w:type="gramStart"/>
            <w:r>
              <w:t>later release targeting Class B scenarios</w:t>
            </w:r>
            <w:proofErr w:type="gramEnd"/>
            <w:r>
              <w:t xml:space="preserve">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t>Charter</w:t>
            </w:r>
          </w:p>
        </w:tc>
        <w:tc>
          <w:tcPr>
            <w:tcW w:w="7796" w:type="dxa"/>
          </w:tcPr>
          <w:p w14:paraId="3DB51844" w14:textId="77777777" w:rsidR="007E410B" w:rsidRDefault="00B617C9">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7F1AD6">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 xml:space="preserve">Huawei, </w:t>
            </w:r>
            <w:proofErr w:type="spellStart"/>
            <w:r>
              <w:t>HiSilicon</w:t>
            </w:r>
            <w:proofErr w:type="spellEnd"/>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t>
            </w:r>
            <w:proofErr w:type="gramStart"/>
            <w:r>
              <w:t>whether or not</w:t>
            </w:r>
            <w:proofErr w:type="gramEnd"/>
            <w:r>
              <w:t xml:space="preserve"> LBT is in use) is part of the cell </w:t>
            </w:r>
            <w:r>
              <w:lastRenderedPageBreak/>
              <w:t xml:space="preserve">configuration. </w:t>
            </w:r>
          </w:p>
          <w:p w14:paraId="55B25FEB" w14:textId="77777777" w:rsidR="007E410B" w:rsidRDefault="00B617C9">
            <w:r>
              <w:t xml:space="preserve">Proposal 17: Flexible selection of channel access mechanism (LBT or no-LBT) per </w:t>
            </w:r>
            <w:proofErr w:type="spellStart"/>
            <w:r>
              <w:t>gNB</w:t>
            </w:r>
            <w:proofErr w:type="spellEnd"/>
            <w:r>
              <w:t xml:space="preserve">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Electronics</w:t>
            </w:r>
          </w:p>
        </w:tc>
        <w:tc>
          <w:tcPr>
            <w:tcW w:w="8287" w:type="dxa"/>
          </w:tcPr>
          <w:p w14:paraId="2391677F" w14:textId="77777777" w:rsidR="007E410B" w:rsidRDefault="00B617C9">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 xml:space="preserve">UEs in a cell can operate in same or different </w:t>
            </w:r>
            <w:proofErr w:type="gramStart"/>
            <w:r>
              <w:t>mode;</w:t>
            </w:r>
            <w:proofErr w:type="gramEnd"/>
          </w:p>
          <w:p w14:paraId="56A13FF1" w14:textId="77777777" w:rsidR="007E410B" w:rsidRDefault="00B617C9">
            <w:pPr>
              <w:jc w:val="left"/>
            </w:pPr>
            <w:r>
              <w:t>•</w:t>
            </w:r>
            <w:r>
              <w:tab/>
              <w:t xml:space="preserve">UE can operate in same or different mode from its serving </w:t>
            </w:r>
            <w:proofErr w:type="spellStart"/>
            <w:proofErr w:type="gramStart"/>
            <w:r>
              <w:t>gNB</w:t>
            </w:r>
            <w:proofErr w:type="spellEnd"/>
            <w:r>
              <w:t>;</w:t>
            </w:r>
            <w:proofErr w:type="gramEnd"/>
          </w:p>
          <w:p w14:paraId="031EF55E" w14:textId="77777777" w:rsidR="007E410B" w:rsidRDefault="00B617C9">
            <w:pPr>
              <w:jc w:val="left"/>
            </w:pPr>
            <w:r>
              <w:t>•</w:t>
            </w:r>
            <w:r>
              <w:tab/>
            </w:r>
            <w:proofErr w:type="spellStart"/>
            <w:r>
              <w:t>gNB</w:t>
            </w:r>
            <w:proofErr w:type="spellEnd"/>
            <w:r>
              <w:t xml:space="preserve"> determines its operation mode up to </w:t>
            </w:r>
            <w:proofErr w:type="gramStart"/>
            <w:r>
              <w:t>implementation;</w:t>
            </w:r>
            <w:proofErr w:type="gramEnd"/>
          </w:p>
          <w:p w14:paraId="55B7D171" w14:textId="77777777" w:rsidR="007E410B" w:rsidRDefault="00B617C9">
            <w:pPr>
              <w:jc w:val="left"/>
            </w:pPr>
            <w:r>
              <w:t>•</w:t>
            </w:r>
            <w:r>
              <w:tab/>
            </w:r>
            <w:proofErr w:type="spellStart"/>
            <w:r>
              <w:t>gNB</w:t>
            </w:r>
            <w:proofErr w:type="spellEnd"/>
            <w:r>
              <w:t xml:space="preserve">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proofErr w:type="gramStart"/>
            <w:r>
              <w:rPr>
                <w:lang w:val="en-US"/>
              </w:rPr>
              <w:t>etc.r</w:t>
            </w:r>
            <w:proofErr w:type="spellEnd"/>
            <w:proofErr w:type="gramEnd"/>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 xml:space="preserve">Alt 1, </w:t>
            </w:r>
            <w:proofErr w:type="spellStart"/>
            <w:r>
              <w:t>gNB</w:t>
            </w:r>
            <w:proofErr w:type="spellEnd"/>
            <w:r>
              <w:t xml:space="preserve"> self-determines the applied channel access mechanism for both itself and UEs.</w:t>
            </w:r>
          </w:p>
          <w:p w14:paraId="2F3D8670" w14:textId="77777777" w:rsidR="007E410B" w:rsidRDefault="00B617C9">
            <w:pPr>
              <w:jc w:val="left"/>
            </w:pPr>
            <w:r>
              <w:t xml:space="preserve">Alt 2, Both </w:t>
            </w:r>
            <w:proofErr w:type="spellStart"/>
            <w:r>
              <w:t>gNB</w:t>
            </w:r>
            <w:proofErr w:type="spellEnd"/>
            <w:r>
              <w:t xml:space="preserve"> and UE self-determines the applied channel access mechanism for itself. </w:t>
            </w:r>
          </w:p>
          <w:p w14:paraId="665B4EE0" w14:textId="77777777" w:rsidR="007E410B" w:rsidRDefault="00B617C9">
            <w:pPr>
              <w:jc w:val="left"/>
            </w:pPr>
            <w:r>
              <w:t xml:space="preserve">Alt 3, </w:t>
            </w:r>
            <w:proofErr w:type="spellStart"/>
            <w:r>
              <w:t>gNB</w:t>
            </w:r>
            <w:proofErr w:type="spellEnd"/>
            <w:r>
              <w:t xml:space="preserve"> self-determines the applied channel access mechanism for itself, and determines for UEs </w:t>
            </w:r>
            <w:r>
              <w:lastRenderedPageBreak/>
              <w:t>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lastRenderedPageBreak/>
              <w:t>Ericsson</w:t>
            </w:r>
          </w:p>
        </w:tc>
        <w:tc>
          <w:tcPr>
            <w:tcW w:w="8287" w:type="dxa"/>
          </w:tcPr>
          <w:p w14:paraId="7900E60A" w14:textId="77777777" w:rsidR="007E410B" w:rsidRDefault="00B617C9">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proofErr w:type="spellStart"/>
            <w:r>
              <w:t>Convida</w:t>
            </w:r>
            <w:proofErr w:type="spellEnd"/>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7F1AD6">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7F1AD6">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 xml:space="preserve">Lenovo, Motorola </w:t>
            </w:r>
            <w:r>
              <w:rPr>
                <w:szCs w:val="20"/>
              </w:rPr>
              <w:lastRenderedPageBreak/>
              <w:t>Mobility</w:t>
            </w:r>
          </w:p>
        </w:tc>
        <w:tc>
          <w:tcPr>
            <w:tcW w:w="7796" w:type="dxa"/>
          </w:tcPr>
          <w:p w14:paraId="56EF0D61" w14:textId="77777777" w:rsidR="007E410B" w:rsidRDefault="00B617C9">
            <w:pPr>
              <w:rPr>
                <w:szCs w:val="20"/>
              </w:rPr>
            </w:pPr>
            <w:r>
              <w:rPr>
                <w:szCs w:val="20"/>
              </w:rPr>
              <w:lastRenderedPageBreak/>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7F1AD6">
      <w:pPr>
        <w:pStyle w:val="Heading3"/>
      </w:pPr>
      <w:r>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 xml:space="preserve">ATPC should be supported for No-LBT mode with enhancements to the transmit power control calculation. The transmit power control should </w:t>
            </w:r>
            <w:proofErr w:type="gramStart"/>
            <w:r>
              <w:rPr>
                <w:szCs w:val="20"/>
              </w:rPr>
              <w:t>take into account</w:t>
            </w:r>
            <w:proofErr w:type="gramEnd"/>
            <w:r>
              <w:rPr>
                <w:szCs w:val="20"/>
              </w:rPr>
              <w:t xml:space="preserve">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7F1AD6">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proofErr w:type="spellStart"/>
      <w:r>
        <w:rPr>
          <w:lang w:eastAsia="en-US"/>
        </w:rPr>
        <w:t>gNB</w:t>
      </w:r>
      <w:proofErr w:type="spellEnd"/>
      <w:r>
        <w:rPr>
          <w:lang w:eastAsia="en-US"/>
        </w:rPr>
        <w:t xml:space="preserve">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ListParagraph"/>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 xml:space="preserve">FW, Ericsson (both), Intel (both), Fujitsu, CATT, Nokia (at least), DCM, Sony, HW, </w:t>
      </w:r>
      <w:proofErr w:type="spellStart"/>
      <w:r>
        <w:rPr>
          <w:lang w:eastAsia="en-US"/>
        </w:rPr>
        <w:t>Spreadtrum</w:t>
      </w:r>
      <w:proofErr w:type="spellEnd"/>
      <w:r>
        <w:rPr>
          <w:lang w:eastAsia="en-US"/>
        </w:rPr>
        <w:t>, Oppo,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proofErr w:type="gramStart"/>
      <w:r>
        <w:rPr>
          <w:color w:val="FF0000"/>
          <w:lang w:eastAsia="en-US"/>
        </w:rPr>
        <w:t>Also</w:t>
      </w:r>
      <w:proofErr w:type="gramEnd"/>
      <w:r>
        <w:rPr>
          <w:color w:val="FF0000"/>
          <w:lang w:eastAsia="en-US"/>
        </w:rPr>
        <w:t xml:space="preserve">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w:t>
            </w:r>
            <w:r>
              <w:rPr>
                <w:rFonts w:eastAsiaTheme="minorEastAsia"/>
                <w:lang w:eastAsia="zh-CN"/>
              </w:rPr>
              <w:lastRenderedPageBreak/>
              <w:t>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proofErr w:type="spellStart"/>
            <w:r>
              <w:rPr>
                <w:lang w:eastAsia="en-US"/>
              </w:rPr>
              <w:lastRenderedPageBreak/>
              <w:t>Futurewei</w:t>
            </w:r>
            <w:proofErr w:type="spellEnd"/>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proofErr w:type="spellStart"/>
            <w:r>
              <w:rPr>
                <w:i/>
                <w:iCs/>
                <w:lang w:eastAsia="en-US"/>
              </w:rPr>
              <w:t>gNB</w:t>
            </w:r>
            <w:proofErr w:type="spellEnd"/>
            <w:r>
              <w:rPr>
                <w:i/>
                <w:iCs/>
                <w:lang w:eastAsia="en-US"/>
              </w:rPr>
              <w:t xml:space="preserve">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w:t>
            </w:r>
            <w:proofErr w:type="spellStart"/>
            <w:r>
              <w:rPr>
                <w:rFonts w:eastAsiaTheme="minorEastAsia"/>
                <w:szCs w:val="20"/>
                <w:lang w:eastAsia="zh-CN"/>
              </w:rPr>
              <w:t>gNB</w:t>
            </w:r>
            <w:proofErr w:type="spellEnd"/>
            <w:r>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w:t>
            </w:r>
            <w:proofErr w:type="gramStart"/>
            <w:r>
              <w:rPr>
                <w:rFonts w:eastAsiaTheme="minorEastAsia"/>
                <w:szCs w:val="20"/>
                <w:lang w:eastAsia="zh-CN"/>
              </w:rPr>
              <w:t>support</w:t>
            </w:r>
            <w:proofErr w:type="gramEnd"/>
            <w:r>
              <w:rPr>
                <w:rFonts w:eastAsiaTheme="minorEastAsia"/>
                <w:szCs w:val="20"/>
                <w:lang w:eastAsia="zh-CN"/>
              </w:rPr>
              <w:t xml:space="preserve">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w:t>
            </w:r>
            <w:proofErr w:type="gramStart"/>
            <w:r>
              <w:rPr>
                <w:rFonts w:eastAsiaTheme="minorEastAsia"/>
                <w:szCs w:val="20"/>
                <w:lang w:eastAsia="zh-CN"/>
              </w:rPr>
              <w:t>as a way to</w:t>
            </w:r>
            <w:proofErr w:type="gramEnd"/>
            <w:r>
              <w:rPr>
                <w:rFonts w:eastAsiaTheme="minorEastAsia"/>
                <w:szCs w:val="20"/>
                <w:lang w:eastAsia="zh-CN"/>
              </w:rPr>
              <w:t xml:space="preserve">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w:t>
            </w:r>
            <w:r>
              <w:rPr>
                <w:szCs w:val="20"/>
              </w:rPr>
              <w:lastRenderedPageBreak/>
              <w:t xml:space="preserve">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 xml:space="preserve">For regions where LBT is not mandated, shall we introduce additional conditions for no-LBT to be used, or leave it for </w:t>
      </w:r>
      <w:proofErr w:type="spellStart"/>
      <w:r>
        <w:rPr>
          <w:lang w:eastAsia="en-US"/>
        </w:rPr>
        <w:t>gNB</w:t>
      </w:r>
      <w:proofErr w:type="spellEnd"/>
      <w:r>
        <w:rPr>
          <w:lang w:eastAsia="en-US"/>
        </w:rPr>
        <w:t xml:space="preserve"> implementation. The condition can be based on DFS, long term sensing, etc</w:t>
      </w:r>
    </w:p>
    <w:p w14:paraId="4DE0B8E8" w14:textId="77777777" w:rsidR="007E410B" w:rsidRDefault="00B617C9">
      <w:pPr>
        <w:pStyle w:val="ListParagraph"/>
        <w:numPr>
          <w:ilvl w:val="0"/>
          <w:numId w:val="17"/>
        </w:numPr>
        <w:rPr>
          <w:lang w:eastAsia="en-US"/>
        </w:rPr>
      </w:pPr>
      <w:r>
        <w:rPr>
          <w:lang w:eastAsia="en-US"/>
        </w:rPr>
        <w:t xml:space="preserve">Alt 1: Up to </w:t>
      </w:r>
      <w:proofErr w:type="spellStart"/>
      <w:r>
        <w:rPr>
          <w:lang w:eastAsia="en-US"/>
        </w:rPr>
        <w:t>gNB</w:t>
      </w:r>
      <w:proofErr w:type="spellEnd"/>
      <w:r>
        <w:rPr>
          <w:lang w:eastAsia="en-US"/>
        </w:rPr>
        <w:t xml:space="preserve"> implementation: Apple, vivo, FW, QC, Ericsson, Samsung, Intel,  Fujitsu, CATT, Nokia, DCM (based on RSSI and CO), Sony (based on RSSI and CO), </w:t>
      </w:r>
      <w:proofErr w:type="spellStart"/>
      <w:r>
        <w:rPr>
          <w:lang w:eastAsia="en-US"/>
        </w:rPr>
        <w:t>Spreadtrum</w:t>
      </w:r>
      <w:proofErr w:type="spellEnd"/>
      <w:r>
        <w:rPr>
          <w:lang w:eastAsia="en-US"/>
        </w:rPr>
        <w:t>, OPPO, NEC, IDC, Oppo, NEC, Charter</w:t>
      </w:r>
    </w:p>
    <w:p w14:paraId="41228DB9" w14:textId="77777777" w:rsidR="007E410B" w:rsidRDefault="00B617C9">
      <w:pPr>
        <w:pStyle w:val="ListParagraph"/>
        <w:numPr>
          <w:ilvl w:val="1"/>
          <w:numId w:val="17"/>
        </w:numPr>
        <w:rPr>
          <w:lang w:eastAsia="en-US"/>
        </w:rPr>
      </w:pPr>
      <w:r>
        <w:rPr>
          <w:lang w:eastAsia="en-US"/>
        </w:rPr>
        <w:t xml:space="preserve">Also define mechanism to assist </w:t>
      </w:r>
      <w:proofErr w:type="spellStart"/>
      <w:r>
        <w:rPr>
          <w:lang w:eastAsia="en-US"/>
        </w:rPr>
        <w:t>gNB</w:t>
      </w:r>
      <w:proofErr w:type="spellEnd"/>
      <w:r>
        <w:rPr>
          <w:lang w:eastAsia="en-US"/>
        </w:rPr>
        <w:t xml:space="preserve"> identify issues: QC, Samsung</w:t>
      </w:r>
    </w:p>
    <w:p w14:paraId="65A3CC32" w14:textId="77777777" w:rsidR="007E410B" w:rsidRDefault="00B617C9">
      <w:pPr>
        <w:pStyle w:val="ListParagraph"/>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w:t>
            </w:r>
            <w:proofErr w:type="spellStart"/>
            <w:r>
              <w:rPr>
                <w:szCs w:val="20"/>
              </w:rPr>
              <w:t>gNB</w:t>
            </w:r>
            <w:proofErr w:type="spellEnd"/>
            <w:r>
              <w:rPr>
                <w:szCs w:val="20"/>
              </w:rPr>
              <w:t xml:space="preserve">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proofErr w:type="spellStart"/>
            <w:r>
              <w:rPr>
                <w:lang w:eastAsia="en-US"/>
              </w:rPr>
              <w:t>Futurewei</w:t>
            </w:r>
            <w:proofErr w:type="spellEnd"/>
          </w:p>
        </w:tc>
        <w:tc>
          <w:tcPr>
            <w:tcW w:w="8107" w:type="dxa"/>
          </w:tcPr>
          <w:p w14:paraId="7D9E97B7" w14:textId="77777777" w:rsidR="007E410B" w:rsidRDefault="00B617C9">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 xml:space="preserve">conditions for no-LBT can be beneficial to the system performance. For example, </w:t>
            </w:r>
            <w:proofErr w:type="spellStart"/>
            <w:r>
              <w:rPr>
                <w:szCs w:val="20"/>
              </w:rPr>
              <w:t>gNB</w:t>
            </w:r>
            <w:proofErr w:type="spellEnd"/>
            <w:r>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 xml:space="preserve">Leave it for </w:t>
            </w:r>
            <w:proofErr w:type="spellStart"/>
            <w:r>
              <w:rPr>
                <w:szCs w:val="20"/>
              </w:rPr>
              <w:t>gNB</w:t>
            </w:r>
            <w:proofErr w:type="spellEnd"/>
            <w:r>
              <w:rPr>
                <w:szCs w:val="20"/>
              </w:rPr>
              <w:t xml:space="preserve">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 xml:space="preserve">It’s up to the </w:t>
            </w:r>
            <w:proofErr w:type="spellStart"/>
            <w:r>
              <w:t>gNB</w:t>
            </w:r>
            <w:proofErr w:type="spellEnd"/>
            <w:r>
              <w:t xml:space="preserve">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lastRenderedPageBreak/>
              <w:t>Nokia, NSB</w:t>
            </w:r>
          </w:p>
        </w:tc>
        <w:tc>
          <w:tcPr>
            <w:tcW w:w="8107" w:type="dxa"/>
          </w:tcPr>
          <w:p w14:paraId="73C066B5" w14:textId="77777777" w:rsidR="007E410B" w:rsidRDefault="00B617C9">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w:t>
            </w:r>
            <w:proofErr w:type="spellStart"/>
            <w:r>
              <w:rPr>
                <w:szCs w:val="20"/>
              </w:rPr>
              <w:t>gNB</w:t>
            </w:r>
            <w:proofErr w:type="spellEnd"/>
            <w:r>
              <w:rPr>
                <w:szCs w:val="20"/>
              </w:rPr>
              <w:t xml:space="preserve">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w:t>
            </w:r>
            <w:proofErr w:type="spellStart"/>
            <w:r>
              <w:rPr>
                <w:rFonts w:eastAsia="MS Mincho"/>
                <w:szCs w:val="20"/>
                <w:lang w:eastAsia="ja-JP"/>
              </w:rPr>
              <w:t>gNB</w:t>
            </w:r>
            <w:proofErr w:type="spellEnd"/>
            <w:r>
              <w:rPr>
                <w:rFonts w:eastAsia="MS Mincho"/>
                <w:szCs w:val="20"/>
                <w:lang w:eastAsia="ja-JP"/>
              </w:rPr>
              <w:t xml:space="preserve">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 xml:space="preserve">Whether LBT mode or no-LBT mode is applied should be left for </w:t>
            </w:r>
            <w:proofErr w:type="spellStart"/>
            <w:r>
              <w:rPr>
                <w:rFonts w:eastAsia="MS Mincho"/>
                <w:szCs w:val="20"/>
                <w:lang w:eastAsia="ja-JP"/>
              </w:rPr>
              <w:t>gNB</w:t>
            </w:r>
            <w:proofErr w:type="spellEnd"/>
            <w:r>
              <w:rPr>
                <w:rFonts w:eastAsia="MS Mincho"/>
                <w:szCs w:val="20"/>
                <w:lang w:eastAsia="ja-JP"/>
              </w:rPr>
              <w:t xml:space="preserve">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445A212" w14:textId="77777777" w:rsidR="007E410B" w:rsidRDefault="00B617C9">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 xml:space="preserve">Up to </w:t>
            </w:r>
            <w:proofErr w:type="spellStart"/>
            <w:r>
              <w:rPr>
                <w:szCs w:val="20"/>
              </w:rPr>
              <w:t>gNB</w:t>
            </w:r>
            <w:proofErr w:type="spellEnd"/>
            <w:r>
              <w:rPr>
                <w:szCs w:val="20"/>
              </w:rPr>
              <w:t xml:space="preserve">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 xml:space="preserve">Leave it to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w:t>
            </w:r>
            <w:proofErr w:type="spellStart"/>
            <w:r>
              <w:rPr>
                <w:szCs w:val="20"/>
              </w:rPr>
              <w:t>gNB</w:t>
            </w:r>
            <w:proofErr w:type="spellEnd"/>
            <w:r>
              <w:rPr>
                <w:szCs w:val="20"/>
              </w:rPr>
              <w:t xml:space="preserve">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proofErr w:type="spellStart"/>
            <w:r>
              <w:rPr>
                <w:lang w:eastAsia="en-US"/>
              </w:rPr>
              <w:lastRenderedPageBreak/>
              <w:t>Futurewei</w:t>
            </w:r>
            <w:proofErr w:type="spellEnd"/>
          </w:p>
        </w:tc>
        <w:tc>
          <w:tcPr>
            <w:tcW w:w="7309" w:type="dxa"/>
          </w:tcPr>
          <w:p w14:paraId="77EE69A8" w14:textId="77777777" w:rsidR="007E410B" w:rsidRDefault="00B617C9">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4ABF1732" w14:textId="77777777" w:rsidR="007E410B" w:rsidRDefault="00B617C9">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w:t>
            </w:r>
            <w:proofErr w:type="spellStart"/>
            <w:r>
              <w:rPr>
                <w:szCs w:val="20"/>
              </w:rPr>
              <w:t>gNB’s</w:t>
            </w:r>
            <w:proofErr w:type="spellEnd"/>
            <w:r>
              <w:rPr>
                <w:szCs w:val="20"/>
              </w:rPr>
              <w:t xml:space="preserve">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w:t>
            </w:r>
            <w:proofErr w:type="gramStart"/>
            <w:r>
              <w:rPr>
                <w:szCs w:val="20"/>
              </w:rPr>
              <w:t>specification, since</w:t>
            </w:r>
            <w:proofErr w:type="gramEnd"/>
            <w:r>
              <w:rPr>
                <w:szCs w:val="20"/>
              </w:rPr>
              <w:t xml:space="preserv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 xml:space="preserve">Up to </w:t>
            </w:r>
            <w:proofErr w:type="spellStart"/>
            <w:r>
              <w:rPr>
                <w:szCs w:val="20"/>
              </w:rPr>
              <w:t>gNB</w:t>
            </w:r>
            <w:proofErr w:type="spellEnd"/>
            <w:r>
              <w:rPr>
                <w:szCs w:val="20"/>
              </w:rPr>
              <w:t xml:space="preserve">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 xml:space="preserve">No. It’s up to the </w:t>
            </w:r>
            <w:proofErr w:type="spellStart"/>
            <w:r>
              <w:t>gNB</w:t>
            </w:r>
            <w:proofErr w:type="spellEnd"/>
            <w:r>
              <w:t xml:space="preserve">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w:t>
            </w:r>
            <w:r>
              <w:rPr>
                <w:szCs w:val="20"/>
              </w:rPr>
              <w:lastRenderedPageBreak/>
              <w:t>nfigured.</w:t>
            </w:r>
          </w:p>
        </w:tc>
      </w:tr>
      <w:tr w:rsidR="007E410B" w14:paraId="2408A605" w14:textId="77777777">
        <w:tc>
          <w:tcPr>
            <w:tcW w:w="2053" w:type="dxa"/>
          </w:tcPr>
          <w:p w14:paraId="6E82793F"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 xml:space="preserve">It is no need to specify the mechanism in specification. Up to the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 xml:space="preserve">Where LBT not mandated, no need to specify additional mechanisms beyond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t xml:space="preserve">Yes (define mechanism): Apple (long term sensing and feedback, and RRC signalling), vivo, LGE (timer and HARQ feedback), Xiaomi, Lenovo, ZTE (interference level, decoding rate), DCM (RSSI/CO), HW, </w:t>
      </w:r>
      <w:proofErr w:type="spellStart"/>
      <w:r>
        <w:rPr>
          <w:lang w:eastAsia="en-US"/>
        </w:rPr>
        <w:t>Spreadtrum</w:t>
      </w:r>
      <w:proofErr w:type="spellEnd"/>
      <w:r>
        <w:rPr>
          <w:lang w:eastAsia="en-US"/>
        </w:rPr>
        <w:t xml:space="preserve"> (RSSI/CO)</w:t>
      </w:r>
    </w:p>
    <w:p w14:paraId="6F422139" w14:textId="77777777" w:rsidR="007E410B" w:rsidRDefault="00B617C9">
      <w:pPr>
        <w:pStyle w:val="ListParagraph"/>
        <w:numPr>
          <w:ilvl w:val="0"/>
          <w:numId w:val="17"/>
        </w:numPr>
        <w:rPr>
          <w:lang w:eastAsia="en-US"/>
        </w:rPr>
      </w:pPr>
      <w:r>
        <w:rPr>
          <w:lang w:eastAsia="en-US"/>
        </w:rPr>
        <w:t>No (</w:t>
      </w:r>
      <w:proofErr w:type="spellStart"/>
      <w:r>
        <w:rPr>
          <w:lang w:eastAsia="en-US"/>
        </w:rPr>
        <w:t>gNB</w:t>
      </w:r>
      <w:proofErr w:type="spellEnd"/>
      <w:r>
        <w:rPr>
          <w:lang w:eastAsia="en-US"/>
        </w:rPr>
        <w:t xml:space="preserve">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799854D2" w14:textId="77777777" w:rsidR="007E410B" w:rsidRDefault="00B617C9">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w:t>
            </w:r>
            <w:proofErr w:type="spellStart"/>
            <w:r>
              <w:rPr>
                <w:szCs w:val="20"/>
              </w:rPr>
              <w:t>gNB</w:t>
            </w:r>
            <w:proofErr w:type="spellEnd"/>
            <w:r>
              <w:rPr>
                <w:szCs w:val="20"/>
              </w:rPr>
              <w:t xml:space="preserve">/Network.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 xml:space="preserve">No. It’s up to the </w:t>
            </w:r>
            <w:proofErr w:type="spellStart"/>
            <w:r>
              <w:t>gNB</w:t>
            </w:r>
            <w:proofErr w:type="spellEnd"/>
            <w:r>
              <w:t xml:space="preserve">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agree it should be possible to fall back to LBT mode. The required specification impact is at least switching mechanism between LBT and no-LBT (i.e., how to indicate) and measurement/reporting mechanism (i.e., how to determine), which would be sufficient to reuse RSSI/CO m</w:t>
            </w:r>
            <w:r>
              <w:rPr>
                <w:rFonts w:eastAsia="MS Mincho"/>
                <w:szCs w:val="20"/>
                <w:lang w:eastAsia="ja-JP"/>
              </w:rPr>
              <w:lastRenderedPageBreak/>
              <w:t xml:space="preserve">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lastRenderedPageBreak/>
              <w:t xml:space="preserve">Huawei, </w:t>
            </w:r>
            <w:proofErr w:type="spellStart"/>
            <w:r>
              <w:rPr>
                <w:szCs w:val="20"/>
              </w:rPr>
              <w:t>HiSilicon</w:t>
            </w:r>
            <w:proofErr w:type="spellEnd"/>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proofErr w:type="spellStart"/>
            <w:r>
              <w:rPr>
                <w:szCs w:val="20"/>
              </w:rPr>
              <w:t>gNB</w:t>
            </w:r>
            <w:proofErr w:type="spellEnd"/>
            <w:r>
              <w:rPr>
                <w:szCs w:val="20"/>
              </w:rPr>
              <w:t xml:space="preserve">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7F1AD6">
      <w:pPr>
        <w:pStyle w:val="Heading3"/>
      </w:pPr>
      <w:r>
        <w:t>2</w:t>
      </w:r>
      <w:r>
        <w:rPr>
          <w:vertAlign w:val="superscript"/>
        </w:rPr>
        <w:t>nd</w:t>
      </w:r>
      <w:r>
        <w:t xml:space="preserve"> round discussion</w:t>
      </w:r>
    </w:p>
    <w:p w14:paraId="0368640B" w14:textId="3DE98E47" w:rsidR="007E410B" w:rsidRDefault="00ED0DAC">
      <w:pPr>
        <w:pStyle w:val="discussionpoint"/>
      </w:pPr>
      <w:r w:rsidRPr="00ED0DAC">
        <w:rPr>
          <w:highlight w:val="cyan"/>
        </w:rPr>
        <w:t>P</w:t>
      </w:r>
      <w:r w:rsidR="00B617C9" w:rsidRPr="00ED0DAC">
        <w:rPr>
          <w:highlight w:val="cyan"/>
        </w:rPr>
        <w:t>roposal</w:t>
      </w:r>
      <w:r w:rsidRPr="00ED0DAC">
        <w:rPr>
          <w:highlight w:val="cyan"/>
        </w:rPr>
        <w:t xml:space="preserve"> 2.2.6-1:</w:t>
      </w:r>
    </w:p>
    <w:p w14:paraId="56D2B87C" w14:textId="6BCA09FA" w:rsidR="007E410B" w:rsidRDefault="00B617C9">
      <w:pPr>
        <w:rPr>
          <w:lang w:eastAsia="en-US"/>
        </w:rPr>
      </w:pPr>
      <w:r>
        <w:rPr>
          <w:lang w:eastAsia="en-US"/>
        </w:rPr>
        <w:t xml:space="preserve">For regions where LBT is not mandated, </w:t>
      </w:r>
      <w:proofErr w:type="spellStart"/>
      <w:r>
        <w:rPr>
          <w:lang w:eastAsia="en-US"/>
        </w:rPr>
        <w:t>gNB</w:t>
      </w:r>
      <w:proofErr w:type="spellEnd"/>
      <w:r>
        <w:rPr>
          <w:lang w:eastAsia="en-US"/>
        </w:rPr>
        <w:t xml:space="preserve"> should indicate to the UE </w:t>
      </w:r>
      <w:r w:rsidR="00FF6259" w:rsidRPr="00FF6259">
        <w:rPr>
          <w:color w:val="FF0000"/>
          <w:lang w:eastAsia="en-US"/>
        </w:rPr>
        <w:t xml:space="preserve">this </w:t>
      </w:r>
      <w:proofErr w:type="spellStart"/>
      <w:r w:rsidR="00FF6259" w:rsidRPr="00FF6259">
        <w:rPr>
          <w:color w:val="FF0000"/>
          <w:lang w:eastAsia="en-US"/>
        </w:rPr>
        <w:t>gNB</w:t>
      </w:r>
      <w:proofErr w:type="spellEnd"/>
      <w:r w:rsidR="00FF6259" w:rsidRPr="00FF6259">
        <w:rPr>
          <w:color w:val="FF0000"/>
          <w:lang w:eastAsia="en-US"/>
        </w:rPr>
        <w:t xml:space="preserve">-UE </w:t>
      </w:r>
      <w:r w:rsidR="00FF6259">
        <w:rPr>
          <w:color w:val="FF0000"/>
          <w:lang w:eastAsia="en-US"/>
        </w:rPr>
        <w:t>connection</w:t>
      </w:r>
      <w:r w:rsidRPr="00FF6259">
        <w:rPr>
          <w:color w:val="FF0000"/>
          <w:lang w:eastAsia="en-US"/>
        </w:rPr>
        <w:t xml:space="preserve"> </w:t>
      </w:r>
      <w:r>
        <w:rPr>
          <w:lang w:eastAsia="en-US"/>
        </w:rPr>
        <w:t xml:space="preserve">is operating in LBT mode or no-LBT mode. </w:t>
      </w:r>
      <w:r w:rsidR="00ED0DAC" w:rsidRPr="00ED0DAC">
        <w:rPr>
          <w:color w:val="FF0000"/>
          <w:lang w:eastAsia="en-US"/>
        </w:rPr>
        <w:t xml:space="preserve">Further discussion whether </w:t>
      </w:r>
      <w:r>
        <w:rPr>
          <w:lang w:eastAsia="en-US"/>
        </w:rPr>
        <w:t>one or both of the following alternatives</w:t>
      </w:r>
      <w:r w:rsidR="00ED0DAC">
        <w:rPr>
          <w:lang w:eastAsia="en-US"/>
        </w:rPr>
        <w:t xml:space="preserve"> </w:t>
      </w:r>
      <w:r w:rsidR="00ED0DAC" w:rsidRPr="00ED0DAC">
        <w:rPr>
          <w:color w:val="FF0000"/>
          <w:lang w:eastAsia="en-US"/>
        </w:rPr>
        <w:t>can be used for indication</w:t>
      </w:r>
      <w:r w:rsidR="00ED0DAC">
        <w:rPr>
          <w:lang w:eastAsia="en-US"/>
        </w:rPr>
        <w:t>:</w:t>
      </w:r>
    </w:p>
    <w:p w14:paraId="6CFC599E" w14:textId="73CDE79B" w:rsidR="007E410B" w:rsidRDefault="00B617C9">
      <w:pPr>
        <w:pStyle w:val="ListParagraph"/>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w:t>
      </w:r>
      <w:r w:rsidRPr="00FF6259">
        <w:rPr>
          <w:color w:val="FF0000"/>
          <w:lang w:eastAsia="en-US"/>
        </w:rPr>
        <w:t>as part of cell-specific RRC configuration or part of UE-specific RRC configuration</w:t>
      </w:r>
      <w:r w:rsidR="000F0566" w:rsidRPr="00FF6259">
        <w:rPr>
          <w:color w:val="FF0000"/>
          <w:lang w:eastAsia="en-US"/>
        </w:rPr>
        <w:t xml:space="preserve"> or both</w:t>
      </w:r>
    </w:p>
    <w:p w14:paraId="2806E3CF" w14:textId="21B0C003" w:rsidR="007E410B" w:rsidRPr="00ED0DAC" w:rsidRDefault="00B617C9">
      <w:pPr>
        <w:pStyle w:val="ListParagraph"/>
        <w:numPr>
          <w:ilvl w:val="0"/>
          <w:numId w:val="16"/>
        </w:numPr>
        <w:rPr>
          <w:strike/>
          <w:color w:val="FF0000"/>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w:t>
      </w:r>
      <w:r w:rsidRPr="00FF6259">
        <w:rPr>
          <w:color w:val="FF0000"/>
          <w:lang w:eastAsia="en-US"/>
        </w:rPr>
        <w:t>as part of UE-specific RRC configuration</w:t>
      </w:r>
    </w:p>
    <w:p w14:paraId="2B5E34C6" w14:textId="3A932AAA" w:rsidR="007E410B" w:rsidRDefault="00B617C9">
      <w:pPr>
        <w:pStyle w:val="ListParagraph"/>
        <w:numPr>
          <w:ilvl w:val="0"/>
          <w:numId w:val="16"/>
        </w:numPr>
        <w:rPr>
          <w:lang w:eastAsia="en-US"/>
        </w:rPr>
      </w:pPr>
      <w:r>
        <w:rPr>
          <w:lang w:eastAsia="en-US"/>
        </w:rPr>
        <w:t xml:space="preserve">FFS: </w:t>
      </w:r>
      <w:r w:rsidR="00FF6259" w:rsidRPr="00FF6259">
        <w:rPr>
          <w:color w:val="FF0000"/>
          <w:lang w:eastAsia="en-US"/>
        </w:rPr>
        <w:t>Whether t</w:t>
      </w:r>
      <w:r w:rsidR="000F0566" w:rsidRPr="000F0566">
        <w:rPr>
          <w:color w:val="FF0000"/>
          <w:lang w:eastAsia="en-US"/>
        </w:rPr>
        <w:t xml:space="preserve">he indication </w:t>
      </w:r>
      <w:r w:rsidR="00ED0DAC">
        <w:rPr>
          <w:color w:val="FF0000"/>
          <w:lang w:eastAsia="en-US"/>
        </w:rPr>
        <w:t xml:space="preserve">of the </w:t>
      </w:r>
      <w:r w:rsidR="00ED0DAC" w:rsidRPr="00ED0DAC">
        <w:rPr>
          <w:color w:val="FF0000"/>
          <w:lang w:eastAsia="en-US"/>
        </w:rPr>
        <w:t xml:space="preserve">decision on applying LBT mode or no-LBT  mode </w:t>
      </w:r>
      <w:r w:rsidR="000F0566" w:rsidRPr="000F0566">
        <w:rPr>
          <w:color w:val="FF0000"/>
          <w:lang w:eastAsia="en-US"/>
        </w:rPr>
        <w:t xml:space="preserve">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FF6259">
        <w:rPr>
          <w:color w:val="FF0000"/>
          <w:lang w:eastAsia="en-US"/>
        </w:rPr>
        <w:t xml:space="preserve"> or can be different for different beam pairs between </w:t>
      </w:r>
      <w:proofErr w:type="spellStart"/>
      <w:r w:rsidR="00FF6259">
        <w:rPr>
          <w:color w:val="FF0000"/>
          <w:lang w:eastAsia="en-US"/>
        </w:rPr>
        <w:t>gNB</w:t>
      </w:r>
      <w:proofErr w:type="spellEnd"/>
      <w:r w:rsidR="00FF6259">
        <w:rPr>
          <w:color w:val="FF0000"/>
          <w:lang w:eastAsia="en-US"/>
        </w:rPr>
        <w:t xml:space="preserve"> and the UE</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w:t>
            </w:r>
            <w:r>
              <w:rPr>
                <w:lang w:eastAsia="en-US"/>
              </w:rPr>
              <w:lastRenderedPageBreak/>
              <w:t>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lastRenderedPageBreak/>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 xml:space="preserve">We are fine with the proposal since we think that the operating mode including </w:t>
            </w:r>
            <w:proofErr w:type="gramStart"/>
            <w:r>
              <w:rPr>
                <w:szCs w:val="20"/>
              </w:rPr>
              <w:t>whether or not</w:t>
            </w:r>
            <w:proofErr w:type="gramEnd"/>
            <w:r>
              <w:rPr>
                <w:szCs w:val="20"/>
              </w:rPr>
              <w:t xml:space="preserve"> switching to the no-LBT mode is possible can be configured by </w:t>
            </w:r>
            <w:proofErr w:type="spellStart"/>
            <w:r>
              <w:rPr>
                <w:szCs w:val="20"/>
              </w:rPr>
              <w:t>gNB</w:t>
            </w:r>
            <w:proofErr w:type="spellEnd"/>
            <w:r>
              <w:rPr>
                <w:szCs w:val="20"/>
              </w:rPr>
              <w:t>.</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 xml:space="preserve">As the reply mentioned in the </w:t>
            </w:r>
            <w:proofErr w:type="gramStart"/>
            <w:r>
              <w:rPr>
                <w:rFonts w:eastAsiaTheme="minorEastAsia" w:hint="eastAsia"/>
                <w:szCs w:val="20"/>
                <w:lang w:val="en-US" w:eastAsia="zh-CN"/>
              </w:rPr>
              <w:t>first round</w:t>
            </w:r>
            <w:proofErr w:type="gramEnd"/>
            <w:r>
              <w:rPr>
                <w:rFonts w:eastAsiaTheme="minorEastAsia" w:hint="eastAsia"/>
                <w:szCs w:val="20"/>
                <w:lang w:val="en-US" w:eastAsia="zh-CN"/>
              </w:rPr>
              <w:t xml:space="preserve">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w:t>
            </w:r>
            <w:proofErr w:type="gramStart"/>
            <w:r>
              <w:rPr>
                <w:rFonts w:eastAsia="SimSun" w:hint="eastAsia"/>
                <w:lang w:val="en-US" w:eastAsia="zh-CN"/>
              </w:rPr>
              <w:t>That is to say, there</w:t>
            </w:r>
            <w:proofErr w:type="gramEnd"/>
            <w:r>
              <w:rPr>
                <w:rFonts w:eastAsia="SimSun" w:hint="eastAsia"/>
                <w:lang w:val="en-US" w:eastAsia="zh-CN"/>
              </w:rPr>
              <w:t xml:space="preserv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w:t>
            </w:r>
            <w:proofErr w:type="gramStart"/>
            <w:r>
              <w:rPr>
                <w:szCs w:val="20"/>
              </w:rPr>
              <w:t>more preferable</w:t>
            </w:r>
            <w:proofErr w:type="gramEnd"/>
            <w:r>
              <w:rPr>
                <w:szCs w:val="20"/>
              </w:rPr>
              <w:t xml:space="preserv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F02E8D" w14:paraId="21119D73" w14:textId="77777777" w:rsidTr="00B617C9">
        <w:tc>
          <w:tcPr>
            <w:tcW w:w="1435" w:type="dxa"/>
          </w:tcPr>
          <w:p w14:paraId="362EFBEC" w14:textId="4858A1E1" w:rsidR="00F02E8D" w:rsidRPr="00F02E8D" w:rsidRDefault="00F02E8D" w:rsidP="00F02E8D">
            <w:pPr>
              <w:rPr>
                <w:rFonts w:eastAsiaTheme="minorEastAsia"/>
                <w:szCs w:val="20"/>
                <w:lang w:eastAsia="zh-CN"/>
              </w:rPr>
            </w:pPr>
            <w:r w:rsidRPr="00F02E8D">
              <w:rPr>
                <w:rFonts w:eastAsiaTheme="minorEastAsia"/>
                <w:szCs w:val="20"/>
                <w:lang w:eastAsia="zh-CN"/>
              </w:rPr>
              <w:t xml:space="preserve">Huawei, </w:t>
            </w:r>
            <w:proofErr w:type="spellStart"/>
            <w:r w:rsidRPr="00F02E8D">
              <w:rPr>
                <w:rFonts w:eastAsiaTheme="minorEastAsia"/>
                <w:szCs w:val="20"/>
                <w:lang w:eastAsia="zh-CN"/>
              </w:rPr>
              <w:t>HiSilicon</w:t>
            </w:r>
            <w:proofErr w:type="spellEnd"/>
          </w:p>
        </w:tc>
        <w:tc>
          <w:tcPr>
            <w:tcW w:w="7927" w:type="dxa"/>
          </w:tcPr>
          <w:p w14:paraId="0B4718C5" w14:textId="77777777" w:rsidR="00F02E8D" w:rsidRPr="00F02E8D" w:rsidRDefault="00F02E8D" w:rsidP="00F02E8D">
            <w:pPr>
              <w:rPr>
                <w:szCs w:val="20"/>
              </w:rPr>
            </w:pPr>
            <w:r w:rsidRPr="00F02E8D">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418E03D9" w14:textId="77777777" w:rsidR="00F02E8D" w:rsidRPr="00F02E8D" w:rsidRDefault="00F02E8D" w:rsidP="00F02E8D">
            <w:r w:rsidRPr="00F02E8D">
              <w:rPr>
                <w:szCs w:val="20"/>
              </w:rPr>
              <w:t>Second, the text in Alt. 1 is not clear for us. We are not sure what “</w:t>
            </w:r>
            <w:r w:rsidRPr="00F02E8D">
              <w:rPr>
                <w:lang w:eastAsia="en-US"/>
              </w:rPr>
              <w:t>Cell specific as …part of UE-specific RRC configuration” means. We think that a cell specific parameter can either be indicated in “system information” or as a “RRC configured cell specific parameter/IE” (</w:t>
            </w:r>
            <w:proofErr w:type="gramStart"/>
            <w:r w:rsidRPr="00F02E8D">
              <w:rPr>
                <w:lang w:eastAsia="en-US"/>
              </w:rPr>
              <w:t>similar to</w:t>
            </w:r>
            <w:proofErr w:type="gramEnd"/>
            <w:r w:rsidRPr="00F02E8D">
              <w:rPr>
                <w:lang w:eastAsia="en-US"/>
              </w:rPr>
              <w:t xml:space="preserve">, e.g., </w:t>
            </w:r>
            <w:proofErr w:type="spellStart"/>
            <w:r w:rsidRPr="00F02E8D">
              <w:rPr>
                <w:i/>
              </w:rPr>
              <w:t>ServingCellConfigCommon</w:t>
            </w:r>
            <w:proofErr w:type="spellEnd"/>
            <w:r w:rsidRPr="00F02E8D">
              <w:t>)</w:t>
            </w:r>
            <w:r w:rsidRPr="00F02E8D">
              <w:rPr>
                <w:lang w:eastAsia="en-US"/>
              </w:rPr>
              <w:t xml:space="preserve">.  As an example, the description on top of </w:t>
            </w:r>
            <w:proofErr w:type="spellStart"/>
            <w:r w:rsidRPr="00F02E8D">
              <w:rPr>
                <w:i/>
              </w:rPr>
              <w:t>ServingCellConfigCommon</w:t>
            </w:r>
            <w:proofErr w:type="spellEnd"/>
            <w:r w:rsidRPr="00F02E8D">
              <w:t xml:space="preserve"> on top of the IE reads “The IE </w:t>
            </w:r>
            <w:proofErr w:type="spellStart"/>
            <w:r w:rsidRPr="00F02E8D">
              <w:rPr>
                <w:i/>
              </w:rPr>
              <w:t>ServingCellConfigCommon</w:t>
            </w:r>
            <w:proofErr w:type="spellEnd"/>
            <w:r w:rsidRPr="00F02E8D">
              <w:rPr>
                <w:i/>
              </w:rPr>
              <w:t xml:space="preserve"> </w:t>
            </w:r>
            <w:r w:rsidRPr="00F02E8D">
              <w:t xml:space="preserve">is used to </w:t>
            </w:r>
            <w:r w:rsidRPr="00F02E8D">
              <w:rPr>
                <w:u w:val="single"/>
              </w:rPr>
              <w:t>configure cell specific parameters</w:t>
            </w:r>
            <w:r w:rsidRPr="00F02E8D">
              <w:t xml:space="preserve"> of a UE's serving cell”. We prefer a similar terminology to avoid confusion down the road. </w:t>
            </w:r>
          </w:p>
          <w:p w14:paraId="00368436" w14:textId="77777777" w:rsidR="00F02E8D" w:rsidRPr="00F02E8D" w:rsidRDefault="00F02E8D" w:rsidP="00F02E8D">
            <w:pPr>
              <w:rPr>
                <w:lang w:eastAsia="en-US"/>
              </w:rPr>
            </w:pPr>
          </w:p>
          <w:p w14:paraId="467AC011" w14:textId="77777777" w:rsidR="00F02E8D" w:rsidRPr="00F02E8D" w:rsidRDefault="00F02E8D" w:rsidP="00F02E8D">
            <w:pPr>
              <w:rPr>
                <w:b/>
                <w:lang w:eastAsia="en-US"/>
              </w:rPr>
            </w:pPr>
            <w:r w:rsidRPr="00F02E8D">
              <w:rPr>
                <w:b/>
                <w:lang w:eastAsia="en-US"/>
              </w:rPr>
              <w:t>Proposal:</w:t>
            </w:r>
          </w:p>
          <w:p w14:paraId="6E272BB5" w14:textId="77777777" w:rsidR="00F02E8D" w:rsidRPr="00F02E8D" w:rsidRDefault="00F02E8D" w:rsidP="00F02E8D">
            <w:pPr>
              <w:rPr>
                <w:lang w:eastAsia="en-US"/>
              </w:rPr>
            </w:pPr>
          </w:p>
          <w:p w14:paraId="6FC4BDAE" w14:textId="77777777" w:rsidR="00F02E8D" w:rsidRPr="00F02E8D" w:rsidRDefault="00F02E8D" w:rsidP="00F02E8D">
            <w:pPr>
              <w:rPr>
                <w:lang w:eastAsia="en-US"/>
              </w:rPr>
            </w:pPr>
            <w:r w:rsidRPr="00F02E8D">
              <w:rPr>
                <w:lang w:eastAsia="en-US"/>
              </w:rPr>
              <w:t xml:space="preserve">For regions where LBT is not mandated, </w:t>
            </w:r>
            <w:proofErr w:type="spellStart"/>
            <w:r w:rsidRPr="00F02E8D">
              <w:rPr>
                <w:lang w:eastAsia="en-US"/>
              </w:rPr>
              <w:t>gNB</w:t>
            </w:r>
            <w:proofErr w:type="spellEnd"/>
            <w:r w:rsidRPr="00F02E8D">
              <w:rPr>
                <w:lang w:eastAsia="en-US"/>
              </w:rPr>
              <w:t xml:space="preserve"> should indicate to the UE the system is operating in LBT mode or no-LBT mode. </w:t>
            </w:r>
            <w:ins w:id="16" w:author="Keyvan-Huawei" w:date="2021-02-01T14:45:00Z">
              <w:r w:rsidRPr="00F02E8D">
                <w:rPr>
                  <w:lang w:eastAsia="en-US"/>
                </w:rPr>
                <w:t>Further discuss</w:t>
              </w:r>
            </w:ins>
            <w:ins w:id="17" w:author="Keyvan-Huawei" w:date="2021-02-01T14:46:00Z">
              <w:r w:rsidRPr="00F02E8D">
                <w:rPr>
                  <w:lang w:eastAsia="en-US"/>
                </w:rPr>
                <w:t xml:space="preserve"> whether </w:t>
              </w:r>
            </w:ins>
            <w:del w:id="18" w:author="Keyvan-Huawei" w:date="2021-02-01T14:46:00Z">
              <w:r w:rsidRPr="00F02E8D" w:rsidDel="008F0E3B">
                <w:rPr>
                  <w:lang w:eastAsia="en-US"/>
                </w:rPr>
                <w:delText xml:space="preserve">The indication can be </w:delText>
              </w:r>
            </w:del>
            <w:r w:rsidRPr="00F02E8D">
              <w:rPr>
                <w:lang w:eastAsia="en-US"/>
              </w:rPr>
              <w:t>one or both of the following alternatives</w:t>
            </w:r>
            <w:ins w:id="19" w:author="Keyvan-Huawei" w:date="2021-02-01T14:46:00Z">
              <w:r w:rsidRPr="00F02E8D">
                <w:rPr>
                  <w:lang w:eastAsia="en-US"/>
                </w:rPr>
                <w:t xml:space="preserve"> can be used for indication:</w:t>
              </w:r>
            </w:ins>
          </w:p>
          <w:p w14:paraId="69ADB106" w14:textId="77777777" w:rsidR="00F02E8D" w:rsidRPr="00F02E8D" w:rsidRDefault="00F02E8D" w:rsidP="00F02E8D">
            <w:pPr>
              <w:pStyle w:val="ListParagraph"/>
              <w:numPr>
                <w:ilvl w:val="0"/>
                <w:numId w:val="16"/>
              </w:numPr>
              <w:rPr>
                <w:lang w:eastAsia="en-US"/>
              </w:rPr>
            </w:pPr>
            <w:r w:rsidRPr="00F02E8D">
              <w:rPr>
                <w:lang w:eastAsia="en-US"/>
              </w:rPr>
              <w:t>Alt.1. Cell specific (</w:t>
            </w:r>
            <w:r w:rsidRPr="00F02E8D">
              <w:rPr>
                <w:color w:val="FF0000"/>
                <w:lang w:eastAsia="en-US"/>
              </w:rPr>
              <w:t>common for all UEs in a cell</w:t>
            </w:r>
            <w:r w:rsidRPr="00F02E8D">
              <w:rPr>
                <w:lang w:eastAsia="en-US"/>
              </w:rPr>
              <w:t xml:space="preserve">) as part of </w:t>
            </w:r>
            <w:ins w:id="20" w:author="Keyvan-Huawei" w:date="2021-02-01T14:47:00Z">
              <w:r w:rsidRPr="00F02E8D">
                <w:rPr>
                  <w:lang w:eastAsia="en-US"/>
                </w:rPr>
                <w:t xml:space="preserve">system information or a RRC configured cell-specific parameter </w:t>
              </w:r>
            </w:ins>
            <w:del w:id="21" w:author="Keyvan-Huawei" w:date="2021-02-01T14:47:00Z">
              <w:r w:rsidRPr="00F02E8D" w:rsidDel="008F0E3B">
                <w:rPr>
                  <w:lang w:eastAsia="en-US"/>
                </w:rPr>
                <w:delText xml:space="preserve">cell-specific RRC configuration or part of UE-specific RRC configuration </w:delText>
              </w:r>
            </w:del>
            <w:r w:rsidRPr="00F02E8D">
              <w:rPr>
                <w:color w:val="FF0000"/>
                <w:lang w:eastAsia="en-US"/>
              </w:rPr>
              <w:t>or both</w:t>
            </w:r>
          </w:p>
          <w:p w14:paraId="476D13E9" w14:textId="77777777" w:rsidR="00F02E8D" w:rsidRPr="00F02E8D" w:rsidRDefault="00F02E8D" w:rsidP="00F02E8D">
            <w:pPr>
              <w:pStyle w:val="ListParagraph"/>
              <w:numPr>
                <w:ilvl w:val="0"/>
                <w:numId w:val="16"/>
              </w:numPr>
              <w:rPr>
                <w:lang w:eastAsia="en-US"/>
              </w:rPr>
            </w:pPr>
            <w:r w:rsidRPr="00F02E8D">
              <w:rPr>
                <w:lang w:eastAsia="en-US"/>
              </w:rPr>
              <w:t>Alt 2. UE specific (</w:t>
            </w:r>
            <w:r w:rsidRPr="00F02E8D">
              <w:rPr>
                <w:color w:val="FF0000"/>
                <w:lang w:eastAsia="en-US"/>
              </w:rPr>
              <w:t>can be different for different UEs in a cell</w:t>
            </w:r>
            <w:r w:rsidRPr="00F02E8D">
              <w:rPr>
                <w:lang w:eastAsia="en-US"/>
              </w:rPr>
              <w:t>) as part of UE-specific RRC configuration</w:t>
            </w:r>
          </w:p>
          <w:p w14:paraId="3EA1BE97" w14:textId="77777777" w:rsidR="00F02E8D" w:rsidRPr="00F02E8D" w:rsidRDefault="00F02E8D" w:rsidP="00F02E8D">
            <w:pPr>
              <w:pStyle w:val="ListParagraph"/>
              <w:numPr>
                <w:ilvl w:val="0"/>
                <w:numId w:val="16"/>
              </w:numPr>
              <w:rPr>
                <w:lang w:eastAsia="en-US"/>
              </w:rPr>
            </w:pPr>
            <w:r w:rsidRPr="00F02E8D">
              <w:rPr>
                <w:lang w:eastAsia="en-US"/>
              </w:rPr>
              <w:t xml:space="preserve">FFS: </w:t>
            </w:r>
            <w:r w:rsidRPr="00F02E8D">
              <w:rPr>
                <w:color w:val="FF0000"/>
                <w:lang w:eastAsia="en-US"/>
              </w:rPr>
              <w:t xml:space="preserve">The indication is </w:t>
            </w:r>
            <w:r w:rsidRPr="00F02E8D">
              <w:rPr>
                <w:lang w:eastAsia="en-US"/>
              </w:rPr>
              <w:t>per beam (</w:t>
            </w:r>
            <w:r w:rsidRPr="00F02E8D">
              <w:rPr>
                <w:color w:val="FF0000"/>
                <w:lang w:eastAsia="en-US"/>
              </w:rPr>
              <w:t>can be different for different UEs in different beams</w:t>
            </w:r>
            <w:r w:rsidRPr="00F02E8D">
              <w:rPr>
                <w:lang w:eastAsia="en-US"/>
              </w:rPr>
              <w:t>) or per cell (</w:t>
            </w:r>
            <w:r w:rsidRPr="00F02E8D">
              <w:rPr>
                <w:color w:val="FF0000"/>
                <w:lang w:eastAsia="en-US"/>
              </w:rPr>
              <w:t>can be different for different cells for a UE in carrier aggregation</w:t>
            </w:r>
            <w:r w:rsidRPr="00F02E8D">
              <w:rPr>
                <w:lang w:eastAsia="en-US"/>
              </w:rPr>
              <w:t>) decision on applying LBT mode or no-</w:t>
            </w:r>
            <w:proofErr w:type="gramStart"/>
            <w:r w:rsidRPr="00F02E8D">
              <w:rPr>
                <w:lang w:eastAsia="en-US"/>
              </w:rPr>
              <w:t>LBT  mode</w:t>
            </w:r>
            <w:proofErr w:type="gramEnd"/>
          </w:p>
          <w:p w14:paraId="4383599C" w14:textId="77777777" w:rsidR="00F02E8D" w:rsidRPr="00F02E8D" w:rsidRDefault="00F02E8D" w:rsidP="00F02E8D">
            <w:pPr>
              <w:rPr>
                <w:szCs w:val="20"/>
              </w:rPr>
            </w:pPr>
          </w:p>
        </w:tc>
      </w:tr>
      <w:tr w:rsidR="00A35E36" w14:paraId="3B17ED6D" w14:textId="77777777" w:rsidTr="00B617C9">
        <w:tc>
          <w:tcPr>
            <w:tcW w:w="1435" w:type="dxa"/>
          </w:tcPr>
          <w:p w14:paraId="32BAB91F" w14:textId="129FAF3E" w:rsidR="00A35E36" w:rsidRPr="00F02E8D"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1312950C" w14:textId="77777777" w:rsidR="00A35E36" w:rsidRDefault="00A35E36" w:rsidP="00A35E36">
            <w:pPr>
              <w:rPr>
                <w:snapToGrid/>
                <w:szCs w:val="20"/>
              </w:rPr>
            </w:pPr>
            <w:r>
              <w:rPr>
                <w:szCs w:val="20"/>
              </w:rPr>
              <w:t xml:space="preserve">We support both Alt 1 and Alt 2. </w:t>
            </w:r>
          </w:p>
          <w:p w14:paraId="405C96F4" w14:textId="4AECB7B0" w:rsidR="00A35E36" w:rsidRPr="00F02E8D" w:rsidRDefault="00A35E36" w:rsidP="00A35E36">
            <w:pPr>
              <w:rPr>
                <w:szCs w:val="20"/>
              </w:rPr>
            </w:pPr>
            <w:r>
              <w:rPr>
                <w:snapToGrid/>
                <w:szCs w:val="20"/>
              </w:rPr>
              <w:t xml:space="preserve">We need a clarification: the indicated mode in each alternative is </w:t>
            </w:r>
            <w:proofErr w:type="spellStart"/>
            <w:r>
              <w:rPr>
                <w:snapToGrid/>
                <w:szCs w:val="20"/>
              </w:rPr>
              <w:t>gNB’s</w:t>
            </w:r>
            <w:proofErr w:type="spellEnd"/>
            <w:r>
              <w:rPr>
                <w:snapToGrid/>
                <w:szCs w:val="20"/>
              </w:rPr>
              <w:t xml:space="preserve"> mode or UE’s mode? </w:t>
            </w:r>
          </w:p>
        </w:tc>
      </w:tr>
      <w:tr w:rsidR="0085772D" w14:paraId="45C60844" w14:textId="77777777" w:rsidTr="00B617C9">
        <w:tc>
          <w:tcPr>
            <w:tcW w:w="1435" w:type="dxa"/>
          </w:tcPr>
          <w:p w14:paraId="45FCE5C5" w14:textId="6BD4D402" w:rsidR="0085772D" w:rsidRDefault="0085772D" w:rsidP="00A35E36">
            <w:pPr>
              <w:rPr>
                <w:rFonts w:eastAsiaTheme="minorEastAsia"/>
                <w:szCs w:val="20"/>
                <w:lang w:eastAsia="zh-CN"/>
              </w:rPr>
            </w:pPr>
            <w:r>
              <w:rPr>
                <w:rFonts w:eastAsiaTheme="minorEastAsia" w:hint="eastAsia"/>
                <w:szCs w:val="20"/>
                <w:lang w:eastAsia="zh-CN"/>
              </w:rPr>
              <w:lastRenderedPageBreak/>
              <w:t>NEC</w:t>
            </w:r>
          </w:p>
        </w:tc>
        <w:tc>
          <w:tcPr>
            <w:tcW w:w="7927" w:type="dxa"/>
          </w:tcPr>
          <w:p w14:paraId="120786AB" w14:textId="1177DC05" w:rsidR="0085772D" w:rsidRDefault="0085772D" w:rsidP="00A35E36">
            <w:pPr>
              <w:rPr>
                <w:szCs w:val="20"/>
              </w:rPr>
            </w:pPr>
            <w:r>
              <w:rPr>
                <w:szCs w:val="20"/>
              </w:rPr>
              <w:t>We support both Alt 1 and Alt 2.</w:t>
            </w:r>
          </w:p>
        </w:tc>
      </w:tr>
      <w:tr w:rsidR="009D3EA7" w14:paraId="37F2988E" w14:textId="77777777" w:rsidTr="00B617C9">
        <w:tc>
          <w:tcPr>
            <w:tcW w:w="1435" w:type="dxa"/>
          </w:tcPr>
          <w:p w14:paraId="58C0D41D" w14:textId="777115B3" w:rsidR="009D3EA7" w:rsidRDefault="009D3EA7" w:rsidP="009D3EA7">
            <w:pPr>
              <w:rPr>
                <w:rFonts w:eastAsiaTheme="minorEastAsia"/>
                <w:szCs w:val="20"/>
                <w:lang w:eastAsia="zh-CN"/>
              </w:rPr>
            </w:pPr>
            <w:r>
              <w:rPr>
                <w:rFonts w:eastAsia="MS Mincho" w:hint="eastAsia"/>
                <w:szCs w:val="20"/>
                <w:lang w:eastAsia="ja-JP"/>
              </w:rPr>
              <w:t>DOCOMO</w:t>
            </w:r>
          </w:p>
        </w:tc>
        <w:tc>
          <w:tcPr>
            <w:tcW w:w="7927" w:type="dxa"/>
          </w:tcPr>
          <w:p w14:paraId="7896456E" w14:textId="485A6CBD" w:rsidR="009D3EA7" w:rsidRDefault="009D3EA7" w:rsidP="009D3EA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70634" w14:paraId="51F3B627" w14:textId="77777777" w:rsidTr="00B617C9">
        <w:tc>
          <w:tcPr>
            <w:tcW w:w="1435" w:type="dxa"/>
          </w:tcPr>
          <w:p w14:paraId="5035AE88" w14:textId="6DE6FF85" w:rsidR="00770634" w:rsidRDefault="00770634" w:rsidP="00770634">
            <w:pPr>
              <w:rPr>
                <w:rFonts w:eastAsia="MS Mincho"/>
                <w:szCs w:val="20"/>
                <w:lang w:eastAsia="ja-JP"/>
              </w:rPr>
            </w:pPr>
            <w:r>
              <w:rPr>
                <w:rFonts w:eastAsia="MS Mincho"/>
                <w:szCs w:val="20"/>
                <w:lang w:eastAsia="ja-JP"/>
              </w:rPr>
              <w:t>Lenovo, Motorola Mobility</w:t>
            </w:r>
          </w:p>
        </w:tc>
        <w:tc>
          <w:tcPr>
            <w:tcW w:w="7927" w:type="dxa"/>
          </w:tcPr>
          <w:p w14:paraId="51E5757F" w14:textId="77777777" w:rsidR="00770634" w:rsidRDefault="00770634" w:rsidP="00770634">
            <w:pPr>
              <w:rPr>
                <w:rFonts w:eastAsia="MS Mincho"/>
                <w:szCs w:val="20"/>
                <w:lang w:eastAsia="ja-JP"/>
              </w:rPr>
            </w:pPr>
            <w:r>
              <w:rPr>
                <w:rFonts w:eastAsia="MS Mincho"/>
                <w:szCs w:val="20"/>
                <w:lang w:eastAsia="ja-JP"/>
              </w:rPr>
              <w:t>We support both Alt 1 and Alt 2. For the FFS, we suggest following update:</w:t>
            </w:r>
          </w:p>
          <w:p w14:paraId="6AD95D6E" w14:textId="77777777" w:rsidR="00770634" w:rsidRPr="00862E9F" w:rsidRDefault="00770634" w:rsidP="00770634">
            <w:pPr>
              <w:pStyle w:val="ListParagraph"/>
              <w:numPr>
                <w:ilvl w:val="0"/>
                <w:numId w:val="16"/>
              </w:numPr>
              <w:rPr>
                <w:lang w:eastAsia="en-US"/>
              </w:rPr>
            </w:pPr>
            <w:r w:rsidRPr="00862E9F">
              <w:rPr>
                <w:lang w:eastAsia="en-US"/>
              </w:rPr>
              <w:t xml:space="preserve">FFS: </w:t>
            </w:r>
            <w:r w:rsidRPr="00862E9F">
              <w:rPr>
                <w:color w:val="FF0000"/>
                <w:lang w:eastAsia="en-US"/>
              </w:rPr>
              <w:t xml:space="preserve">Whether </w:t>
            </w:r>
            <w:r>
              <w:rPr>
                <w:lang w:eastAsia="en-US"/>
              </w:rPr>
              <w:t>t</w:t>
            </w:r>
            <w:r w:rsidRPr="00862E9F">
              <w:rPr>
                <w:lang w:eastAsia="en-US"/>
              </w:rPr>
              <w:t>he indication is per beam (can be different for different UEs in different beams) or per cell (can be different for different cells for a UE in carrier aggregation) decision on applying LBT mode or no-</w:t>
            </w:r>
            <w:proofErr w:type="gramStart"/>
            <w:r w:rsidRPr="00862E9F">
              <w:rPr>
                <w:lang w:eastAsia="en-US"/>
              </w:rPr>
              <w:t>LBT  mode</w:t>
            </w:r>
            <w:proofErr w:type="gramEnd"/>
          </w:p>
          <w:p w14:paraId="36756D6D" w14:textId="77777777" w:rsidR="00770634" w:rsidRDefault="00770634" w:rsidP="00770634">
            <w:pPr>
              <w:rPr>
                <w:rFonts w:eastAsia="MS Mincho"/>
                <w:szCs w:val="20"/>
                <w:lang w:eastAsia="ja-JP"/>
              </w:rPr>
            </w:pPr>
          </w:p>
        </w:tc>
      </w:tr>
      <w:tr w:rsidR="009C78A5" w14:paraId="429BF5FC" w14:textId="77777777" w:rsidTr="00B617C9">
        <w:tc>
          <w:tcPr>
            <w:tcW w:w="1435" w:type="dxa"/>
          </w:tcPr>
          <w:p w14:paraId="5AB75C77" w14:textId="1E860D45" w:rsidR="009C78A5" w:rsidRDefault="009C78A5" w:rsidP="00770634">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632C01" w14:textId="18A9D08C" w:rsidR="009C78A5" w:rsidRDefault="009C78A5" w:rsidP="00770634">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093395" w14:paraId="119720B0" w14:textId="77777777" w:rsidTr="00B617C9">
        <w:tc>
          <w:tcPr>
            <w:tcW w:w="1435" w:type="dxa"/>
          </w:tcPr>
          <w:p w14:paraId="134E2DEC" w14:textId="0674AE69" w:rsidR="00093395" w:rsidRDefault="00093395" w:rsidP="00770634">
            <w:pPr>
              <w:rPr>
                <w:rFonts w:eastAsia="MS Mincho"/>
                <w:szCs w:val="20"/>
                <w:lang w:eastAsia="ja-JP"/>
              </w:rPr>
            </w:pPr>
            <w:proofErr w:type="spellStart"/>
            <w:r>
              <w:rPr>
                <w:rFonts w:eastAsia="MS Mincho"/>
                <w:szCs w:val="20"/>
                <w:lang w:eastAsia="ja-JP"/>
              </w:rPr>
              <w:t>Futurewei</w:t>
            </w:r>
            <w:proofErr w:type="spellEnd"/>
          </w:p>
        </w:tc>
        <w:tc>
          <w:tcPr>
            <w:tcW w:w="7927" w:type="dxa"/>
          </w:tcPr>
          <w:p w14:paraId="3944705B" w14:textId="7E5C4C5E" w:rsidR="00093395" w:rsidRDefault="00093395" w:rsidP="00770634">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093395" w14:paraId="7D176613" w14:textId="77777777" w:rsidTr="00B617C9">
        <w:tc>
          <w:tcPr>
            <w:tcW w:w="1435" w:type="dxa"/>
          </w:tcPr>
          <w:p w14:paraId="071C0308" w14:textId="77777777" w:rsidR="00093395" w:rsidRDefault="00093395" w:rsidP="00770634">
            <w:pPr>
              <w:rPr>
                <w:rFonts w:eastAsia="MS Mincho"/>
                <w:szCs w:val="20"/>
                <w:lang w:eastAsia="ja-JP"/>
              </w:rPr>
            </w:pPr>
          </w:p>
        </w:tc>
        <w:tc>
          <w:tcPr>
            <w:tcW w:w="7927" w:type="dxa"/>
          </w:tcPr>
          <w:p w14:paraId="58ACED45" w14:textId="77777777" w:rsidR="00093395" w:rsidRDefault="00093395" w:rsidP="00770634">
            <w:pPr>
              <w:rPr>
                <w:rFonts w:eastAsia="MS Mincho"/>
                <w:szCs w:val="20"/>
                <w:lang w:eastAsia="ja-JP"/>
              </w:rPr>
            </w:pPr>
          </w:p>
        </w:tc>
      </w:tr>
    </w:tbl>
    <w:p w14:paraId="7C00983F" w14:textId="77777777" w:rsidR="007E410B" w:rsidRDefault="007E410B">
      <w:pPr>
        <w:rPr>
          <w:lang w:eastAsia="en-US"/>
        </w:rPr>
      </w:pPr>
    </w:p>
    <w:p w14:paraId="3DDDACB0" w14:textId="77777777" w:rsidR="007E410B" w:rsidRDefault="00B617C9" w:rsidP="007F1AD6">
      <w:pPr>
        <w:pStyle w:val="Heading2"/>
      </w:pPr>
      <w:r>
        <w:t>LBT Mode</w:t>
      </w:r>
    </w:p>
    <w:p w14:paraId="7C36A2E4" w14:textId="77777777" w:rsidR="007E410B" w:rsidRDefault="00B617C9" w:rsidP="007F1AD6">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w:t>
            </w:r>
            <w:proofErr w:type="gramStart"/>
            <w:r>
              <w:t>a</w:t>
            </w:r>
            <w:proofErr w:type="gramEnd"/>
            <w:r>
              <w:t xml:space="preserve"> 8us deferral period. Study the locations and durations of the two measurements. </w:t>
            </w:r>
          </w:p>
          <w:p w14:paraId="237EFB1D" w14:textId="77777777" w:rsidR="007E410B" w:rsidRDefault="00B617C9">
            <w:r>
              <w:t xml:space="preserve">Proposal 6:  Consider specifying Type 2 LBT sensing structure </w:t>
            </w:r>
            <w:proofErr w:type="gramStart"/>
            <w:r>
              <w:t>similar to</w:t>
            </w:r>
            <w:proofErr w:type="gramEnd"/>
            <w:r>
              <w:t xml:space="preserve"> an observation slot in the baseline LBT procedure.</w:t>
            </w:r>
          </w:p>
        </w:tc>
      </w:tr>
    </w:tbl>
    <w:p w14:paraId="5E4A4E41" w14:textId="77777777" w:rsidR="007E410B" w:rsidRDefault="007E410B">
      <w:pPr>
        <w:rPr>
          <w:lang w:eastAsia="en-US"/>
        </w:rPr>
      </w:pPr>
    </w:p>
    <w:p w14:paraId="63A90D85" w14:textId="77777777" w:rsidR="007E410B" w:rsidRDefault="00B617C9" w:rsidP="007F1AD6">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7F1AD6">
      <w:pPr>
        <w:pStyle w:val="Heading3"/>
      </w:pPr>
      <w:r>
        <w:lastRenderedPageBreak/>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w:t>
            </w:r>
            <w:proofErr w:type="gramStart"/>
            <w:r>
              <w:t>incorporating also</w:t>
            </w:r>
            <w:proofErr w:type="gramEnd"/>
            <w:r>
              <w:t xml:space="preserve"> the beamforming and antenna gain. </w:t>
            </w:r>
          </w:p>
          <w:p w14:paraId="45526B72" w14:textId="77777777" w:rsidR="007E410B" w:rsidRDefault="00B617C9">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proofErr w:type="spellStart"/>
            <w:r>
              <w:t>Spreadtrum</w:t>
            </w:r>
            <w:proofErr w:type="spellEnd"/>
            <w:r>
              <w:t xml:space="preserve">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7F1AD6">
      <w:pPr>
        <w:pStyle w:val="Heading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ListParagraph"/>
        <w:numPr>
          <w:ilvl w:val="0"/>
          <w:numId w:val="18"/>
        </w:numPr>
        <w:rPr>
          <w:lang w:eastAsia="en-US"/>
        </w:rPr>
      </w:pPr>
      <w:r>
        <w:rPr>
          <w:lang w:eastAsia="en-US"/>
        </w:rPr>
        <w:lastRenderedPageBreak/>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2542D721" w:rsidR="007E410B" w:rsidRDefault="00B617C9">
      <w:pPr>
        <w:pStyle w:val="ListParagraph"/>
        <w:numPr>
          <w:ilvl w:val="0"/>
          <w:numId w:val="18"/>
        </w:numPr>
        <w:rPr>
          <w:lang w:eastAsia="en-US"/>
        </w:rPr>
      </w:pPr>
      <w:r>
        <w:rPr>
          <w:lang w:eastAsia="en-US"/>
        </w:rPr>
        <w:t xml:space="preserve">Support: Apple, vivo, FW, QC, Ericsson (no further adjustment to EDT by beams used), Intel, LGE, CATT, NEC, Xiaomi, Lenovo, Nokia, ZTE, Sony, </w:t>
      </w:r>
      <w:proofErr w:type="spellStart"/>
      <w:r>
        <w:rPr>
          <w:lang w:eastAsia="en-US"/>
        </w:rPr>
        <w:t>Convida</w:t>
      </w:r>
      <w:proofErr w:type="spellEnd"/>
      <w:r>
        <w:rPr>
          <w:lang w:eastAsia="en-US"/>
        </w:rPr>
        <w:t xml:space="preserve">, </w:t>
      </w:r>
      <w:del w:id="22" w:author="Keyvan-Huawei" w:date="2021-02-01T21:48:00Z">
        <w:r w:rsidDel="003960C6">
          <w:rPr>
            <w:lang w:eastAsia="en-US"/>
          </w:rPr>
          <w:delText>HW</w:delText>
        </w:r>
      </w:del>
      <w:r>
        <w:rPr>
          <w:lang w:eastAsia="en-US"/>
        </w:rPr>
        <w:t xml:space="preserve">, </w:t>
      </w:r>
      <w:proofErr w:type="spellStart"/>
      <w:r>
        <w:rPr>
          <w:lang w:eastAsia="en-US"/>
        </w:rPr>
        <w:t>Spreadtrum</w:t>
      </w:r>
      <w:proofErr w:type="spellEnd"/>
      <w:r>
        <w:rPr>
          <w:lang w:eastAsia="en-US"/>
        </w:rPr>
        <w:t>,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58360BAA" w14:textId="77777777" w:rsidR="007E410B" w:rsidRDefault="007E410B">
            <w:pPr>
              <w:pStyle w:val="Heading4"/>
              <w:jc w:val="both"/>
              <w:outlineLvl w:val="3"/>
            </w:pPr>
            <w:bookmarkStart w:id="23" w:name="_Toc55377031"/>
            <w:bookmarkStart w:id="24" w:name="_Toc56082931"/>
            <w:bookmarkStart w:id="25" w:name="_Toc40800444"/>
            <w:bookmarkStart w:id="26" w:name="_Toc40800317"/>
            <w:bookmarkStart w:id="27" w:name="_Toc55375853"/>
          </w:p>
          <w:p w14:paraId="2C6A6DCC" w14:textId="77777777" w:rsidR="007E410B" w:rsidRDefault="00B617C9">
            <w:pPr>
              <w:pStyle w:val="Heading4"/>
              <w:jc w:val="both"/>
              <w:outlineLvl w:val="3"/>
            </w:pPr>
            <w:r>
              <w:t>“4.2.2.1</w:t>
            </w:r>
            <w:r>
              <w:tab/>
              <w:t>Definition</w:t>
            </w:r>
            <w:bookmarkEnd w:id="23"/>
            <w:bookmarkEnd w:id="24"/>
            <w:bookmarkEnd w:id="25"/>
            <w:bookmarkEnd w:id="26"/>
            <w:bookmarkEnd w:id="27"/>
          </w:p>
          <w:p w14:paraId="0A02FA50" w14:textId="77777777" w:rsidR="007E410B" w:rsidRDefault="00B617C9">
            <w:r>
              <w:t xml:space="preserve">The RF output power is the mean equivalent </w:t>
            </w:r>
            <w:proofErr w:type="spellStart"/>
            <w:r>
              <w:t>isotropically</w:t>
            </w:r>
            <w:proofErr w:type="spellEnd"/>
            <w:r>
              <w:t xml:space="preserve"> radiated power (EIRP) for the equipment during a transmission burst.</w:t>
            </w:r>
          </w:p>
          <w:p w14:paraId="2F498251" w14:textId="77777777" w:rsidR="007E410B" w:rsidRDefault="00B617C9">
            <w:pPr>
              <w:pStyle w:val="Heading4"/>
              <w:jc w:val="both"/>
              <w:outlineLvl w:val="3"/>
            </w:pPr>
            <w:bookmarkStart w:id="28" w:name="_Toc55375854"/>
            <w:bookmarkStart w:id="29" w:name="_Toc40800445"/>
            <w:bookmarkStart w:id="30" w:name="_Toc535304690"/>
            <w:bookmarkStart w:id="31" w:name="_Toc40800318"/>
            <w:bookmarkStart w:id="32" w:name="_Toc535305697"/>
            <w:bookmarkStart w:id="33" w:name="_Toc56082932"/>
            <w:bookmarkStart w:id="34" w:name="_Toc55377032"/>
            <w:bookmarkStart w:id="35" w:name="_Toc535305813"/>
            <w:r>
              <w:t>4.2.2.2</w:t>
            </w:r>
            <w:r>
              <w:tab/>
              <w:t>Limit</w:t>
            </w:r>
            <w:bookmarkEnd w:id="28"/>
            <w:bookmarkEnd w:id="29"/>
            <w:bookmarkEnd w:id="30"/>
            <w:bookmarkEnd w:id="31"/>
            <w:bookmarkEnd w:id="32"/>
            <w:bookmarkEnd w:id="33"/>
            <w:bookmarkEnd w:id="34"/>
            <w:bookmarkEnd w:id="35"/>
          </w:p>
          <w:p w14:paraId="32191A32" w14:textId="77777777" w:rsidR="007E410B" w:rsidRDefault="00B617C9">
            <w:r>
              <w:t xml:space="preserve">The maximum RF output power is applicable to the system </w:t>
            </w:r>
            <w:proofErr w:type="gramStart"/>
            <w:r>
              <w:t>as a whole when</w:t>
            </w:r>
            <w:proofErr w:type="gramEnd"/>
            <w:r>
              <w:t xml:space="preserve">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proofErr w:type="spellStart"/>
            <w:r>
              <w:rPr>
                <w:szCs w:val="20"/>
              </w:rPr>
              <w:t>Futurewei</w:t>
            </w:r>
            <w:proofErr w:type="spellEnd"/>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w:t>
            </w:r>
            <w:r>
              <w:rPr>
                <w:rFonts w:eastAsia="Batang"/>
                <w:kern w:val="2"/>
                <w:szCs w:val="20"/>
              </w:rPr>
              <w:lastRenderedPageBreak/>
              <w:t xml:space="preserve">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ABF875" w14:textId="77777777" w:rsidR="007E410B" w:rsidRDefault="00B617C9">
            <w:r>
              <w:rPr>
                <w:szCs w:val="20"/>
              </w:rPr>
              <w:t>It is OK to change the baseline EDT from what was agreed in RAN1 103-e (</w:t>
            </w:r>
            <w:r>
              <w:t>-47 dBm + 10 × log10 (</w:t>
            </w:r>
            <w:proofErr w:type="spellStart"/>
            <w:r>
              <w:t>PMax</w:t>
            </w:r>
            <w:proofErr w:type="spellEnd"/>
            <w:r>
              <w:t xml:space="preserve">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w:t>
            </w:r>
            <w:proofErr w:type="gramStart"/>
            <w:r>
              <w:rPr>
                <w:szCs w:val="20"/>
              </w:rPr>
              <w:t>actually more</w:t>
            </w:r>
            <w:proofErr w:type="gramEnd"/>
            <w:r>
              <w:rPr>
                <w:szCs w:val="20"/>
              </w:rPr>
              <w:t xml:space="preserv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is defined to be applicable to the system as a whole when operated at the highest stated power level”. It sh</w:t>
            </w:r>
            <w:r>
              <w:rPr>
                <w:szCs w:val="20"/>
              </w:rPr>
              <w:lastRenderedPageBreak/>
              <w:t xml:space="preserve">ould be noted however that the current baseline formulae </w:t>
            </w:r>
            <w:proofErr w:type="gramStart"/>
            <w:r>
              <w:rPr>
                <w:szCs w:val="20"/>
              </w:rPr>
              <w:t>does</w:t>
            </w:r>
            <w:proofErr w:type="gramEnd"/>
            <w:r>
              <w:rPr>
                <w:szCs w:val="20"/>
              </w:rPr>
              <w:t xml:space="preserve">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7E410B" w14:paraId="6404592A" w14:textId="77777777">
        <w:tc>
          <w:tcPr>
            <w:tcW w:w="1525" w:type="dxa"/>
          </w:tcPr>
          <w:p w14:paraId="7AEFFC67"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6CD8804B" w14:textId="77777777" w:rsidR="007E410B" w:rsidRDefault="00B617C9">
            <w:pPr>
              <w:rPr>
                <w:rFonts w:eastAsiaTheme="minorEastAsia"/>
                <w:szCs w:val="20"/>
                <w:lang w:eastAsia="zh-CN"/>
              </w:rPr>
            </w:pPr>
            <w:r>
              <w:rPr>
                <w:szCs w:val="20"/>
              </w:rPr>
              <w:t xml:space="preserve">We support the proposal and we agree with Apple, vivo, </w:t>
            </w:r>
            <w:proofErr w:type="spellStart"/>
            <w:r>
              <w:rPr>
                <w:szCs w:val="20"/>
              </w:rPr>
              <w:t>Futurewei</w:t>
            </w:r>
            <w:proofErr w:type="spellEnd"/>
            <w:r>
              <w:rPr>
                <w:szCs w:val="20"/>
              </w:rPr>
              <w:t>,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 xml:space="preserve">Two measurements in 8us: QC, Samsung, Intel, LGE, NEC, Xiaomi, Lenovo, Nokia, ZTE, DCM, Sony, </w:t>
      </w:r>
      <w:proofErr w:type="spellStart"/>
      <w:r>
        <w:rPr>
          <w:lang w:eastAsia="en-US"/>
        </w:rPr>
        <w:t>Spreadtrum</w:t>
      </w:r>
      <w:proofErr w:type="spellEnd"/>
      <w:r>
        <w:rPr>
          <w:lang w:eastAsia="en-US"/>
        </w:rPr>
        <w:t>,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29F61120" w14:textId="77777777" w:rsidR="007E410B" w:rsidRDefault="00B617C9">
            <w:pPr>
              <w:rPr>
                <w:szCs w:val="20"/>
              </w:rPr>
            </w:pPr>
            <w:r>
              <w:rPr>
                <w:noProof/>
                <w:szCs w:val="20"/>
                <w:lang w:val="en-US" w:eastAsia="zh-CN"/>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2429BC46" w14:textId="77777777" w:rsidR="007E410B" w:rsidRDefault="00B617C9">
            <w:pPr>
              <w:rPr>
                <w:szCs w:val="20"/>
              </w:rPr>
            </w:pPr>
            <w:r>
              <w:rPr>
                <w:szCs w:val="20"/>
              </w:rPr>
              <w:t xml:space="preserve"> </w:t>
            </w:r>
            <w:r>
              <w:rPr>
                <w:noProof/>
                <w:szCs w:val="20"/>
                <w:lang w:val="en-US" w:eastAsia="zh-CN"/>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lastRenderedPageBreak/>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proofErr w:type="spellStart"/>
            <w:r>
              <w:rPr>
                <w:lang w:eastAsia="en-US"/>
              </w:rPr>
              <w:t>Futurewei</w:t>
            </w:r>
            <w:proofErr w:type="spellEnd"/>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w:t>
            </w:r>
            <w:proofErr w:type="gramStart"/>
            <w:r>
              <w:rPr>
                <w:szCs w:val="20"/>
              </w:rPr>
              <w:t>on the basis of</w:t>
            </w:r>
            <w:proofErr w:type="gramEnd"/>
            <w:r>
              <w:rPr>
                <w:szCs w:val="20"/>
              </w:rPr>
              <w:t xml:space="preserve">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zh-CN"/>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7F1AD6">
      <w:pPr>
        <w:pStyle w:val="Heading3"/>
      </w:pPr>
      <w:r>
        <w:t>2</w:t>
      </w:r>
      <w:r>
        <w:rPr>
          <w:vertAlign w:val="superscript"/>
        </w:rPr>
        <w:t>nd</w:t>
      </w:r>
      <w:r>
        <w:t xml:space="preserve"> round discussion</w:t>
      </w:r>
    </w:p>
    <w:p w14:paraId="428F0306" w14:textId="0B5D1EA9" w:rsidR="007E410B" w:rsidRDefault="00FF6259">
      <w:pPr>
        <w:pStyle w:val="discussionpoint"/>
      </w:pPr>
      <w:r>
        <w:rPr>
          <w:highlight w:val="cyan"/>
        </w:rPr>
        <w:t>P</w:t>
      </w:r>
      <w:r w:rsidR="00B617C9">
        <w:rPr>
          <w:highlight w:val="cyan"/>
        </w:rPr>
        <w:t>roposal</w:t>
      </w:r>
      <w:r>
        <w:rPr>
          <w:highlight w:val="cyan"/>
        </w:rPr>
        <w:t xml:space="preserve"> 2.3.5-1</w:t>
      </w:r>
      <w:r w:rsidR="00B617C9">
        <w:rPr>
          <w:highlight w:val="cyan"/>
        </w:rPr>
        <w:t>:</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w:lastRenderedPageBreak/>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2C1FE929"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and Pmax is the </w:t>
      </w:r>
      <w:r w:rsidR="000F0566" w:rsidRPr="000F0566">
        <w:rPr>
          <w:color w:val="FF0000"/>
          <w:lang w:eastAsia="en-US"/>
        </w:rPr>
        <w:t xml:space="preserve">RF </w:t>
      </w:r>
      <w:r w:rsidRPr="000F0566">
        <w:rPr>
          <w:color w:val="FF0000"/>
          <w:lang w:eastAsia="en-US"/>
        </w:rPr>
        <w:t>output power limit</w:t>
      </w:r>
      <w:r w:rsidR="00DA617C">
        <w:rPr>
          <w:color w:val="FF0000"/>
          <w:lang w:eastAsia="en-US"/>
        </w:rPr>
        <w:t xml:space="preserve">, </w:t>
      </w:r>
      <w:proofErr w:type="spellStart"/>
      <w:r w:rsidR="00DA617C">
        <w:rPr>
          <w:color w:val="FF0000"/>
          <w:lang w:eastAsia="en-US"/>
        </w:rPr>
        <w:t>Pout≤Pmax</w:t>
      </w:r>
      <w:proofErr w:type="spellEnd"/>
      <w:r>
        <w:rPr>
          <w:lang w:eastAsia="en-US"/>
        </w:rPr>
        <w:t>.</w:t>
      </w:r>
    </w:p>
    <w:p w14:paraId="135C3A55" w14:textId="5F40945F" w:rsidR="007E410B" w:rsidRDefault="00B617C9">
      <w:pPr>
        <w:pStyle w:val="ListParagraph"/>
        <w:numPr>
          <w:ilvl w:val="0"/>
          <w:numId w:val="18"/>
        </w:numPr>
        <w:rPr>
          <w:lang w:eastAsia="en-US"/>
        </w:rPr>
      </w:pPr>
      <w:r>
        <w:rPr>
          <w:lang w:eastAsia="en-US"/>
        </w:rPr>
        <w:t>FFS if further adjustment on ED threshold based on</w:t>
      </w:r>
      <w:r w:rsidR="00DA617C">
        <w:rPr>
          <w:lang w:eastAsia="en-US"/>
        </w:rPr>
        <w:t xml:space="preserve"> the</w:t>
      </w:r>
      <w:r>
        <w:rPr>
          <w:lang w:eastAsia="en-US"/>
        </w:rPr>
        <w:t xml:space="preserve"> sensing beam and </w:t>
      </w:r>
      <w:r w:rsidR="00DA617C">
        <w:rPr>
          <w:lang w:eastAsia="en-US"/>
        </w:rPr>
        <w:t xml:space="preserve">the </w:t>
      </w:r>
      <w:r>
        <w:rPr>
          <w:lang w:eastAsia="en-US"/>
        </w:rPr>
        <w:t xml:space="preserve">transmission beam. </w:t>
      </w:r>
      <w:r w:rsidRPr="00DA617C">
        <w:rPr>
          <w:strike/>
          <w:color w:val="FF0000"/>
          <w:lang w:eastAsia="en-US"/>
        </w:rPr>
        <w:t>The adjustment will not increase the ED threshold</w:t>
      </w:r>
      <w:r w:rsidR="003B6080" w:rsidRPr="00DA617C">
        <w:rPr>
          <w:strike/>
          <w:color w:val="FF0000"/>
          <w:lang w:eastAsia="en-US"/>
        </w:rPr>
        <w:t xml:space="preserve"> (after the adjustment, the EDT cannot be higher than defined by the baseline EDT above)</w:t>
      </w:r>
    </w:p>
    <w:p w14:paraId="54368B45" w14:textId="77777777" w:rsidR="007E410B" w:rsidRDefault="00B617C9">
      <w:pPr>
        <w:pStyle w:val="ListParagraph"/>
        <w:numPr>
          <w:ilvl w:val="0"/>
          <w:numId w:val="18"/>
        </w:numPr>
        <w:rPr>
          <w:lang w:eastAsia="en-US"/>
        </w:rPr>
      </w:pPr>
      <w:r>
        <w:rPr>
          <w:lang w:eastAsia="en-US"/>
        </w:rPr>
        <w:t>FFS if Pout is max output EIRP of the device or instantaneous output EIRP</w:t>
      </w:r>
    </w:p>
    <w:p w14:paraId="4B89BF57" w14:textId="1C7969E5" w:rsidR="007E410B" w:rsidRDefault="00B617C9">
      <w:pPr>
        <w:pStyle w:val="ListParagraph"/>
        <w:numPr>
          <w:ilvl w:val="0"/>
          <w:numId w:val="18"/>
        </w:numPr>
        <w:rPr>
          <w:lang w:eastAsia="en-US"/>
        </w:rPr>
      </w:pPr>
      <w:r>
        <w:rPr>
          <w:lang w:eastAsia="en-US"/>
        </w:rPr>
        <w:t>FFS definition of Operati</w:t>
      </w:r>
      <w:r w:rsidR="00FF6259">
        <w:rPr>
          <w:lang w:eastAsia="en-US"/>
        </w:rPr>
        <w:t>ng</w:t>
      </w:r>
      <w:r>
        <w:rPr>
          <w:lang w:eastAsia="en-US"/>
        </w:rPr>
        <w:t xml:space="preserve"> Channel BW</w:t>
      </w:r>
    </w:p>
    <w:p w14:paraId="74541BAD" w14:textId="4EDB4317" w:rsidR="003B6080" w:rsidRPr="00DA617C" w:rsidRDefault="003B6080">
      <w:pPr>
        <w:pStyle w:val="ListParagraph"/>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sidRPr="003B6080">
        <w:rPr>
          <w:rFonts w:eastAsia="SimSun" w:hint="eastAsia"/>
          <w:iCs/>
          <w:color w:val="FF0000"/>
          <w:lang w:val="en-US" w:eastAsia="zh-CN"/>
        </w:rPr>
        <w:t>can be appropriately relaxed compared with the threshold of coexistence between NR-U and Wi-Fi.</w:t>
      </w:r>
    </w:p>
    <w:p w14:paraId="4CA9B0AE" w14:textId="61CB52FA" w:rsidR="00DA617C" w:rsidRPr="003B6080" w:rsidRDefault="00DA617C">
      <w:pPr>
        <w:pStyle w:val="ListParagraph"/>
        <w:numPr>
          <w:ilvl w:val="0"/>
          <w:numId w:val="18"/>
        </w:numPr>
        <w:rPr>
          <w:color w:val="FF0000"/>
          <w:lang w:eastAsia="en-US"/>
        </w:rPr>
      </w:pPr>
      <w:r>
        <w:rPr>
          <w:color w:val="FF0000"/>
          <w:lang w:eastAsia="en-US"/>
        </w:rPr>
        <w:t>FFS EDT when the COT has time varying transmission beams and Pout</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Heading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EN 302 567 defines Pmax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 xml:space="preserve">The maximum RF output power is applicable to the system </w:t>
            </w:r>
            <w:proofErr w:type="gramStart"/>
            <w:r>
              <w:rPr>
                <w:i/>
                <w:iCs/>
                <w:sz w:val="16"/>
                <w:szCs w:val="20"/>
                <w:highlight w:val="yellow"/>
              </w:rPr>
              <w:t>as a whole when</w:t>
            </w:r>
            <w:proofErr w:type="gramEnd"/>
            <w:r>
              <w:rPr>
                <w:i/>
                <w:iCs/>
                <w:sz w:val="16"/>
                <w:szCs w:val="20"/>
                <w:highlight w:val="yellow"/>
              </w:rPr>
              <w:t xml:space="preserve">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w:t>
            </w:r>
            <w:r>
              <w:rPr>
                <w:i/>
                <w:iCs/>
                <w:sz w:val="16"/>
                <w:szCs w:val="20"/>
              </w:rPr>
              <w:lastRenderedPageBreak/>
              <w:t>(adjacent or non-adjacent) channels the total RF output power of all channels shall be less than or equal to the limits in 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ListParagraph"/>
              <w:numPr>
                <w:ilvl w:val="0"/>
                <w:numId w:val="0"/>
              </w:numPr>
              <w:ind w:left="614"/>
              <w:rPr>
                <w:szCs w:val="20"/>
              </w:rPr>
            </w:pPr>
            <w:r>
              <w:rPr>
                <w:szCs w:val="20"/>
              </w:rPr>
              <w:t xml:space="preserve">Pout &lt;=Pmax&lt;=40 dBm </w:t>
            </w:r>
            <w:proofErr w:type="gramStart"/>
            <w:r>
              <w:rPr>
                <w:szCs w:val="20"/>
              </w:rPr>
              <w:t>EIRP(</w:t>
            </w:r>
            <w:proofErr w:type="gramEnd"/>
            <w:r>
              <w:rPr>
                <w:szCs w:val="20"/>
              </w:rPr>
              <w:t>regulatory limit)</w:t>
            </w:r>
          </w:p>
          <w:p w14:paraId="53F10411" w14:textId="66544105" w:rsidR="007E410B" w:rsidRDefault="00601907">
            <w:pPr>
              <w:rPr>
                <w:rFonts w:eastAsiaTheme="minorEastAsia"/>
                <w:szCs w:val="20"/>
                <w:lang w:eastAsia="zh-CN"/>
              </w:rPr>
            </w:pPr>
            <w:r>
              <w:rPr>
                <w:rFonts w:eastAsiaTheme="minorEastAsia"/>
                <w:color w:val="FF0000"/>
                <w:szCs w:val="20"/>
                <w:lang w:eastAsia="zh-CN"/>
              </w:rPr>
              <w:t xml:space="preserve">Response to Huawei’s comments: </w:t>
            </w:r>
            <w:r w:rsidRPr="001F2E05">
              <w:rPr>
                <w:rFonts w:eastAsiaTheme="minorEastAsia"/>
                <w:color w:val="FF0000"/>
                <w:szCs w:val="20"/>
                <w:lang w:eastAsia="zh-CN"/>
              </w:rPr>
              <w:t xml:space="preserve">For the case Huawei proposed </w:t>
            </w:r>
            <w:r>
              <w:rPr>
                <w:rFonts w:eastAsiaTheme="minorEastAsia"/>
                <w:color w:val="FF0000"/>
                <w:szCs w:val="20"/>
                <w:lang w:eastAsia="zh-CN"/>
              </w:rPr>
              <w:t>below</w:t>
            </w:r>
            <w:r w:rsidRPr="001F2E05">
              <w:rPr>
                <w:rFonts w:eastAsiaTheme="minorEastAsia"/>
                <w:color w:val="FF0000"/>
                <w:szCs w:val="20"/>
                <w:lang w:eastAsia="zh-CN"/>
              </w:rPr>
              <w:t>, EDT calculated according to the EN 302 567 spec will be the same for</w:t>
            </w:r>
            <w:r>
              <w:rPr>
                <w:rFonts w:eastAsiaTheme="minorEastAsia"/>
                <w:color w:val="FF0000"/>
                <w:szCs w:val="20"/>
                <w:lang w:eastAsia="zh-CN"/>
              </w:rPr>
              <w:t xml:space="preserve"> both the </w:t>
            </w:r>
            <w:r>
              <w:rPr>
                <w:rFonts w:eastAsiaTheme="minorEastAsia"/>
                <w:color w:val="FF0000"/>
                <w:szCs w:val="20"/>
                <w:lang w:eastAsia="zh-CN"/>
              </w:rPr>
              <w:t>scenarios</w:t>
            </w:r>
            <w:r>
              <w:rPr>
                <w:rFonts w:eastAsiaTheme="minorEastAsia"/>
                <w:color w:val="FF0000"/>
                <w:szCs w:val="20"/>
                <w:lang w:eastAsia="zh-CN"/>
              </w:rPr>
              <w:t xml:space="preserve"> as they have the same EIRP (but with different Antenna array gain</w:t>
            </w:r>
            <w:r w:rsidRPr="001F2E05">
              <w:rPr>
                <w:rFonts w:eastAsiaTheme="minorEastAsia"/>
                <w:color w:val="FF0000"/>
                <w:szCs w:val="20"/>
                <w:lang w:eastAsia="zh-CN"/>
              </w:rPr>
              <w:t xml:space="preserve">. </w:t>
            </w:r>
            <w:r>
              <w:rPr>
                <w:rFonts w:eastAsiaTheme="minorEastAsia"/>
                <w:color w:val="FF0000"/>
                <w:szCs w:val="20"/>
                <w:lang w:eastAsia="zh-CN"/>
              </w:rPr>
              <w:t xml:space="preserve">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may have less interfering effect, in our simulations through the study phase, we did not see any significant impact due to LBT. </w:t>
            </w:r>
            <w:r>
              <w:rPr>
                <w:rFonts w:eastAsiaTheme="minorEastAsia"/>
                <w:color w:val="FF0000"/>
                <w:szCs w:val="20"/>
                <w:lang w:eastAsia="zh-CN"/>
              </w:rPr>
              <w:t>Furthermore,</w:t>
            </w:r>
            <w:r>
              <w:rPr>
                <w:rFonts w:eastAsiaTheme="minorEastAsia"/>
                <w:color w:val="FF0000"/>
                <w:szCs w:val="20"/>
                <w:lang w:eastAsia="zh-CN"/>
              </w:rPr>
              <w:t xml:space="preserve">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also implies high instances of hidden</w:t>
            </w:r>
            <w:r>
              <w:rPr>
                <w:rFonts w:eastAsiaTheme="minorEastAsia"/>
                <w:color w:val="FF0000"/>
                <w:szCs w:val="20"/>
                <w:lang w:eastAsia="zh-CN"/>
              </w:rPr>
              <w:t xml:space="preserve"> node</w:t>
            </w:r>
            <w:r>
              <w:rPr>
                <w:rFonts w:eastAsiaTheme="minorEastAsia"/>
                <w:color w:val="FF0000"/>
                <w:szCs w:val="20"/>
                <w:lang w:eastAsia="zh-CN"/>
              </w:rPr>
              <w:t xml:space="preserve"> scenarios and collisions. Therefore, we do not see any reason to specify beyond what is required by the regulations.</w:t>
            </w: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lastRenderedPageBreak/>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1EAE6DF" w14:textId="77777777" w:rsidR="007E410B" w:rsidRDefault="00B617C9">
            <w:pPr>
              <w:rPr>
                <w:rFonts w:eastAsia="SimSun"/>
                <w:iCs/>
                <w:lang w:val="en-US" w:eastAsia="zh-CN"/>
              </w:rPr>
            </w:pPr>
            <w:proofErr w:type="gramStart"/>
            <w:r>
              <w:rPr>
                <w:rFonts w:eastAsiaTheme="minorEastAsia" w:hint="eastAsia"/>
                <w:szCs w:val="20"/>
                <w:lang w:val="en-US" w:eastAsia="zh-CN"/>
              </w:rPr>
              <w:t>Basically</w:t>
            </w:r>
            <w:proofErr w:type="gramEnd"/>
            <w:r>
              <w:rPr>
                <w:rFonts w:eastAsiaTheme="minorEastAsia" w:hint="eastAsia"/>
                <w:szCs w:val="20"/>
                <w:lang w:val="en-US" w:eastAsia="zh-CN"/>
              </w:rPr>
              <w:t xml:space="preserve">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 xml:space="preserve">Therefore, suggest </w:t>
            </w:r>
            <w:proofErr w:type="gramStart"/>
            <w:r>
              <w:rPr>
                <w:rFonts w:eastAsia="SimSun" w:hint="eastAsia"/>
                <w:iCs/>
                <w:lang w:val="en-US" w:eastAsia="zh-CN"/>
              </w:rPr>
              <w:t>add</w:t>
            </w:r>
            <w:proofErr w:type="gramEnd"/>
            <w:r>
              <w:rPr>
                <w:rFonts w:eastAsia="SimSun" w:hint="eastAsia"/>
                <w:iCs/>
                <w:lang w:val="en-US" w:eastAsia="zh-CN"/>
              </w:rPr>
              <w:t xml:space="preserve">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r w:rsidR="000233B2" w14:paraId="3E897105" w14:textId="77777777" w:rsidTr="00B617C9">
        <w:tc>
          <w:tcPr>
            <w:tcW w:w="1435" w:type="dxa"/>
          </w:tcPr>
          <w:p w14:paraId="41E8E274" w14:textId="02079C5F" w:rsidR="000233B2" w:rsidRPr="000233B2" w:rsidRDefault="000233B2" w:rsidP="000233B2">
            <w:r w:rsidRPr="000233B2">
              <w:rPr>
                <w:szCs w:val="20"/>
              </w:rPr>
              <w:t xml:space="preserve">Huawei, </w:t>
            </w:r>
            <w:proofErr w:type="spellStart"/>
            <w:r w:rsidRPr="000233B2">
              <w:rPr>
                <w:szCs w:val="20"/>
              </w:rPr>
              <w:t>Hisilicon</w:t>
            </w:r>
            <w:proofErr w:type="spellEnd"/>
          </w:p>
        </w:tc>
        <w:tc>
          <w:tcPr>
            <w:tcW w:w="7927" w:type="dxa"/>
          </w:tcPr>
          <w:p w14:paraId="79069BAF" w14:textId="77777777" w:rsidR="000233B2" w:rsidRPr="000233B2" w:rsidRDefault="000233B2" w:rsidP="000233B2">
            <w:pPr>
              <w:rPr>
                <w:lang w:eastAsia="en-US"/>
              </w:rPr>
            </w:pPr>
            <w:r w:rsidRPr="000233B2">
              <w:rPr>
                <w:lang w:eastAsia="en-US"/>
              </w:rPr>
              <w:t xml:space="preserve">First, we are not sure why we need further explanation in front of EIRP definition “(including antenna gain)”. We all know what EIRP is and, further, this explanation does not exist in the latest draft of ETSI EN 302 567. This may be misused to pre-empt EDT enhancements that </w:t>
            </w:r>
            <w:proofErr w:type="gramStart"/>
            <w:r w:rsidRPr="000233B2">
              <w:rPr>
                <w:lang w:eastAsia="en-US"/>
              </w:rPr>
              <w:t>take into account</w:t>
            </w:r>
            <w:proofErr w:type="gramEnd"/>
            <w:r w:rsidRPr="000233B2">
              <w:rPr>
                <w:lang w:eastAsia="en-US"/>
              </w:rPr>
              <w:t xml:space="preserve"> Antenna-array (beamforming) gain, LBT beam, or transmission beam and we cannot agree with it.</w:t>
            </w:r>
          </w:p>
          <w:p w14:paraId="0D8F8B1B" w14:textId="77777777" w:rsidR="000233B2" w:rsidRPr="000233B2" w:rsidRDefault="000233B2" w:rsidP="000233B2">
            <w:pPr>
              <w:rPr>
                <w:szCs w:val="20"/>
              </w:rPr>
            </w:pPr>
          </w:p>
          <w:p w14:paraId="56D83F08" w14:textId="77777777" w:rsidR="000233B2" w:rsidRPr="000233B2" w:rsidRDefault="000233B2" w:rsidP="000233B2">
            <w:pPr>
              <w:rPr>
                <w:lang w:eastAsia="en-US"/>
              </w:rPr>
            </w:pPr>
            <w:r w:rsidRPr="000233B2">
              <w:rPr>
                <w:szCs w:val="20"/>
              </w:rPr>
              <w:t>Second, it is not clear for us why we need “</w:t>
            </w:r>
            <w:r w:rsidRPr="000233B2">
              <w:rPr>
                <w:lang w:eastAsia="en-US"/>
              </w:rPr>
              <w:t>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w:t>
            </w:r>
            <w:r w:rsidRPr="000233B2">
              <w:rPr>
                <w:lang w:eastAsia="en-US"/>
              </w:rPr>
              <w:lastRenderedPageBreak/>
              <w:t xml:space="preserve">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40F706E6" w14:textId="77777777" w:rsidR="000233B2" w:rsidRPr="000233B2" w:rsidRDefault="000233B2" w:rsidP="000233B2">
            <w:pPr>
              <w:rPr>
                <w:lang w:eastAsia="en-US"/>
              </w:rPr>
            </w:pPr>
          </w:p>
          <w:p w14:paraId="5FD07C18" w14:textId="77777777" w:rsidR="000233B2" w:rsidRPr="000233B2" w:rsidRDefault="000233B2" w:rsidP="000233B2">
            <w:pPr>
              <w:rPr>
                <w:lang w:eastAsia="en-US"/>
              </w:rPr>
            </w:pPr>
            <w:r w:rsidRPr="000233B2">
              <w:rPr>
                <w:lang w:eastAsia="en-US"/>
              </w:rPr>
              <w:t>Third, we would prefer to add “beamforming gain” in the first FFS for further clarification.</w:t>
            </w:r>
          </w:p>
          <w:p w14:paraId="5C359D0D" w14:textId="77777777" w:rsidR="000233B2" w:rsidRPr="000233B2" w:rsidRDefault="000233B2" w:rsidP="000233B2">
            <w:pPr>
              <w:rPr>
                <w:lang w:eastAsia="en-US"/>
              </w:rPr>
            </w:pPr>
          </w:p>
          <w:p w14:paraId="0FD6F0FD" w14:textId="77777777" w:rsidR="000233B2" w:rsidRPr="000233B2" w:rsidRDefault="000233B2" w:rsidP="000233B2">
            <w:pPr>
              <w:rPr>
                <w:ins w:id="36" w:author="Keyvan-Huawei" w:date="2021-02-01T15:34:00Z"/>
                <w:lang w:eastAsia="en-US"/>
              </w:rPr>
            </w:pPr>
            <w:r w:rsidRPr="000233B2">
              <w:rPr>
                <w:lang w:eastAsia="en-US"/>
              </w:rPr>
              <w:t xml:space="preserve">Fourth, it might be helpful to clarify that </w:t>
            </w:r>
            <m:oMath>
              <m:r>
                <w:rPr>
                  <w:rFonts w:ascii="Cambria Math" w:hAnsi="Cambria Math"/>
                  <w:lang w:eastAsia="en-US"/>
                </w:rPr>
                <m:t>Pmax=</m:t>
              </m:r>
            </m:oMath>
            <w:r w:rsidRPr="000233B2">
              <w:rPr>
                <w:lang w:eastAsia="en-US"/>
              </w:rPr>
              <w:t>&gt;</w:t>
            </w:r>
            <m:oMath>
              <m:r>
                <w:rPr>
                  <w:rFonts w:ascii="Cambria Math" w:hAnsi="Cambria Math"/>
                  <w:lang w:eastAsia="en-US"/>
                </w:rPr>
                <m:t xml:space="preserve"> Pout</m:t>
              </m:r>
            </m:oMath>
          </w:p>
          <w:p w14:paraId="43E7D7A7" w14:textId="77777777" w:rsidR="000233B2" w:rsidRPr="000233B2" w:rsidRDefault="000233B2" w:rsidP="000233B2">
            <w:pPr>
              <w:rPr>
                <w:lang w:eastAsia="en-US"/>
              </w:rPr>
            </w:pPr>
            <w:r w:rsidRPr="000233B2">
              <w:rPr>
                <w:lang w:eastAsia="en-US"/>
              </w:rPr>
              <w:t>Fifth, “Operation” is better to be changed to “operating” in FFS to be consistent with 302 567.</w:t>
            </w:r>
          </w:p>
          <w:p w14:paraId="3048EEEC" w14:textId="77777777" w:rsidR="000233B2" w:rsidRPr="000233B2" w:rsidRDefault="000233B2" w:rsidP="000233B2">
            <w:pPr>
              <w:rPr>
                <w:lang w:eastAsia="en-US"/>
              </w:rPr>
            </w:pPr>
          </w:p>
          <w:p w14:paraId="7902919F" w14:textId="77777777" w:rsidR="000233B2" w:rsidRPr="000233B2" w:rsidRDefault="000233B2" w:rsidP="000233B2">
            <w:pPr>
              <w:rPr>
                <w:lang w:eastAsia="en-US"/>
              </w:rPr>
            </w:pPr>
            <w:r w:rsidRPr="000233B2">
              <w:rPr>
                <w:lang w:eastAsia="en-US"/>
              </w:rPr>
              <w:t>We propose the following:</w:t>
            </w:r>
          </w:p>
          <w:p w14:paraId="7299824F" w14:textId="77777777" w:rsidR="000233B2" w:rsidRPr="000233B2" w:rsidRDefault="000233B2" w:rsidP="000233B2">
            <w:pPr>
              <w:rPr>
                <w:lang w:eastAsia="en-US"/>
              </w:rPr>
            </w:pPr>
          </w:p>
          <w:p w14:paraId="06291327" w14:textId="77777777" w:rsidR="000233B2" w:rsidRPr="000233B2" w:rsidRDefault="000233B2" w:rsidP="000233B2">
            <w:pPr>
              <w:rPr>
                <w:b/>
                <w:lang w:eastAsia="en-US"/>
              </w:rPr>
            </w:pPr>
            <w:r w:rsidRPr="000233B2">
              <w:rPr>
                <w:b/>
                <w:lang w:eastAsia="en-US"/>
              </w:rPr>
              <w:t>Proposal:</w:t>
            </w:r>
          </w:p>
          <w:p w14:paraId="70D07BC8" w14:textId="77777777" w:rsidR="000233B2" w:rsidRPr="000233B2" w:rsidRDefault="000233B2" w:rsidP="000233B2">
            <w:pPr>
              <w:rPr>
                <w:ins w:id="37" w:author="Keyvan-Huawei" w:date="2021-01-28T18:58:00Z"/>
                <w:lang w:eastAsia="en-US"/>
              </w:rPr>
            </w:pPr>
          </w:p>
          <w:p w14:paraId="0929A5D7" w14:textId="77777777" w:rsidR="000233B2" w:rsidRPr="000233B2" w:rsidRDefault="000233B2" w:rsidP="000233B2">
            <w:pPr>
              <w:rPr>
                <w:lang w:eastAsia="en-US"/>
              </w:rPr>
            </w:pPr>
            <w:r w:rsidRPr="000233B2">
              <w:rPr>
                <w:lang w:eastAsia="en-US"/>
              </w:rPr>
              <w:t>The baseline ED threshold can be computed as</w:t>
            </w:r>
          </w:p>
          <w:p w14:paraId="1DCBD817" w14:textId="77777777" w:rsidR="000233B2" w:rsidRPr="000233B2" w:rsidRDefault="000233B2" w:rsidP="000233B2">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02D9990" w14:textId="77777777" w:rsidR="000233B2" w:rsidRPr="000233B2" w:rsidRDefault="000233B2" w:rsidP="000233B2">
            <w:pPr>
              <w:rPr>
                <w:lang w:eastAsia="en-US"/>
              </w:rPr>
            </w:pPr>
            <w:r w:rsidRPr="000233B2">
              <w:rPr>
                <w:lang w:eastAsia="en-US"/>
              </w:rPr>
              <w:t xml:space="preserve"> Where </w:t>
            </w:r>
            <w:r w:rsidRPr="000233B2">
              <w:rPr>
                <w:color w:val="FF0000"/>
                <w:lang w:eastAsia="en-US"/>
              </w:rPr>
              <w:t>Pout</w:t>
            </w:r>
            <w:ins w:id="38" w:author="Keyvan-Huawei" w:date="2021-02-01T15:32:00Z">
              <w:r w:rsidRPr="000233B2">
                <w:rPr>
                  <w:color w:val="FF0000"/>
                  <w:lang w:eastAsia="en-US"/>
                </w:rPr>
                <w:t>(&lt;=Pmax)</w:t>
              </w:r>
            </w:ins>
            <w:r w:rsidRPr="000233B2">
              <w:rPr>
                <w:color w:val="FF0000"/>
                <w:lang w:eastAsia="en-US"/>
              </w:rPr>
              <w:t xml:space="preserve"> is RF output power (EIRP) </w:t>
            </w:r>
            <w:del w:id="39" w:author="Keyvan-Huawei" w:date="2021-02-01T15:32:00Z">
              <w:r w:rsidRPr="000233B2" w:rsidDel="00052A14">
                <w:rPr>
                  <w:color w:val="FF0000"/>
                  <w:lang w:eastAsia="en-US"/>
                </w:rPr>
                <w:delText xml:space="preserve">(including antenna gain) </w:delText>
              </w:r>
            </w:del>
            <w:r w:rsidRPr="000233B2">
              <w:rPr>
                <w:color w:val="FF0000"/>
                <w:lang w:eastAsia="en-US"/>
              </w:rPr>
              <w:t>and Pmax is the RF output power limit</w:t>
            </w:r>
            <w:r w:rsidRPr="000233B2">
              <w:rPr>
                <w:lang w:eastAsia="en-US"/>
              </w:rPr>
              <w:t>.</w:t>
            </w:r>
          </w:p>
          <w:p w14:paraId="6068ED6C" w14:textId="77777777" w:rsidR="000233B2" w:rsidRPr="000233B2" w:rsidRDefault="000233B2" w:rsidP="000233B2">
            <w:pPr>
              <w:pStyle w:val="ListParagraph"/>
              <w:numPr>
                <w:ilvl w:val="0"/>
                <w:numId w:val="18"/>
              </w:numPr>
              <w:rPr>
                <w:lang w:eastAsia="en-US"/>
              </w:rPr>
            </w:pPr>
            <w:r w:rsidRPr="000233B2">
              <w:rPr>
                <w:lang w:eastAsia="en-US"/>
              </w:rPr>
              <w:t>FFS if further adjustment on ED threshold based on sensing beam</w:t>
            </w:r>
            <w:ins w:id="40" w:author="Keyvan-Huawei" w:date="2021-02-01T15:32:00Z">
              <w:r w:rsidRPr="000233B2">
                <w:rPr>
                  <w:lang w:eastAsia="en-US"/>
                </w:rPr>
                <w:t>,</w:t>
              </w:r>
            </w:ins>
            <w:r w:rsidRPr="000233B2">
              <w:rPr>
                <w:lang w:eastAsia="en-US"/>
              </w:rPr>
              <w:t xml:space="preserve"> </w:t>
            </w:r>
            <w:del w:id="41" w:author="Keyvan-Huawei" w:date="2021-02-01T15:32:00Z">
              <w:r w:rsidRPr="000233B2" w:rsidDel="00052A14">
                <w:rPr>
                  <w:lang w:eastAsia="en-US"/>
                </w:rPr>
                <w:delText>and</w:delText>
              </w:r>
            </w:del>
            <w:r w:rsidRPr="000233B2">
              <w:rPr>
                <w:lang w:eastAsia="en-US"/>
              </w:rPr>
              <w:t xml:space="preserve"> transmission beam</w:t>
            </w:r>
            <w:ins w:id="42" w:author="Keyvan-Huawei" w:date="2021-02-01T15:32:00Z">
              <w:r w:rsidRPr="000233B2">
                <w:rPr>
                  <w:lang w:eastAsia="en-US"/>
                </w:rPr>
                <w:t>, or beamforming gain is needed</w:t>
              </w:r>
            </w:ins>
            <w:r w:rsidRPr="000233B2">
              <w:rPr>
                <w:lang w:eastAsia="en-US"/>
              </w:rPr>
              <w:t xml:space="preserve">. </w:t>
            </w:r>
            <w:del w:id="43" w:author="Keyvan-Huawei" w:date="2021-02-01T15:33:00Z">
              <w:r w:rsidRPr="000233B2" w:rsidDel="00052A14">
                <w:rPr>
                  <w:lang w:eastAsia="en-US"/>
                </w:rPr>
                <w:delText>The adjustment will not increase the ED threshold (after the adjustment, the EDT cannot be higher than defined by the baseline EDT above)</w:delText>
              </w:r>
            </w:del>
          </w:p>
          <w:p w14:paraId="34692658" w14:textId="77777777" w:rsidR="000233B2" w:rsidRPr="000233B2" w:rsidRDefault="000233B2" w:rsidP="000233B2">
            <w:pPr>
              <w:pStyle w:val="ListParagraph"/>
              <w:numPr>
                <w:ilvl w:val="0"/>
                <w:numId w:val="18"/>
              </w:numPr>
              <w:rPr>
                <w:lang w:eastAsia="en-US"/>
              </w:rPr>
            </w:pPr>
            <w:r w:rsidRPr="000233B2">
              <w:rPr>
                <w:lang w:eastAsia="en-US"/>
              </w:rPr>
              <w:t>FFS if Pout is max output EIRP of the device or instantaneous output EIRP</w:t>
            </w:r>
          </w:p>
          <w:p w14:paraId="40F0DD34" w14:textId="77777777" w:rsidR="000233B2" w:rsidRPr="000233B2" w:rsidRDefault="000233B2" w:rsidP="000233B2">
            <w:pPr>
              <w:pStyle w:val="ListParagraph"/>
              <w:numPr>
                <w:ilvl w:val="0"/>
                <w:numId w:val="18"/>
              </w:numPr>
              <w:rPr>
                <w:lang w:eastAsia="en-US"/>
              </w:rPr>
            </w:pPr>
            <w:r w:rsidRPr="000233B2">
              <w:rPr>
                <w:lang w:eastAsia="en-US"/>
              </w:rPr>
              <w:t xml:space="preserve">FFS definition of </w:t>
            </w:r>
            <w:del w:id="44" w:author="Keyvan-Huawei" w:date="2021-02-01T15:34:00Z">
              <w:r w:rsidRPr="000233B2" w:rsidDel="00052A14">
                <w:rPr>
                  <w:lang w:eastAsia="en-US"/>
                </w:rPr>
                <w:delText xml:space="preserve">Operation </w:delText>
              </w:r>
            </w:del>
            <w:ins w:id="45" w:author="Keyvan-Huawei" w:date="2021-02-01T15:34:00Z">
              <w:r w:rsidRPr="000233B2">
                <w:rPr>
                  <w:lang w:eastAsia="en-US"/>
                </w:rPr>
                <w:t xml:space="preserve">Operating </w:t>
              </w:r>
            </w:ins>
            <w:r w:rsidRPr="000233B2">
              <w:rPr>
                <w:lang w:eastAsia="en-US"/>
              </w:rPr>
              <w:t>Channel BW</w:t>
            </w:r>
          </w:p>
          <w:p w14:paraId="7362E88F" w14:textId="77777777" w:rsidR="000233B2" w:rsidRPr="000233B2" w:rsidRDefault="000233B2" w:rsidP="000233B2">
            <w:pPr>
              <w:pStyle w:val="ListParagraph"/>
              <w:numPr>
                <w:ilvl w:val="0"/>
                <w:numId w:val="18"/>
              </w:numPr>
              <w:rPr>
                <w:color w:val="FF0000"/>
                <w:lang w:eastAsia="en-US"/>
              </w:rPr>
            </w:pPr>
            <w:r w:rsidRPr="000233B2">
              <w:rPr>
                <w:color w:val="FF0000"/>
                <w:lang w:eastAsia="en-US"/>
              </w:rPr>
              <w:t xml:space="preserve">FFS </w:t>
            </w:r>
            <w:r w:rsidRPr="000233B2">
              <w:rPr>
                <w:rFonts w:eastAsia="SimSun" w:hint="eastAsia"/>
                <w:color w:val="FF0000"/>
                <w:lang w:val="en-US" w:eastAsia="zh-CN"/>
              </w:rPr>
              <w:t xml:space="preserve">whether ED threshold for </w:t>
            </w:r>
            <w:r w:rsidRPr="000233B2">
              <w:rPr>
                <w:rFonts w:eastAsia="SimSun" w:hint="eastAsia"/>
                <w:iCs/>
                <w:color w:val="FF0000"/>
                <w:lang w:val="en-US" w:eastAsia="zh-CN"/>
              </w:rPr>
              <w:t xml:space="preserve">NR-U and NR-U coexistence scenarios </w:t>
            </w:r>
            <w:r w:rsidRPr="000233B2">
              <w:rPr>
                <w:rFonts w:eastAsia="SimSun"/>
                <w:iCs/>
                <w:color w:val="FF0000"/>
                <w:lang w:val="en-US" w:eastAsia="zh-CN"/>
              </w:rPr>
              <w:t>(</w:t>
            </w:r>
            <w:proofErr w:type="spellStart"/>
            <w:r w:rsidRPr="000233B2">
              <w:rPr>
                <w:rFonts w:eastAsia="SimSun"/>
                <w:iCs/>
                <w:color w:val="FF0000"/>
                <w:lang w:val="en-US" w:eastAsia="zh-CN"/>
              </w:rPr>
              <w:t>eg</w:t>
            </w:r>
            <w:proofErr w:type="spellEnd"/>
            <w:r w:rsidRPr="000233B2">
              <w:rPr>
                <w:rFonts w:eastAsia="SimSun"/>
                <w:iCs/>
                <w:color w:val="FF0000"/>
                <w:lang w:val="en-US" w:eastAsia="zh-CN"/>
              </w:rPr>
              <w:t xml:space="preserve">, at regulation level) </w:t>
            </w:r>
            <w:r w:rsidRPr="000233B2">
              <w:rPr>
                <w:rFonts w:eastAsia="SimSun" w:hint="eastAsia"/>
                <w:iCs/>
                <w:color w:val="FF0000"/>
                <w:lang w:val="en-US" w:eastAsia="zh-CN"/>
              </w:rPr>
              <w:t>can be appropriately relaxed compared with the threshold of coexistence between NR-U and Wi-Fi.</w:t>
            </w:r>
          </w:p>
          <w:p w14:paraId="1E44554F" w14:textId="77777777" w:rsidR="000233B2" w:rsidRPr="000233B2" w:rsidRDefault="000233B2" w:rsidP="000233B2"/>
        </w:tc>
      </w:tr>
      <w:tr w:rsidR="00A35E36" w14:paraId="7509DD58" w14:textId="77777777" w:rsidTr="00B617C9">
        <w:tc>
          <w:tcPr>
            <w:tcW w:w="1435" w:type="dxa"/>
          </w:tcPr>
          <w:p w14:paraId="0190C00D" w14:textId="54DE820B" w:rsidR="00A35E36" w:rsidRPr="000233B2" w:rsidRDefault="00A35E36" w:rsidP="00A35E36">
            <w:pPr>
              <w:rPr>
                <w:szCs w:val="20"/>
              </w:rPr>
            </w:pPr>
            <w:r>
              <w:rPr>
                <w:szCs w:val="20"/>
              </w:rPr>
              <w:lastRenderedPageBreak/>
              <w:t>Samsung</w:t>
            </w:r>
          </w:p>
        </w:tc>
        <w:tc>
          <w:tcPr>
            <w:tcW w:w="7927" w:type="dxa"/>
          </w:tcPr>
          <w:p w14:paraId="29246A2C" w14:textId="772FC812" w:rsidR="00A35E36" w:rsidRPr="000233B2" w:rsidRDefault="00A35E36" w:rsidP="00A35E36">
            <w:pPr>
              <w:rPr>
                <w:lang w:eastAsia="en-US"/>
              </w:rPr>
            </w:pPr>
            <w:r>
              <w:rPr>
                <w:lang w:eastAsia="en-US"/>
              </w:rPr>
              <w:t xml:space="preserve">We agree with Huawei’s comment and updated proposal. </w:t>
            </w:r>
          </w:p>
        </w:tc>
      </w:tr>
      <w:tr w:rsidR="0085772D" w14:paraId="6CAB0204" w14:textId="77777777" w:rsidTr="00B617C9">
        <w:tc>
          <w:tcPr>
            <w:tcW w:w="1435" w:type="dxa"/>
          </w:tcPr>
          <w:p w14:paraId="5F9D3CE6" w14:textId="539C2A87"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E361AB3" w14:textId="5F233DBA" w:rsidR="0085772D" w:rsidRPr="0085772D" w:rsidRDefault="0085772D" w:rsidP="00A35E36">
            <w:pPr>
              <w:rPr>
                <w:rFonts w:eastAsiaTheme="minorEastAsia"/>
                <w:lang w:eastAsia="zh-CN"/>
              </w:rPr>
            </w:pPr>
            <w:r>
              <w:rPr>
                <w:rFonts w:eastAsiaTheme="minorEastAsia"/>
                <w:lang w:eastAsia="zh-CN"/>
              </w:rPr>
              <w:t>We support updated proposal.</w:t>
            </w:r>
          </w:p>
        </w:tc>
      </w:tr>
      <w:tr w:rsidR="009D3EA7" w14:paraId="3DE4A476" w14:textId="77777777" w:rsidTr="00B617C9">
        <w:tc>
          <w:tcPr>
            <w:tcW w:w="1435" w:type="dxa"/>
          </w:tcPr>
          <w:p w14:paraId="2A6A4A56" w14:textId="041DDC26" w:rsidR="009D3EA7" w:rsidRPr="009D3EA7" w:rsidRDefault="009D3EA7" w:rsidP="00A35E36">
            <w:pPr>
              <w:rPr>
                <w:rFonts w:eastAsia="MS Mincho"/>
                <w:szCs w:val="20"/>
                <w:lang w:eastAsia="ja-JP"/>
              </w:rPr>
            </w:pPr>
            <w:r>
              <w:rPr>
                <w:rFonts w:eastAsia="MS Mincho" w:hint="eastAsia"/>
                <w:szCs w:val="20"/>
                <w:lang w:eastAsia="ja-JP"/>
              </w:rPr>
              <w:t>DOCOMO</w:t>
            </w:r>
          </w:p>
        </w:tc>
        <w:tc>
          <w:tcPr>
            <w:tcW w:w="7927" w:type="dxa"/>
          </w:tcPr>
          <w:p w14:paraId="4AB286A7" w14:textId="7005FB7C" w:rsidR="009D3EA7" w:rsidRPr="009D3EA7" w:rsidRDefault="009D3EA7" w:rsidP="00A35E36">
            <w:pPr>
              <w:rPr>
                <w:rFonts w:eastAsia="MS Mincho"/>
                <w:lang w:eastAsia="ja-JP"/>
              </w:rPr>
            </w:pPr>
            <w:r>
              <w:rPr>
                <w:rFonts w:eastAsia="MS Mincho"/>
                <w:lang w:eastAsia="ja-JP"/>
              </w:rPr>
              <w:t>W</w:t>
            </w:r>
            <w:r>
              <w:rPr>
                <w:rFonts w:eastAsia="MS Mincho" w:hint="eastAsia"/>
                <w:lang w:eastAsia="ja-JP"/>
              </w:rPr>
              <w:t xml:space="preserve">e </w:t>
            </w:r>
            <w:r w:rsidR="003819B6">
              <w:rPr>
                <w:rFonts w:eastAsia="MS Mincho"/>
                <w:lang w:eastAsia="ja-JP"/>
              </w:rPr>
              <w:t xml:space="preserve">support the FL proposal. </w:t>
            </w:r>
          </w:p>
        </w:tc>
      </w:tr>
      <w:tr w:rsidR="004C20DB" w14:paraId="69164AAC" w14:textId="77777777" w:rsidTr="00B617C9">
        <w:tc>
          <w:tcPr>
            <w:tcW w:w="1435" w:type="dxa"/>
          </w:tcPr>
          <w:p w14:paraId="695D9D5D" w14:textId="367C2728" w:rsidR="004C20DB" w:rsidRDefault="004C20DB" w:rsidP="004C20DB">
            <w:pPr>
              <w:rPr>
                <w:rFonts w:eastAsia="MS Mincho"/>
                <w:szCs w:val="20"/>
                <w:lang w:eastAsia="ja-JP"/>
              </w:rPr>
            </w:pPr>
            <w:r>
              <w:rPr>
                <w:rFonts w:eastAsia="MS Mincho"/>
                <w:szCs w:val="20"/>
                <w:lang w:eastAsia="ja-JP"/>
              </w:rPr>
              <w:t>Lenovo, Motorola Mobility</w:t>
            </w:r>
          </w:p>
        </w:tc>
        <w:tc>
          <w:tcPr>
            <w:tcW w:w="7927" w:type="dxa"/>
          </w:tcPr>
          <w:p w14:paraId="476AD911" w14:textId="53F6EBEB" w:rsidR="004C20DB" w:rsidRDefault="004C20DB" w:rsidP="004C20DB">
            <w:pPr>
              <w:rPr>
                <w:rFonts w:eastAsia="MS Mincho"/>
                <w:lang w:eastAsia="ja-JP"/>
              </w:rPr>
            </w:pPr>
            <w:r>
              <w:rPr>
                <w:rFonts w:eastAsia="MS Mincho"/>
                <w:lang w:eastAsia="ja-JP"/>
              </w:rPr>
              <w:t>We are fine with the updated proposal</w:t>
            </w:r>
          </w:p>
        </w:tc>
      </w:tr>
      <w:tr w:rsidR="009C78A5" w14:paraId="1967F162" w14:textId="77777777" w:rsidTr="00B617C9">
        <w:tc>
          <w:tcPr>
            <w:tcW w:w="1435" w:type="dxa"/>
          </w:tcPr>
          <w:p w14:paraId="74965F51" w14:textId="7BEEFAFA" w:rsidR="009C78A5" w:rsidRDefault="009C78A5" w:rsidP="004C20D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D38A28" w14:textId="138BE54C" w:rsidR="009C78A5" w:rsidRDefault="009C78A5" w:rsidP="004C20DB">
            <w:pPr>
              <w:rPr>
                <w:rFonts w:eastAsia="MS Mincho"/>
                <w:lang w:eastAsia="ja-JP"/>
              </w:rPr>
            </w:pPr>
            <w:r>
              <w:rPr>
                <w:rFonts w:eastAsia="MS Mincho" w:hint="eastAsia"/>
                <w:lang w:eastAsia="ja-JP"/>
              </w:rPr>
              <w:t>W</w:t>
            </w:r>
            <w:r>
              <w:rPr>
                <w:rFonts w:eastAsia="MS Mincho"/>
                <w:lang w:eastAsia="ja-JP"/>
              </w:rPr>
              <w:t>e are fine with the proposal.</w:t>
            </w:r>
          </w:p>
        </w:tc>
      </w:tr>
      <w:tr w:rsidR="00093395" w14:paraId="32BE4A03" w14:textId="77777777" w:rsidTr="00B617C9">
        <w:tc>
          <w:tcPr>
            <w:tcW w:w="1435" w:type="dxa"/>
          </w:tcPr>
          <w:p w14:paraId="758FFBB1" w14:textId="452C0667" w:rsidR="00093395" w:rsidRDefault="00093395" w:rsidP="004C20DB">
            <w:pPr>
              <w:rPr>
                <w:rFonts w:eastAsia="MS Mincho"/>
                <w:szCs w:val="20"/>
                <w:lang w:eastAsia="ja-JP"/>
              </w:rPr>
            </w:pPr>
            <w:proofErr w:type="spellStart"/>
            <w:r>
              <w:rPr>
                <w:rFonts w:eastAsia="MS Mincho"/>
                <w:szCs w:val="20"/>
                <w:lang w:eastAsia="ja-JP"/>
              </w:rPr>
              <w:t>Futurewei</w:t>
            </w:r>
            <w:proofErr w:type="spellEnd"/>
          </w:p>
        </w:tc>
        <w:tc>
          <w:tcPr>
            <w:tcW w:w="7927" w:type="dxa"/>
          </w:tcPr>
          <w:p w14:paraId="2FB7A193" w14:textId="74AC856E" w:rsidR="00093395" w:rsidRDefault="00093395" w:rsidP="004C20DB">
            <w:pPr>
              <w:rPr>
                <w:rFonts w:eastAsia="MS Mincho"/>
                <w:lang w:eastAsia="ja-JP"/>
              </w:rPr>
            </w:pPr>
            <w:r>
              <w:rPr>
                <w:rFonts w:eastAsia="MS Mincho"/>
                <w:lang w:eastAsia="ja-JP"/>
              </w:rPr>
              <w:t>We are fine with the proposal as a baseline</w:t>
            </w:r>
            <w:r w:rsidR="00241AF1">
              <w:rPr>
                <w:rFonts w:eastAsia="MS Mincho"/>
                <w:lang w:eastAsia="ja-JP"/>
              </w:rPr>
              <w:t>, we support removing “including antenna gain</w:t>
            </w:r>
            <w:proofErr w:type="gramStart"/>
            <w:r w:rsidR="00241AF1">
              <w:rPr>
                <w:rFonts w:eastAsia="MS Mincho"/>
                <w:lang w:eastAsia="ja-JP"/>
              </w:rPr>
              <w:t>” ,</w:t>
            </w:r>
            <w:proofErr w:type="gramEnd"/>
            <w:r w:rsidR="00241AF1">
              <w:rPr>
                <w:rFonts w:eastAsia="MS Mincho"/>
                <w:lang w:eastAsia="ja-JP"/>
              </w:rPr>
              <w:t xml:space="preserve"> which is not  necessary. We should add </w:t>
            </w:r>
            <w:r w:rsidR="00241AF1" w:rsidRPr="00241AF1">
              <w:rPr>
                <w:rFonts w:eastAsia="MS Mincho"/>
                <w:i/>
                <w:iCs/>
                <w:lang w:eastAsia="ja-JP"/>
              </w:rPr>
              <w:t xml:space="preserve">as FFS the definition of Pout when the LBT is followed by multiple transmissions with various powers, as for instance </w:t>
            </w:r>
            <w:r w:rsidR="00241AF1">
              <w:rPr>
                <w:rFonts w:eastAsia="MS Mincho"/>
                <w:i/>
                <w:iCs/>
                <w:lang w:eastAsia="ja-JP"/>
              </w:rPr>
              <w:t xml:space="preserve">may be the case </w:t>
            </w:r>
            <w:r w:rsidR="00241AF1" w:rsidRPr="00241AF1">
              <w:rPr>
                <w:rFonts w:eastAsia="MS Mincho"/>
                <w:i/>
                <w:iCs/>
                <w:lang w:eastAsia="ja-JP"/>
              </w:rPr>
              <w:t>during a COT.</w:t>
            </w:r>
          </w:p>
        </w:tc>
      </w:tr>
    </w:tbl>
    <w:p w14:paraId="4081CB0F" w14:textId="77777777" w:rsidR="007E410B" w:rsidRDefault="007E410B">
      <w:pPr>
        <w:rPr>
          <w:lang w:eastAsia="en-US"/>
        </w:rPr>
      </w:pPr>
    </w:p>
    <w:p w14:paraId="4E57CE06" w14:textId="1CDE4E00" w:rsidR="007E410B" w:rsidRDefault="00DA617C" w:rsidP="00DA617C">
      <w:pPr>
        <w:pStyle w:val="discussionpoint"/>
      </w:pPr>
      <w:r w:rsidRPr="00DA617C">
        <w:rPr>
          <w:highlight w:val="cyan"/>
        </w:rPr>
        <w:t>Proposal 2.3.5-2</w:t>
      </w:r>
      <w:r w:rsidR="00AA6A6B">
        <w:rPr>
          <w:highlight w:val="cyan"/>
        </w:rPr>
        <w:t xml:space="preserve"> (capture options, seems stable)</w:t>
      </w:r>
      <w:r w:rsidRPr="00DA617C">
        <w:rPr>
          <w:highlight w:val="cyan"/>
        </w:rPr>
        <w:t>:</w:t>
      </w:r>
    </w:p>
    <w:p w14:paraId="19879246" w14:textId="77777777" w:rsidR="007E410B" w:rsidRDefault="00B617C9">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010355F5" w14:textId="77777777" w:rsidR="007E410B" w:rsidRDefault="00B617C9">
      <w:pPr>
        <w:pStyle w:val="ListParagraph"/>
        <w:numPr>
          <w:ilvl w:val="0"/>
          <w:numId w:val="14"/>
        </w:numPr>
        <w:rPr>
          <w:lang w:eastAsia="en-US"/>
        </w:rPr>
      </w:pPr>
      <w:r>
        <w:rPr>
          <w:lang w:eastAsia="en-US"/>
        </w:rPr>
        <w:t>Alt 1. Two energy measurements are required</w:t>
      </w:r>
    </w:p>
    <w:p w14:paraId="78055943" w14:textId="77777777" w:rsidR="007E410B" w:rsidRDefault="00B617C9">
      <w:pPr>
        <w:pStyle w:val="ListParagraph"/>
        <w:numPr>
          <w:ilvl w:val="0"/>
          <w:numId w:val="14"/>
        </w:numPr>
        <w:rPr>
          <w:lang w:eastAsia="en-US"/>
        </w:rPr>
      </w:pPr>
      <w:r>
        <w:rPr>
          <w:lang w:eastAsia="en-US"/>
        </w:rPr>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lastRenderedPageBreak/>
        <w:t>FFS location of the measurement</w:t>
      </w:r>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t xml:space="preserve">10us deferral period is not aligned with the ETSI BRAN </w:t>
            </w:r>
            <w:proofErr w:type="gramStart"/>
            <w:r>
              <w:rPr>
                <w:szCs w:val="20"/>
              </w:rPr>
              <w:t>regulation,.</w:t>
            </w:r>
            <w:proofErr w:type="gramEnd"/>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r w:rsidR="003960C6" w14:paraId="1A644CDD" w14:textId="77777777" w:rsidTr="00B617C9">
        <w:tc>
          <w:tcPr>
            <w:tcW w:w="1435" w:type="dxa"/>
          </w:tcPr>
          <w:p w14:paraId="3B21613B" w14:textId="1DD99A1F" w:rsidR="003960C6" w:rsidRPr="003960C6" w:rsidRDefault="003960C6" w:rsidP="003960C6">
            <w:pPr>
              <w:rPr>
                <w:rFonts w:eastAsiaTheme="minorEastAsia"/>
                <w:szCs w:val="20"/>
                <w:lang w:eastAsia="zh-CN"/>
              </w:rPr>
            </w:pPr>
            <w:r w:rsidRPr="003960C6">
              <w:rPr>
                <w:rFonts w:eastAsiaTheme="minorEastAsia"/>
                <w:szCs w:val="20"/>
                <w:lang w:eastAsia="zh-CN"/>
              </w:rPr>
              <w:t xml:space="preserve">Huawei, </w:t>
            </w:r>
            <w:proofErr w:type="spellStart"/>
            <w:r w:rsidRPr="003960C6">
              <w:rPr>
                <w:rFonts w:eastAsiaTheme="minorEastAsia"/>
                <w:szCs w:val="20"/>
                <w:lang w:eastAsia="zh-CN"/>
              </w:rPr>
              <w:t>HiSilicon</w:t>
            </w:r>
            <w:proofErr w:type="spellEnd"/>
          </w:p>
        </w:tc>
        <w:tc>
          <w:tcPr>
            <w:tcW w:w="7927" w:type="dxa"/>
          </w:tcPr>
          <w:p w14:paraId="0A9BE9C8" w14:textId="3FFA639D" w:rsidR="003960C6" w:rsidRPr="003960C6" w:rsidRDefault="003960C6" w:rsidP="003960C6">
            <w:pPr>
              <w:rPr>
                <w:rFonts w:eastAsiaTheme="minorEastAsia"/>
                <w:szCs w:val="20"/>
                <w:lang w:eastAsia="zh-CN"/>
              </w:rPr>
            </w:pPr>
            <w:r w:rsidRPr="003960C6">
              <w:rPr>
                <w:rFonts w:eastAsiaTheme="minorEastAsia"/>
                <w:szCs w:val="20"/>
                <w:lang w:eastAsia="zh-CN"/>
              </w:rPr>
              <w:t>We think this issue is quite independent from other topics and should be further analysed. We do not recommend trying to reach an agreement on this in RAN1 104-e.</w:t>
            </w:r>
          </w:p>
        </w:tc>
      </w:tr>
      <w:tr w:rsidR="001A489A" w14:paraId="4B21ABA5" w14:textId="77777777" w:rsidTr="00B617C9">
        <w:tc>
          <w:tcPr>
            <w:tcW w:w="1435" w:type="dxa"/>
          </w:tcPr>
          <w:p w14:paraId="1D60E1C9" w14:textId="27B1FC28" w:rsidR="001A489A" w:rsidRPr="003960C6" w:rsidRDefault="001A489A" w:rsidP="003960C6">
            <w:pPr>
              <w:rPr>
                <w:rFonts w:eastAsiaTheme="minorEastAsia"/>
                <w:szCs w:val="20"/>
                <w:lang w:eastAsia="zh-CN"/>
              </w:rPr>
            </w:pPr>
            <w:r>
              <w:rPr>
                <w:rFonts w:eastAsiaTheme="minorEastAsia" w:hint="eastAsia"/>
                <w:szCs w:val="20"/>
                <w:lang w:eastAsia="zh-CN"/>
              </w:rPr>
              <w:t>CATT</w:t>
            </w:r>
          </w:p>
        </w:tc>
        <w:tc>
          <w:tcPr>
            <w:tcW w:w="7927" w:type="dxa"/>
          </w:tcPr>
          <w:p w14:paraId="28C2902C" w14:textId="678838AE" w:rsidR="001A489A" w:rsidRPr="003960C6" w:rsidRDefault="001A489A" w:rsidP="003960C6">
            <w:pPr>
              <w:rPr>
                <w:rFonts w:eastAsiaTheme="minorEastAsia"/>
                <w:szCs w:val="20"/>
                <w:lang w:eastAsia="zh-CN"/>
              </w:rPr>
            </w:pPr>
            <w:r w:rsidRPr="001A489A">
              <w:rPr>
                <w:rFonts w:eastAsiaTheme="minorEastAsia"/>
                <w:szCs w:val="20"/>
                <w:lang w:eastAsia="zh-CN"/>
              </w:rPr>
              <w:t xml:space="preserve">Fine with the proposal.  We support Alt. 1 to extend the 8 us to 10 us to two independent measurements of sensing slots.  </w:t>
            </w:r>
          </w:p>
        </w:tc>
      </w:tr>
      <w:tr w:rsidR="00241AF1" w14:paraId="6D4ABDD5" w14:textId="77777777" w:rsidTr="00B617C9">
        <w:tc>
          <w:tcPr>
            <w:tcW w:w="1435" w:type="dxa"/>
          </w:tcPr>
          <w:p w14:paraId="33B47863" w14:textId="771FB323" w:rsidR="00241AF1" w:rsidRDefault="00241AF1" w:rsidP="003960C6">
            <w:pPr>
              <w:rPr>
                <w:rFonts w:eastAsiaTheme="minorEastAsia"/>
                <w:szCs w:val="20"/>
                <w:lang w:eastAsia="zh-CN"/>
              </w:rPr>
            </w:pPr>
            <w:proofErr w:type="spellStart"/>
            <w:r>
              <w:rPr>
                <w:rFonts w:eastAsiaTheme="minorEastAsia"/>
                <w:szCs w:val="20"/>
                <w:lang w:eastAsia="zh-CN"/>
              </w:rPr>
              <w:t>Futurewei</w:t>
            </w:r>
            <w:proofErr w:type="spellEnd"/>
          </w:p>
        </w:tc>
        <w:tc>
          <w:tcPr>
            <w:tcW w:w="7927" w:type="dxa"/>
          </w:tcPr>
          <w:p w14:paraId="2D7B4675" w14:textId="65262135" w:rsidR="00241AF1" w:rsidRPr="001A489A" w:rsidRDefault="00241AF1" w:rsidP="003960C6">
            <w:pPr>
              <w:rPr>
                <w:rFonts w:eastAsiaTheme="minorEastAsia"/>
                <w:szCs w:val="20"/>
                <w:lang w:eastAsia="zh-CN"/>
              </w:rPr>
            </w:pPr>
            <w:r>
              <w:rPr>
                <w:rFonts w:eastAsiaTheme="minorEastAsia"/>
                <w:szCs w:val="20"/>
                <w:lang w:eastAsia="zh-CN"/>
              </w:rPr>
              <w:t>We are fine with the proposal</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rsidP="007F1AD6">
      <w:pPr>
        <w:pStyle w:val="Heading2"/>
      </w:pPr>
      <w:r>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 xml:space="preserve">If the responding device determines at least one suitable beam on which it </w:t>
            </w:r>
            <w:proofErr w:type="gramStart"/>
            <w:r>
              <w:rPr>
                <w:szCs w:val="20"/>
              </w:rPr>
              <w:t>is allowed to</w:t>
            </w:r>
            <w:proofErr w:type="gramEnd"/>
            <w:r>
              <w:rPr>
                <w:szCs w:val="20"/>
              </w:rPr>
              <w:t xml:space="preserve"> transmit within the same COT, where the suitable beam can be determined as follows:</w:t>
            </w:r>
          </w:p>
          <w:p w14:paraId="06F8FAFE" w14:textId="77777777" w:rsidR="007E410B" w:rsidRDefault="00B617C9">
            <w:pPr>
              <w:rPr>
                <w:szCs w:val="20"/>
              </w:rPr>
            </w:pPr>
            <w:r>
              <w:rPr>
                <w:szCs w:val="20"/>
              </w:rPr>
              <w:lastRenderedPageBreak/>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7E410B" w14:paraId="6A558D50" w14:textId="77777777">
        <w:tc>
          <w:tcPr>
            <w:tcW w:w="1555" w:type="dxa"/>
          </w:tcPr>
          <w:p w14:paraId="549F65EA" w14:textId="77777777" w:rsidR="007E410B" w:rsidRDefault="00B617C9">
            <w:pPr>
              <w:rPr>
                <w:szCs w:val="20"/>
              </w:rPr>
            </w:pPr>
            <w:r>
              <w:lastRenderedPageBreak/>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w:t>
            </w:r>
            <w:proofErr w:type="spellStart"/>
            <w:r>
              <w:t>signaling</w:t>
            </w:r>
            <w:proofErr w:type="spellEnd"/>
            <w:r>
              <w:t xml:space="preserve">.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7F1AD6">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xml:space="preserve">, HW, </w:t>
      </w:r>
      <w:proofErr w:type="spellStart"/>
      <w:r>
        <w:rPr>
          <w:lang w:eastAsia="en-US"/>
        </w:rPr>
        <w:t>Spreadtrum</w:t>
      </w:r>
      <w:proofErr w:type="spellEnd"/>
      <w:ins w:id="46" w:author="Jiang, Qinyan/蒋 琴艳" w:date="2021-01-28T19:10:00Z">
        <w:r>
          <w:rPr>
            <w:rFonts w:hint="eastAsia"/>
            <w:lang w:eastAsia="en-US"/>
          </w:rPr>
          <w:t>,</w:t>
        </w:r>
      </w:ins>
      <w:ins w:id="47" w:author="Jiang, Qinyan/蒋 琴艳" w:date="2021-01-28T19:13:00Z">
        <w:r>
          <w:rPr>
            <w:lang w:eastAsia="en-US"/>
          </w:rPr>
          <w:t xml:space="preserve"> </w:t>
        </w:r>
      </w:ins>
      <w:ins w:id="48" w:author="Jiang, Qinyan/蒋 琴艳" w:date="2021-01-28T19:10:00Z">
        <w:r>
          <w:rPr>
            <w:lang w:eastAsia="en-US"/>
          </w:rPr>
          <w:t>Fujitsu</w:t>
        </w:r>
      </w:ins>
      <w:r>
        <w:rPr>
          <w:lang w:eastAsia="en-US"/>
        </w:rPr>
        <w:t>,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t>Vivo, Fujitsu</w:t>
      </w:r>
      <w:ins w:id="49" w:author="Jiang, Qinyan/蒋 琴艳" w:date="2021-01-28T19:13:00Z">
        <w:r>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t>FFS:  How to define the one-shot LBT</w:t>
      </w:r>
    </w:p>
    <w:p w14:paraId="557DD15C" w14:textId="2731C9D8" w:rsidR="007E410B" w:rsidRDefault="00B617C9">
      <w:pPr>
        <w:pStyle w:val="ListParagraph"/>
        <w:numPr>
          <w:ilvl w:val="1"/>
          <w:numId w:val="18"/>
        </w:numPr>
        <w:spacing w:after="0"/>
        <w:rPr>
          <w:lang w:eastAsia="en-US"/>
        </w:rPr>
      </w:pPr>
      <w:r>
        <w:rPr>
          <w:lang w:eastAsia="en-US"/>
        </w:rPr>
        <w:t>Vivo, FW, Samsung, Intel, LGE, Fujitsu</w:t>
      </w:r>
      <w:ins w:id="50" w:author="Jiang, Qinyan/蒋 琴艳" w:date="2021-01-28T19:13:00Z">
        <w:r>
          <w:rPr>
            <w:lang w:eastAsia="en-US"/>
          </w:rPr>
          <w:t xml:space="preserve"> (open for discussion)</w:t>
        </w:r>
      </w:ins>
      <w:r>
        <w:rPr>
          <w:lang w:eastAsia="en-US"/>
        </w:rPr>
        <w:t xml:space="preserve">, NEC, ZTE, </w:t>
      </w:r>
      <w:proofErr w:type="spellStart"/>
      <w:r>
        <w:rPr>
          <w:lang w:eastAsia="en-US"/>
        </w:rPr>
        <w:t>Convida</w:t>
      </w:r>
      <w:proofErr w:type="spellEnd"/>
      <w:r>
        <w:rPr>
          <w:lang w:eastAsia="en-US"/>
        </w:rPr>
        <w:t xml:space="preserve"> (also fine), Sony, </w:t>
      </w:r>
      <w:proofErr w:type="spellStart"/>
      <w:r>
        <w:rPr>
          <w:lang w:eastAsia="en-US"/>
        </w:rPr>
        <w:t>Spreadtrum</w:t>
      </w:r>
      <w:proofErr w:type="spellEnd"/>
      <w:r>
        <w:rPr>
          <w:lang w:eastAsia="en-US"/>
        </w:rPr>
        <w:t>, OPPO, IDC, DCM</w:t>
      </w:r>
      <w:r w:rsidR="006843E7">
        <w:rPr>
          <w:lang w:eastAsia="en-US"/>
        </w:rPr>
        <w:t>, ITRI</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proofErr w:type="spellStart"/>
            <w:r>
              <w:rPr>
                <w:szCs w:val="20"/>
              </w:rPr>
              <w:t>Futurewei</w:t>
            </w:r>
            <w:proofErr w:type="spellEnd"/>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 xml:space="preserve">We propose Alt 1 for baseline operation. We further prefer defining mechanism such as Alt 3 </w:t>
            </w:r>
            <w:r>
              <w:rPr>
                <w:szCs w:val="20"/>
              </w:rPr>
              <w:lastRenderedPageBreak/>
              <w:t xml:space="preserve">with freedom </w:t>
            </w:r>
            <w:proofErr w:type="gramStart"/>
            <w:r>
              <w:rPr>
                <w:szCs w:val="20"/>
              </w:rPr>
              <w:t xml:space="preserve">for  </w:t>
            </w:r>
            <w:proofErr w:type="spellStart"/>
            <w:r>
              <w:rPr>
                <w:szCs w:val="20"/>
              </w:rPr>
              <w:t>gNB</w:t>
            </w:r>
            <w:proofErr w:type="spellEnd"/>
            <w:proofErr w:type="gramEnd"/>
            <w:r>
              <w:rPr>
                <w:szCs w:val="20"/>
              </w:rPr>
              <w:t xml:space="preserve">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lastRenderedPageBreak/>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w:t>
            </w:r>
            <w:proofErr w:type="spellStart"/>
            <w:r>
              <w:rPr>
                <w:szCs w:val="20"/>
              </w:rPr>
              <w:t>gNB</w:t>
            </w:r>
            <w:proofErr w:type="spellEnd"/>
            <w:r>
              <w:rPr>
                <w:szCs w:val="20"/>
              </w:rPr>
              <w:t xml:space="preserve">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discussed.</w:t>
            </w:r>
            <w:proofErr w:type="gramEnd"/>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13A63E2C" w14:textId="77777777" w:rsidR="007E410B" w:rsidRDefault="00B617C9">
            <w:pPr>
              <w:rPr>
                <w:szCs w:val="20"/>
              </w:rPr>
            </w:pPr>
            <w:r>
              <w:rPr>
                <w:szCs w:val="20"/>
              </w:rPr>
              <w:t xml:space="preserve">“6)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w:t>
            </w:r>
            <w:proofErr w:type="gramStart"/>
            <w:r>
              <w:rPr>
                <w:szCs w:val="20"/>
              </w:rPr>
              <w:t>the  5</w:t>
            </w:r>
            <w:proofErr w:type="gramEnd"/>
            <w:r>
              <w:rPr>
                <w:szCs w:val="20"/>
              </w:rPr>
              <w:t xml:space="preserve"> </w:t>
            </w:r>
            <w:proofErr w:type="spellStart"/>
            <w:r>
              <w:rPr>
                <w:szCs w:val="20"/>
              </w:rPr>
              <w:t>ms</w:t>
            </w:r>
            <w:proofErr w:type="spellEnd"/>
            <w:r>
              <w:rPr>
                <w:szCs w:val="20"/>
              </w:rPr>
              <w:t xml:space="preserve">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proofErr w:type="spellStart"/>
            <w:r>
              <w:rPr>
                <w:rFonts w:eastAsiaTheme="minorEastAsia" w:hint="eastAsia"/>
                <w:szCs w:val="20"/>
                <w:lang w:eastAsia="zh-CN"/>
              </w:rPr>
              <w:t>Spreadtrum</w:t>
            </w:r>
            <w:proofErr w:type="spellEnd"/>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proofErr w:type="spellStart"/>
            <w:r>
              <w:rPr>
                <w:szCs w:val="20"/>
              </w:rPr>
              <w:t>InterDigital</w:t>
            </w:r>
            <w:proofErr w:type="spellEnd"/>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t>ITRI</w:t>
            </w:r>
          </w:p>
        </w:tc>
        <w:tc>
          <w:tcPr>
            <w:tcW w:w="7646" w:type="dxa"/>
          </w:tcPr>
          <w:p w14:paraId="2B6CFC7C" w14:textId="69F2EB17" w:rsidR="006843E7" w:rsidRDefault="006843E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7F1AD6">
      <w:pPr>
        <w:pStyle w:val="Heading3"/>
      </w:pPr>
      <w:r>
        <w:t>2</w:t>
      </w:r>
      <w:r>
        <w:rPr>
          <w:vertAlign w:val="superscript"/>
        </w:rPr>
        <w:t>nd</w:t>
      </w:r>
      <w:r>
        <w:t xml:space="preserve"> round discussion</w:t>
      </w:r>
    </w:p>
    <w:p w14:paraId="0DCBD3B9" w14:textId="58932897" w:rsidR="007E410B" w:rsidRDefault="00AA6A6B" w:rsidP="00AA6A6B">
      <w:pPr>
        <w:pStyle w:val="discussionpoint"/>
      </w:pPr>
      <w:r w:rsidRPr="00AA6A6B">
        <w:rPr>
          <w:highlight w:val="cyan"/>
        </w:rPr>
        <w:t>Proposal 2.4.2-1 (capture options. Seems stable)</w:t>
      </w:r>
    </w:p>
    <w:p w14:paraId="5F86187A" w14:textId="77777777" w:rsidR="007E410B" w:rsidRDefault="00B617C9">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3665E9F8"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lastRenderedPageBreak/>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E410B" w14:paraId="11F592D7" w14:textId="77777777" w:rsidTr="001502B3">
        <w:tc>
          <w:tcPr>
            <w:tcW w:w="1433" w:type="dxa"/>
          </w:tcPr>
          <w:p w14:paraId="7E9697F4" w14:textId="77777777" w:rsidR="007E410B" w:rsidRDefault="00B617C9">
            <w:pPr>
              <w:rPr>
                <w:b/>
                <w:szCs w:val="20"/>
              </w:rPr>
            </w:pPr>
            <w:r>
              <w:rPr>
                <w:rFonts w:hint="eastAsia"/>
                <w:b/>
                <w:szCs w:val="20"/>
              </w:rPr>
              <w:t>Company</w:t>
            </w:r>
          </w:p>
        </w:tc>
        <w:tc>
          <w:tcPr>
            <w:tcW w:w="13216" w:type="dxa"/>
          </w:tcPr>
          <w:p w14:paraId="725069BE" w14:textId="77777777" w:rsidR="007E410B" w:rsidRDefault="00B617C9">
            <w:pPr>
              <w:rPr>
                <w:b/>
                <w:szCs w:val="20"/>
              </w:rPr>
            </w:pPr>
            <w:r>
              <w:rPr>
                <w:b/>
                <w:szCs w:val="20"/>
              </w:rPr>
              <w:t>View</w:t>
            </w:r>
          </w:p>
        </w:tc>
      </w:tr>
      <w:tr w:rsidR="007E410B" w14:paraId="2E5B6DCE" w14:textId="77777777" w:rsidTr="001502B3">
        <w:tc>
          <w:tcPr>
            <w:tcW w:w="1433" w:type="dxa"/>
          </w:tcPr>
          <w:p w14:paraId="150EFC7A" w14:textId="77777777" w:rsidR="007E410B" w:rsidRDefault="00B617C9">
            <w:pPr>
              <w:rPr>
                <w:szCs w:val="20"/>
              </w:rPr>
            </w:pPr>
            <w:r>
              <w:rPr>
                <w:szCs w:val="20"/>
              </w:rPr>
              <w:t>Lenovo, Motorola Mobility</w:t>
            </w:r>
          </w:p>
        </w:tc>
        <w:tc>
          <w:tcPr>
            <w:tcW w:w="13216" w:type="dxa"/>
          </w:tcPr>
          <w:p w14:paraId="7AF89AE6" w14:textId="77777777" w:rsidR="007E410B" w:rsidRDefault="00B617C9">
            <w:pPr>
              <w:rPr>
                <w:szCs w:val="20"/>
              </w:rPr>
            </w:pPr>
            <w:r>
              <w:rPr>
                <w:szCs w:val="20"/>
              </w:rPr>
              <w:t>We support Alt 3</w:t>
            </w:r>
          </w:p>
        </w:tc>
      </w:tr>
      <w:tr w:rsidR="007E410B" w14:paraId="0BDB313C" w14:textId="77777777" w:rsidTr="001502B3">
        <w:tc>
          <w:tcPr>
            <w:tcW w:w="1433" w:type="dxa"/>
          </w:tcPr>
          <w:p w14:paraId="0490423E" w14:textId="77777777" w:rsidR="007E410B" w:rsidRDefault="00B617C9">
            <w:pPr>
              <w:rPr>
                <w:szCs w:val="20"/>
              </w:rPr>
            </w:pPr>
            <w:r>
              <w:rPr>
                <w:szCs w:val="20"/>
              </w:rPr>
              <w:t>Intel</w:t>
            </w:r>
          </w:p>
        </w:tc>
        <w:tc>
          <w:tcPr>
            <w:tcW w:w="13216" w:type="dxa"/>
          </w:tcPr>
          <w:p w14:paraId="2D4A0629" w14:textId="77777777" w:rsidR="007E410B" w:rsidRDefault="00B617C9">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 3 should be used to accommodate for different scenarios.</w:t>
            </w:r>
          </w:p>
        </w:tc>
      </w:tr>
      <w:tr w:rsidR="007E410B" w14:paraId="2078D232" w14:textId="77777777" w:rsidTr="001502B3">
        <w:tc>
          <w:tcPr>
            <w:tcW w:w="1433"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 xml:space="preserve">From our understanding, Alt 3 can be covered by Alt2. We are fine with </w:t>
            </w:r>
            <w:proofErr w:type="gramStart"/>
            <w:r>
              <w:rPr>
                <w:rFonts w:eastAsiaTheme="minorEastAsia"/>
                <w:szCs w:val="20"/>
                <w:lang w:eastAsia="zh-CN"/>
              </w:rPr>
              <w:t>both of them</w:t>
            </w:r>
            <w:proofErr w:type="gramEnd"/>
            <w:r>
              <w:rPr>
                <w:rFonts w:eastAsiaTheme="minorEastAsia"/>
                <w:szCs w:val="20"/>
                <w:lang w:eastAsia="zh-CN"/>
              </w:rPr>
              <w:t>. But for Alt1, our concern is, an initiating device can apply no</w:t>
            </w:r>
            <w:r>
              <w:rPr>
                <w:rFonts w:eastAsiaTheme="minorEastAsia" w:hint="eastAsia"/>
                <w:szCs w:val="20"/>
                <w:lang w:eastAsia="zh-CN"/>
              </w:rPr>
              <w:t>-</w:t>
            </w:r>
            <w:r>
              <w:rPr>
                <w:rFonts w:eastAsiaTheme="minorEastAsia"/>
                <w:szCs w:val="20"/>
                <w:lang w:eastAsia="zh-CN"/>
              </w:rPr>
              <w:t xml:space="preserve">LBT does not mean the responding device can also apply no-LBT. </w:t>
            </w:r>
            <w:proofErr w:type="gramStart"/>
            <w:r>
              <w:rPr>
                <w:rFonts w:eastAsiaTheme="minorEastAsia"/>
                <w:szCs w:val="20"/>
                <w:lang w:eastAsia="zh-CN"/>
              </w:rPr>
              <w:t>So</w:t>
            </w:r>
            <w:proofErr w:type="gramEnd"/>
            <w:r>
              <w:rPr>
                <w:rFonts w:eastAsiaTheme="minorEastAsia"/>
                <w:szCs w:val="20"/>
                <w:lang w:eastAsia="zh-CN"/>
              </w:rPr>
              <w:t xml:space="preserve"> Alt 1 is not preferred.</w:t>
            </w:r>
          </w:p>
        </w:tc>
      </w:tr>
      <w:tr w:rsidR="007E410B" w14:paraId="0E063B96" w14:textId="77777777" w:rsidTr="001502B3">
        <w:tc>
          <w:tcPr>
            <w:tcW w:w="1433" w:type="dxa"/>
          </w:tcPr>
          <w:p w14:paraId="56248754" w14:textId="77777777" w:rsidR="007E410B" w:rsidRDefault="00B617C9">
            <w:pPr>
              <w:rPr>
                <w:szCs w:val="20"/>
              </w:rPr>
            </w:pPr>
            <w:r>
              <w:rPr>
                <w:szCs w:val="20"/>
              </w:rPr>
              <w:t>Ericsson</w:t>
            </w:r>
          </w:p>
        </w:tc>
        <w:tc>
          <w:tcPr>
            <w:tcW w:w="13216"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1502B3">
        <w:tc>
          <w:tcPr>
            <w:tcW w:w="1433" w:type="dxa"/>
          </w:tcPr>
          <w:p w14:paraId="2028A570" w14:textId="77777777" w:rsidR="007E410B" w:rsidRDefault="00B617C9">
            <w:pPr>
              <w:rPr>
                <w:rFonts w:eastAsiaTheme="minorEastAsia"/>
                <w:szCs w:val="20"/>
                <w:lang w:eastAsia="zh-CN"/>
              </w:rPr>
            </w:pPr>
            <w:r>
              <w:rPr>
                <w:rFonts w:hint="eastAsia"/>
                <w:szCs w:val="20"/>
              </w:rPr>
              <w:t>LG Electronics</w:t>
            </w:r>
          </w:p>
        </w:tc>
        <w:tc>
          <w:tcPr>
            <w:tcW w:w="13216"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1502B3">
        <w:tc>
          <w:tcPr>
            <w:tcW w:w="1433" w:type="dxa"/>
          </w:tcPr>
          <w:p w14:paraId="26B1735C"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216"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1502B3">
        <w:tc>
          <w:tcPr>
            <w:tcW w:w="1433" w:type="dxa"/>
          </w:tcPr>
          <w:p w14:paraId="09AA23C4" w14:textId="77777777" w:rsidR="00B617C9" w:rsidRDefault="00B617C9" w:rsidP="00BA028C">
            <w:pPr>
              <w:rPr>
                <w:szCs w:val="20"/>
              </w:rPr>
            </w:pPr>
            <w:r>
              <w:rPr>
                <w:szCs w:val="20"/>
              </w:rPr>
              <w:t>Nokia, NSB</w:t>
            </w:r>
          </w:p>
        </w:tc>
        <w:tc>
          <w:tcPr>
            <w:tcW w:w="13216" w:type="dxa"/>
          </w:tcPr>
          <w:p w14:paraId="5F2ADAB0" w14:textId="77777777" w:rsidR="00B617C9" w:rsidRDefault="00B617C9" w:rsidP="00BA028C">
            <w:r>
              <w:t>Our preference is either Alt 1, or potentially Alt 2 is with a reasonably large value of X, such that typical UE/</w:t>
            </w:r>
            <w:proofErr w:type="spellStart"/>
            <w:r>
              <w:t>gNB</w:t>
            </w:r>
            <w:proofErr w:type="spellEnd"/>
            <w:r>
              <w:t xml:space="preserve"> processing times can be accommodated. </w:t>
            </w:r>
          </w:p>
        </w:tc>
      </w:tr>
      <w:tr w:rsidR="00202701" w14:paraId="5B3C5179" w14:textId="77777777" w:rsidTr="001502B3">
        <w:tc>
          <w:tcPr>
            <w:tcW w:w="1433"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13216"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1502B3">
        <w:tc>
          <w:tcPr>
            <w:tcW w:w="1433"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13216"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1502B3">
        <w:tc>
          <w:tcPr>
            <w:tcW w:w="1433"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13216" w:type="dxa"/>
          </w:tcPr>
          <w:p w14:paraId="15AED31E" w14:textId="300F50E8" w:rsidR="00CC4E0E" w:rsidRDefault="00CC4E0E" w:rsidP="00056954">
            <w:r>
              <w:t>Alt 1 is preferred</w:t>
            </w:r>
          </w:p>
        </w:tc>
      </w:tr>
      <w:tr w:rsidR="00556154" w14:paraId="2DE1FC4E" w14:textId="77777777" w:rsidTr="001502B3">
        <w:tc>
          <w:tcPr>
            <w:tcW w:w="1433" w:type="dxa"/>
          </w:tcPr>
          <w:p w14:paraId="60DB5C78" w14:textId="01F789BC" w:rsidR="00556154" w:rsidRDefault="00556154" w:rsidP="00056954">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13216" w:type="dxa"/>
          </w:tcPr>
          <w:p w14:paraId="5A774D6C" w14:textId="02712B19" w:rsidR="00556154" w:rsidRDefault="00556154" w:rsidP="00056954">
            <w:r>
              <w:t>We prefer Alt 1 and Alt 3.</w:t>
            </w:r>
          </w:p>
        </w:tc>
      </w:tr>
      <w:tr w:rsidR="00E737D4" w14:paraId="7FEAFE82" w14:textId="77777777" w:rsidTr="001502B3">
        <w:tc>
          <w:tcPr>
            <w:tcW w:w="1433"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t xml:space="preserve">CATT </w:t>
            </w:r>
          </w:p>
        </w:tc>
        <w:tc>
          <w:tcPr>
            <w:tcW w:w="13216" w:type="dxa"/>
          </w:tcPr>
          <w:p w14:paraId="0874B25B" w14:textId="61B228B1" w:rsidR="00E737D4" w:rsidRDefault="00E737D4" w:rsidP="00056954">
            <w:r>
              <w:rPr>
                <w:rFonts w:eastAsiaTheme="minorEastAsia"/>
                <w:szCs w:val="20"/>
                <w:lang w:eastAsia="zh-CN"/>
              </w:rPr>
              <w:t xml:space="preserve">Alt 1.  </w:t>
            </w:r>
          </w:p>
        </w:tc>
      </w:tr>
      <w:tr w:rsidR="001502B3" w14:paraId="1C30A675" w14:textId="77777777" w:rsidTr="001502B3">
        <w:tc>
          <w:tcPr>
            <w:tcW w:w="1433" w:type="dxa"/>
          </w:tcPr>
          <w:p w14:paraId="0EB166A4" w14:textId="65705379" w:rsidR="001502B3" w:rsidRPr="001502B3" w:rsidRDefault="001502B3" w:rsidP="001502B3">
            <w:pPr>
              <w:rPr>
                <w:rFonts w:eastAsiaTheme="minorEastAsia"/>
                <w:szCs w:val="20"/>
                <w:lang w:eastAsia="zh-CN"/>
              </w:rPr>
            </w:pPr>
            <w:r w:rsidRPr="001502B3">
              <w:rPr>
                <w:rFonts w:eastAsiaTheme="minorEastAsia"/>
                <w:szCs w:val="20"/>
                <w:lang w:eastAsia="zh-CN"/>
              </w:rPr>
              <w:t xml:space="preserve">Huawei, </w:t>
            </w:r>
            <w:proofErr w:type="spellStart"/>
            <w:r w:rsidRPr="001502B3">
              <w:rPr>
                <w:rFonts w:eastAsiaTheme="minorEastAsia"/>
                <w:szCs w:val="20"/>
                <w:lang w:eastAsia="zh-CN"/>
              </w:rPr>
              <w:t>HiSilicon</w:t>
            </w:r>
            <w:proofErr w:type="spellEnd"/>
          </w:p>
        </w:tc>
        <w:tc>
          <w:tcPr>
            <w:tcW w:w="13216" w:type="dxa"/>
          </w:tcPr>
          <w:p w14:paraId="46BB5820" w14:textId="213F4797" w:rsidR="001502B3" w:rsidRPr="001502B3" w:rsidRDefault="001502B3" w:rsidP="001502B3">
            <w:pPr>
              <w:rPr>
                <w:rFonts w:eastAsiaTheme="minorEastAsia"/>
                <w:szCs w:val="20"/>
                <w:lang w:eastAsia="zh-CN"/>
              </w:rPr>
            </w:pPr>
            <w:r w:rsidRPr="001502B3">
              <w:t>We prefer Alt. 1. It seems that this discussion continues to the next meeting. So, we prefer to have an agreement that lists all three alternatives.</w:t>
            </w:r>
          </w:p>
        </w:tc>
      </w:tr>
      <w:tr w:rsidR="00A35E36" w14:paraId="6D2E6E4A" w14:textId="77777777" w:rsidTr="001502B3">
        <w:tc>
          <w:tcPr>
            <w:tcW w:w="1433" w:type="dxa"/>
          </w:tcPr>
          <w:p w14:paraId="1619C9D3" w14:textId="5A834E8E" w:rsidR="00A35E36" w:rsidRPr="001502B3" w:rsidRDefault="00A35E36" w:rsidP="00A35E36">
            <w:pPr>
              <w:rPr>
                <w:rFonts w:eastAsiaTheme="minorEastAsia"/>
                <w:szCs w:val="20"/>
                <w:lang w:eastAsia="zh-CN"/>
              </w:rPr>
            </w:pPr>
            <w:r>
              <w:rPr>
                <w:szCs w:val="20"/>
              </w:rPr>
              <w:t>Samsung</w:t>
            </w:r>
          </w:p>
        </w:tc>
        <w:tc>
          <w:tcPr>
            <w:tcW w:w="13216" w:type="dxa"/>
          </w:tcPr>
          <w:p w14:paraId="76607326" w14:textId="7A698F8C" w:rsidR="00A35E36" w:rsidRPr="001502B3" w:rsidRDefault="00A35E36" w:rsidP="00A35E36">
            <w:r>
              <w:rPr>
                <w:rFonts w:eastAsia="MS Mincho"/>
                <w:szCs w:val="20"/>
                <w:lang w:eastAsia="ja-JP"/>
              </w:rPr>
              <w:t xml:space="preserve">We prefer Alt 3. </w:t>
            </w:r>
          </w:p>
        </w:tc>
      </w:tr>
      <w:tr w:rsidR="0085772D" w14:paraId="2EDD2C23" w14:textId="77777777" w:rsidTr="001502B3">
        <w:tc>
          <w:tcPr>
            <w:tcW w:w="1433" w:type="dxa"/>
          </w:tcPr>
          <w:p w14:paraId="7B506B66" w14:textId="4CF2BA54"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57353272" w14:textId="51E11497" w:rsidR="0085772D" w:rsidRPr="0085772D" w:rsidRDefault="0085772D" w:rsidP="00A35E36">
            <w:pPr>
              <w:rPr>
                <w:rFonts w:eastAsiaTheme="minorEastAsia"/>
                <w:szCs w:val="20"/>
                <w:lang w:eastAsia="zh-CN"/>
              </w:rPr>
            </w:pPr>
            <w:r>
              <w:rPr>
                <w:rFonts w:eastAsiaTheme="minorEastAsia"/>
                <w:szCs w:val="20"/>
                <w:lang w:eastAsia="zh-CN"/>
              </w:rPr>
              <w:t>We support Alt 3.</w:t>
            </w:r>
          </w:p>
        </w:tc>
      </w:tr>
      <w:tr w:rsidR="003819B6" w14:paraId="08A7E6E1" w14:textId="77777777" w:rsidTr="001502B3">
        <w:tc>
          <w:tcPr>
            <w:tcW w:w="1433" w:type="dxa"/>
          </w:tcPr>
          <w:p w14:paraId="07166165" w14:textId="5C8272DF" w:rsidR="003819B6" w:rsidRPr="003819B6" w:rsidRDefault="003819B6" w:rsidP="003819B6">
            <w:pPr>
              <w:rPr>
                <w:rFonts w:eastAsia="MS Mincho"/>
                <w:szCs w:val="20"/>
                <w:lang w:eastAsia="ja-JP"/>
              </w:rPr>
            </w:pPr>
            <w:r>
              <w:rPr>
                <w:rFonts w:eastAsia="MS Mincho" w:hint="eastAsia"/>
                <w:szCs w:val="20"/>
                <w:lang w:eastAsia="ja-JP"/>
              </w:rPr>
              <w:t>DOCOMO</w:t>
            </w:r>
          </w:p>
        </w:tc>
        <w:tc>
          <w:tcPr>
            <w:tcW w:w="13216" w:type="dxa"/>
          </w:tcPr>
          <w:p w14:paraId="00A3029D" w14:textId="2502FC1D" w:rsidR="003819B6" w:rsidRDefault="003819B6" w:rsidP="003819B6">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9C78A5" w14:paraId="17A7B4BC" w14:textId="77777777" w:rsidTr="001502B3">
        <w:tc>
          <w:tcPr>
            <w:tcW w:w="1433" w:type="dxa"/>
          </w:tcPr>
          <w:p w14:paraId="71C560B5" w14:textId="6AC2A079" w:rsidR="009C78A5" w:rsidRDefault="009C78A5" w:rsidP="003819B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3C1BF58B" w14:textId="17B6620F" w:rsidR="009C78A5" w:rsidRDefault="009C78A5" w:rsidP="003819B6">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241AF1" w14:paraId="40805A28" w14:textId="77777777" w:rsidTr="001502B3">
        <w:tc>
          <w:tcPr>
            <w:tcW w:w="1433" w:type="dxa"/>
          </w:tcPr>
          <w:p w14:paraId="28DF4038" w14:textId="76047ABE" w:rsidR="00241AF1" w:rsidRDefault="00241AF1" w:rsidP="003819B6">
            <w:pPr>
              <w:rPr>
                <w:rFonts w:eastAsia="MS Mincho"/>
                <w:szCs w:val="20"/>
                <w:lang w:eastAsia="ja-JP"/>
              </w:rPr>
            </w:pPr>
            <w:proofErr w:type="spellStart"/>
            <w:r>
              <w:rPr>
                <w:rFonts w:eastAsia="MS Mincho"/>
                <w:szCs w:val="20"/>
                <w:lang w:eastAsia="ja-JP"/>
              </w:rPr>
              <w:t>Futurewei</w:t>
            </w:r>
            <w:proofErr w:type="spellEnd"/>
          </w:p>
        </w:tc>
        <w:tc>
          <w:tcPr>
            <w:tcW w:w="13216" w:type="dxa"/>
          </w:tcPr>
          <w:p w14:paraId="17AF70A0" w14:textId="53998181" w:rsidR="00241AF1" w:rsidRDefault="00241AF1" w:rsidP="003819B6">
            <w:pPr>
              <w:rPr>
                <w:rFonts w:eastAsia="MS Mincho"/>
                <w:szCs w:val="20"/>
                <w:lang w:eastAsia="ja-JP"/>
              </w:rPr>
            </w:pPr>
            <w:r>
              <w:rPr>
                <w:rFonts w:eastAsia="MS Mincho"/>
                <w:szCs w:val="20"/>
                <w:lang w:eastAsia="ja-JP"/>
              </w:rPr>
              <w:t>We support Alt 3</w:t>
            </w:r>
          </w:p>
        </w:tc>
      </w:tr>
    </w:tbl>
    <w:p w14:paraId="5054ADEB" w14:textId="77777777" w:rsidR="007E410B" w:rsidRDefault="007E410B">
      <w:pPr>
        <w:rPr>
          <w:lang w:eastAsia="en-US"/>
        </w:rPr>
      </w:pPr>
    </w:p>
    <w:p w14:paraId="5BA0F58F" w14:textId="77777777" w:rsidR="007E410B" w:rsidRDefault="00B617C9" w:rsidP="007F1AD6">
      <w:pPr>
        <w:pStyle w:val="Heading2"/>
      </w:pPr>
      <w:r>
        <w:t>CWS and CAPC</w:t>
      </w:r>
    </w:p>
    <w:tbl>
      <w:tblPr>
        <w:tblStyle w:val="TableGrid"/>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lastRenderedPageBreak/>
              <w:t>Intel</w:t>
            </w:r>
          </w:p>
        </w:tc>
        <w:tc>
          <w:tcPr>
            <w:tcW w:w="8034" w:type="dxa"/>
          </w:tcPr>
          <w:p w14:paraId="0E88D2B0" w14:textId="77777777" w:rsidR="007E410B" w:rsidRDefault="00B617C9">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 xml:space="preserve">Proposal #2: Introduce channel access priority class and the contention window adjustment mechanisms when LBT is used in NR above 52.6 GHz, </w:t>
            </w:r>
            <w:proofErr w:type="gramStart"/>
            <w:r>
              <w:t>similar to</w:t>
            </w:r>
            <w:proofErr w:type="gramEnd"/>
            <w:r>
              <w:t xml:space="preserve">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 xml:space="preserve">Type 1 channel access procedure without CWS </w:t>
            </w:r>
            <w:proofErr w:type="gramStart"/>
            <w:r>
              <w:t>adaptation;</w:t>
            </w:r>
            <w:proofErr w:type="gramEnd"/>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7F1AD6">
      <w:pPr>
        <w:pStyle w:val="Heading3"/>
      </w:pPr>
      <w:r>
        <w:t>Discussion</w:t>
      </w:r>
    </w:p>
    <w:p w14:paraId="44C43CC3" w14:textId="77777777" w:rsidR="007E410B" w:rsidRDefault="00B617C9">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375BD217" w14:textId="77777777" w:rsidR="007E410B" w:rsidRDefault="00B617C9">
      <w:pPr>
        <w:rPr>
          <w:lang w:eastAsia="en-US"/>
        </w:rPr>
      </w:pPr>
      <w:r w:rsidRPr="00AA6A6B">
        <w:rPr>
          <w:lang w:eastAsia="en-US"/>
        </w:rPr>
        <w:t>Discussion point:</w:t>
      </w:r>
    </w:p>
    <w:p w14:paraId="5897A09C" w14:textId="77777777" w:rsidR="007E410B" w:rsidRDefault="00B617C9">
      <w:pPr>
        <w:pStyle w:val="ListParagraph"/>
        <w:numPr>
          <w:ilvl w:val="0"/>
          <w:numId w:val="18"/>
        </w:numPr>
        <w:rPr>
          <w:lang w:eastAsia="en-US"/>
        </w:rPr>
      </w:pPr>
      <w:r>
        <w:rPr>
          <w:lang w:eastAsia="en-US"/>
        </w:rPr>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 xml:space="preserve">Apple, vivo, FW, Qualcomm, Ericsson, Samsung, Fujitsu, NEC, Xiaomi, Nokia,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OPPO, Charter</w:t>
      </w:r>
    </w:p>
    <w:p w14:paraId="3845E2EF" w14:textId="77777777" w:rsidR="007E410B" w:rsidRDefault="00B617C9">
      <w:pPr>
        <w:pStyle w:val="ListParagraph"/>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w:t>
            </w:r>
            <w:r>
              <w:rPr>
                <w:rFonts w:eastAsiaTheme="minorEastAsia"/>
                <w:szCs w:val="20"/>
                <w:lang w:eastAsia="zh-CN"/>
              </w:rPr>
              <w:lastRenderedPageBreak/>
              <w:t xml:space="preserve">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proofErr w:type="spellStart"/>
            <w:r>
              <w:rPr>
                <w:lang w:eastAsia="en-US"/>
              </w:rPr>
              <w:lastRenderedPageBreak/>
              <w:t>Futurewei</w:t>
            </w:r>
            <w:proofErr w:type="spellEnd"/>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ListParagraph"/>
              <w:spacing w:line="276" w:lineRule="auto"/>
              <w:ind w:left="0"/>
              <w:jc w:val="both"/>
              <w:rPr>
                <w:szCs w:val="20"/>
              </w:rPr>
            </w:pPr>
            <w:r>
              <w:rPr>
                <w:szCs w:val="20"/>
              </w:rPr>
              <w:t xml:space="preserve">We prefer Alt. </w:t>
            </w:r>
            <w:proofErr w:type="gramStart"/>
            <w:r>
              <w:rPr>
                <w:szCs w:val="20"/>
              </w:rPr>
              <w:t>2, since</w:t>
            </w:r>
            <w:proofErr w:type="gramEnd"/>
            <w:r>
              <w:rPr>
                <w:szCs w:val="20"/>
              </w:rPr>
              <w:t xml:space="preserv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w:t>
            </w:r>
            <w:proofErr w:type="gramStart"/>
            <w:r>
              <w:rPr>
                <w:szCs w:val="20"/>
              </w:rPr>
              <w:t>taken into account</w:t>
            </w:r>
            <w:proofErr w:type="gramEnd"/>
            <w:r>
              <w:rPr>
                <w:szCs w:val="20"/>
              </w:rPr>
              <w:t xml:space="preserve">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7F1AD6">
      <w:pPr>
        <w:pStyle w:val="Heading3"/>
      </w:pPr>
      <w:r>
        <w:t>2</w:t>
      </w:r>
      <w:r>
        <w:rPr>
          <w:vertAlign w:val="superscript"/>
        </w:rPr>
        <w:t>nd</w:t>
      </w:r>
      <w:r>
        <w:t xml:space="preserve"> round discussion</w:t>
      </w:r>
    </w:p>
    <w:p w14:paraId="7A5B94CA" w14:textId="1ACFFA45" w:rsidR="007E410B" w:rsidRDefault="00AA6A6B" w:rsidP="00AA6A6B">
      <w:pPr>
        <w:pStyle w:val="discussionpoint"/>
      </w:pPr>
      <w:r w:rsidRPr="00AA6A6B">
        <w:rPr>
          <w:highlight w:val="yellow"/>
        </w:rPr>
        <w:t>Proposal 2.5.2-1: (</w:t>
      </w:r>
      <w:r>
        <w:rPr>
          <w:highlight w:val="yellow"/>
        </w:rPr>
        <w:t>To continue discussion next meeting. No agreement needed</w:t>
      </w:r>
      <w:r w:rsidRPr="00AA6A6B">
        <w:rPr>
          <w:highlight w:val="yellow"/>
        </w:rPr>
        <w:t>)</w:t>
      </w:r>
    </w:p>
    <w:p w14:paraId="1E3210D3" w14:textId="1B19C124" w:rsidR="00AA6A6B" w:rsidRDefault="00AA6A6B">
      <w:pPr>
        <w:rPr>
          <w:lang w:eastAsia="en-US"/>
        </w:rPr>
      </w:pPr>
      <w:r>
        <w:rPr>
          <w:lang w:eastAsia="en-US"/>
        </w:rPr>
        <w:t>FFS between the following</w:t>
      </w:r>
    </w:p>
    <w:p w14:paraId="4556741E" w14:textId="77777777" w:rsidR="00AA6A6B" w:rsidRDefault="00AA6A6B" w:rsidP="00AA6A6B">
      <w:pPr>
        <w:pStyle w:val="ListParagraph"/>
        <w:numPr>
          <w:ilvl w:val="0"/>
          <w:numId w:val="18"/>
        </w:numPr>
        <w:rPr>
          <w:lang w:eastAsia="en-US"/>
        </w:rPr>
      </w:pPr>
      <w:r>
        <w:rPr>
          <w:lang w:eastAsia="en-US"/>
        </w:rPr>
        <w:t>Alt 1. Not introduce CAPC, CWS, and CWS adjustment for 60GHz band</w:t>
      </w:r>
    </w:p>
    <w:p w14:paraId="52228651" w14:textId="77777777" w:rsidR="00AA6A6B" w:rsidRDefault="00AA6A6B" w:rsidP="00AA6A6B">
      <w:pPr>
        <w:pStyle w:val="ListParagraph"/>
        <w:numPr>
          <w:ilvl w:val="0"/>
          <w:numId w:val="18"/>
        </w:numPr>
        <w:rPr>
          <w:lang w:eastAsia="en-US"/>
        </w:rPr>
      </w:pPr>
      <w:r>
        <w:rPr>
          <w:lang w:eastAsia="en-US"/>
        </w:rPr>
        <w:t>Alt 2. Introduce CAPC, CWS and CWS adjustment mechanism for 60GHz band, with Rel.16 NR-U as baseline.</w:t>
      </w:r>
    </w:p>
    <w:p w14:paraId="360A2A60" w14:textId="77777777" w:rsidR="00AA6A6B" w:rsidRDefault="00AA6A6B">
      <w:pPr>
        <w:rPr>
          <w:lang w:eastAsia="en-US"/>
        </w:rPr>
      </w:pPr>
    </w:p>
    <w:p w14:paraId="2667FC40" w14:textId="77777777" w:rsidR="007E410B" w:rsidRDefault="007E410B">
      <w:pPr>
        <w:rPr>
          <w:lang w:eastAsia="en-US"/>
        </w:rPr>
      </w:pPr>
    </w:p>
    <w:p w14:paraId="7E44E841" w14:textId="77777777" w:rsidR="007E410B" w:rsidRDefault="00B617C9" w:rsidP="007F1AD6">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3C6D0A8E" w14:textId="77777777" w:rsidR="007E410B" w:rsidRDefault="00B617C9">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3E3AC706" w14:textId="77777777" w:rsidR="007E410B" w:rsidRDefault="00B617C9">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 xml:space="preserve">Observation 2: EN 302 567, v2.2.0 allows for Short Control Signalling transmissions for up to 10% of time within an observation period of 100 </w:t>
            </w:r>
            <w:proofErr w:type="spellStart"/>
            <w:r>
              <w:t>ms</w:t>
            </w:r>
            <w:proofErr w:type="spellEnd"/>
            <w:r>
              <w:t>.</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 xml:space="preserve">For 480 kHz SCS SSB. Transmission of 64 SSB and 64 Type0-PDCCH with associated PDSCH with 20 msec SSB periodicity exceed 10 msec transmission duration within </w:t>
            </w:r>
            <w:r>
              <w:lastRenderedPageBreak/>
              <w:t>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086DE96E" w14:textId="77777777" w:rsidR="007E410B" w:rsidRDefault="00B617C9">
            <w:r>
              <w:t>•</w:t>
            </w:r>
            <w:r>
              <w:tab/>
              <w:t xml:space="preserve">For 480 kHz and 960 kHz SSB, also support operations of SSB transmission with LBT (at the </w:t>
            </w:r>
            <w:proofErr w:type="spellStart"/>
            <w:r>
              <w:t>gNB</w:t>
            </w:r>
            <w:proofErr w:type="spellEnd"/>
            <w:r>
              <w:t xml:space="preserve">)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lastRenderedPageBreak/>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 xml:space="preserve">FFS: Other control transmissions not multiplexed with user data (subject to </w:t>
            </w:r>
            <w:proofErr w:type="spellStart"/>
            <w:r>
              <w:t>gNB</w:t>
            </w:r>
            <w:proofErr w:type="spellEnd"/>
            <w:r>
              <w:t xml:space="preserve">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w:t>
            </w:r>
            <w:proofErr w:type="spellStart"/>
            <w:r>
              <w:t>signaling</w:t>
            </w:r>
            <w:proofErr w:type="spellEnd"/>
            <w:r>
              <w:t xml:space="preserve">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7F1AD6">
      <w:pPr>
        <w:pStyle w:val="Heading3"/>
      </w:pPr>
      <w:r>
        <w:lastRenderedPageBreak/>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w:t>
      </w:r>
      <w:proofErr w:type="spellStart"/>
      <w:r>
        <w:rPr>
          <w:lang w:eastAsia="en-US"/>
        </w:rPr>
        <w:t>Spreadtrum</w:t>
      </w:r>
      <w:proofErr w:type="spellEnd"/>
      <w:r>
        <w:rPr>
          <w:lang w:eastAsia="en-US"/>
        </w:rPr>
        <w:t xml:space="preserve">,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5E848CF7" w14:textId="77777777" w:rsidR="007E410B" w:rsidRDefault="00B617C9">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proofErr w:type="spellStart"/>
            <w:r>
              <w:rPr>
                <w:lang w:eastAsia="en-US"/>
              </w:rPr>
              <w:t>Futurewei</w:t>
            </w:r>
            <w:proofErr w:type="spellEnd"/>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w:t>
            </w:r>
            <w:r>
              <w:rPr>
                <w:szCs w:val="20"/>
              </w:rPr>
              <w:lastRenderedPageBreak/>
              <w:t xml:space="preserve">for 120 </w:t>
            </w:r>
            <w:proofErr w:type="spellStart"/>
            <w:r>
              <w:rPr>
                <w:szCs w:val="20"/>
              </w:rPr>
              <w:t>KHz</w:t>
            </w:r>
            <w:proofErr w:type="spellEnd"/>
            <w:r>
              <w:rPr>
                <w:szCs w:val="20"/>
              </w:rPr>
              <w:t xml:space="preserve"> SCS for 64 SSB with 20 msec SSB periodicity.</w:t>
            </w:r>
          </w:p>
          <w:p w14:paraId="7F4A01BE" w14:textId="77777777" w:rsidR="007E410B" w:rsidRDefault="00B617C9">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lastRenderedPageBreak/>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 xml:space="preserve">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 xml:space="preserve">After the above issue is clarified, we will further discuss which channels/signals are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w:t>
            </w:r>
            <w:proofErr w:type="spellStart"/>
            <w:r>
              <w:rPr>
                <w:snapToGrid w:val="0"/>
                <w:kern w:val="2"/>
                <w:sz w:val="20"/>
              </w:rPr>
              <w:t>gNB</w:t>
            </w:r>
            <w:proofErr w:type="spellEnd"/>
            <w:r>
              <w:rPr>
                <w:snapToGrid w:val="0"/>
                <w:kern w:val="2"/>
                <w:sz w:val="20"/>
              </w:rPr>
              <w:t xml:space="preserve">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lastRenderedPageBreak/>
              <w:t>Regarding RACH exemption</w:t>
            </w:r>
            <w:r>
              <w:rPr>
                <w:snapToGrid w:val="0"/>
                <w:kern w:val="2"/>
                <w:sz w:val="20"/>
              </w:rPr>
              <w:t xml:space="preserve">: If all UEs </w:t>
            </w:r>
            <w:proofErr w:type="gramStart"/>
            <w:r>
              <w:rPr>
                <w:snapToGrid w:val="0"/>
                <w:kern w:val="2"/>
                <w:sz w:val="20"/>
              </w:rPr>
              <w:t>are allowed to</w:t>
            </w:r>
            <w:proofErr w:type="gramEnd"/>
            <w:r>
              <w:rPr>
                <w:snapToGrid w:val="0"/>
                <w:kern w:val="2"/>
                <w:sz w:val="20"/>
              </w:rPr>
              <w:t xml:space="preserve"> transmit RACH without 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subframes of all </w:t>
            </w:r>
            <w:proofErr w:type="gramStart"/>
            <w:r>
              <w:rPr>
                <w:snapToGrid w:val="0"/>
                <w:kern w:val="2"/>
                <w:sz w:val="20"/>
              </w:rPr>
              <w:t>frames;</w:t>
            </w:r>
            <w:proofErr w:type="gramEnd"/>
            <w:r>
              <w:rPr>
                <w:snapToGrid w:val="0"/>
                <w:kern w:val="2"/>
                <w:sz w:val="20"/>
              </w:rPr>
              <w:t xml:space="preserve">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w:t>
            </w:r>
            <w:proofErr w:type="gramStart"/>
            <w:r>
              <w:rPr>
                <w:snapToGrid w:val="0"/>
                <w:kern w:val="2"/>
                <w:sz w:val="20"/>
              </w:rPr>
              <w:t>configuration</w:t>
            </w:r>
            <w:proofErr w:type="gramEnd"/>
            <w:r>
              <w:rPr>
                <w:snapToGrid w:val="0"/>
                <w:kern w:val="2"/>
                <w:sz w:val="20"/>
              </w:rPr>
              <w:t xml:space="preserve"> Indexes don’t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w:t>
            </w:r>
            <w:proofErr w:type="gramStart"/>
            <w:r>
              <w:rPr>
                <w:snapToGrid w:val="0"/>
                <w:kern w:val="2"/>
                <w:sz w:val="20"/>
              </w:rPr>
              <w:t>foot-print</w:t>
            </w:r>
            <w:proofErr w:type="gramEnd"/>
            <w:r>
              <w:rPr>
                <w:snapToGrid w:val="0"/>
                <w:kern w:val="2"/>
                <w:sz w:val="20"/>
              </w:rPr>
              <w:t xml:space="preserve">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proofErr w:type="spellStart"/>
            <w:r>
              <w:rPr>
                <w:rFonts w:eastAsiaTheme="minorEastAsia" w:hint="eastAsia"/>
                <w:lang w:eastAsia="zh-CN"/>
              </w:rPr>
              <w:lastRenderedPageBreak/>
              <w:t>Spreadtrum</w:t>
            </w:r>
            <w:proofErr w:type="spellEnd"/>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68C2C8B4" w14:textId="77777777" w:rsidR="007E410B" w:rsidRDefault="00B617C9">
      <w:pPr>
        <w:pStyle w:val="ListParagraph"/>
        <w:numPr>
          <w:ilvl w:val="0"/>
          <w:numId w:val="23"/>
        </w:numPr>
        <w:rPr>
          <w:lang w:eastAsia="en-US"/>
        </w:rPr>
      </w:pPr>
      <w:r>
        <w:rPr>
          <w:lang w:eastAsia="en-US"/>
        </w:rPr>
        <w:t xml:space="preserve">Apple, FW, Qualcomm, Ericsson, Samsung, Intel, LGE, NEC, Xiaomi, Nokia (at least DL), ZTE, </w:t>
      </w:r>
      <w:proofErr w:type="spellStart"/>
      <w:r>
        <w:rPr>
          <w:lang w:eastAsia="en-US"/>
        </w:rPr>
        <w:t>Spreadtrum</w:t>
      </w:r>
      <w:proofErr w:type="spellEnd"/>
      <w:r>
        <w:rPr>
          <w:lang w:eastAsia="en-US"/>
        </w:rPr>
        <w:t>,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w:t>
            </w:r>
            <w:proofErr w:type="gramStart"/>
            <w:r>
              <w:rPr>
                <w:szCs w:val="20"/>
              </w:rPr>
              <w:t>actually very</w:t>
            </w:r>
            <w:proofErr w:type="gramEnd"/>
            <w:r>
              <w:rPr>
                <w:szCs w:val="20"/>
              </w:rPr>
              <w:t xml:space="preserve"> time consuming for RAN1, given that each special case would need to be discussed separately. </w:t>
            </w:r>
          </w:p>
          <w:p w14:paraId="32C8EFFA" w14:textId="77777777" w:rsidR="007E410B" w:rsidRDefault="00B617C9">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Pr>
                <w:szCs w:val="20"/>
              </w:rPr>
              <w:t>gNB</w:t>
            </w:r>
            <w:proofErr w:type="spellEnd"/>
            <w:r>
              <w:rPr>
                <w:szCs w:val="20"/>
              </w:rPr>
              <w:t xml:space="preserve">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 xml:space="preserve">Since the transmission of DL/UL short control signals are controlled by </w:t>
            </w:r>
            <w:proofErr w:type="spellStart"/>
            <w:r>
              <w:rPr>
                <w:szCs w:val="20"/>
              </w:rPr>
              <w:t>gNB</w:t>
            </w:r>
            <w:proofErr w:type="spellEnd"/>
            <w:r>
              <w:rPr>
                <w:szCs w:val="20"/>
              </w:rPr>
              <w:t xml:space="preserve">, it could be achieved by </w:t>
            </w:r>
            <w:proofErr w:type="spellStart"/>
            <w:r>
              <w:rPr>
                <w:szCs w:val="20"/>
              </w:rPr>
              <w:t>gNB</w:t>
            </w:r>
            <w:proofErr w:type="spellEnd"/>
            <w:r>
              <w:rPr>
                <w:szCs w:val="20"/>
              </w:rPr>
              <w:t xml:space="preserve">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 xml:space="preserve">For the DL, the </w:t>
            </w:r>
            <w:proofErr w:type="spellStart"/>
            <w:r>
              <w:rPr>
                <w:szCs w:val="20"/>
              </w:rPr>
              <w:t>gNB</w:t>
            </w:r>
            <w:proofErr w:type="spellEnd"/>
            <w:r>
              <w:rPr>
                <w:szCs w:val="20"/>
              </w:rPr>
              <w:t xml:space="preserve"> is anyhow in full control of the </w:t>
            </w:r>
            <w:proofErr w:type="gramStart"/>
            <w:r>
              <w:rPr>
                <w:szCs w:val="20"/>
              </w:rPr>
              <w:t>transmissions, and</w:t>
            </w:r>
            <w:proofErr w:type="gramEnd"/>
            <w:r>
              <w:rPr>
                <w:szCs w:val="20"/>
              </w:rPr>
              <w:t xml:space="preserve"> can ensure that 10% limit is not exceeded</w:t>
            </w:r>
            <w:del w:id="51"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5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 xml:space="preserve">From the fairness point of view, 3GPP should discuss whether there should be some limitation on the total amount of SCS transmissions in a cell (by the </w:t>
            </w:r>
            <w:proofErr w:type="spellStart"/>
            <w:r>
              <w:rPr>
                <w:szCs w:val="20"/>
              </w:rPr>
              <w:t>gNB</w:t>
            </w:r>
            <w:proofErr w:type="spellEnd"/>
            <w:r>
              <w:rPr>
                <w:szCs w:val="20"/>
              </w:rPr>
              <w:t xml:space="preserve">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But,</w:t>
            </w:r>
            <w:proofErr w:type="gramEnd"/>
            <w:r>
              <w:rPr>
                <w:rFonts w:eastAsia="MS Mincho"/>
                <w:szCs w:val="20"/>
                <w:lang w:eastAsia="ja-JP"/>
              </w:rPr>
              <w:t xml:space="preserve">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w:t>
            </w:r>
            <w:proofErr w:type="gramStart"/>
            <w:r>
              <w:rPr>
                <w:lang w:eastAsia="en-US"/>
              </w:rPr>
              <w:t>actually means</w:t>
            </w:r>
            <w:proofErr w:type="gramEnd"/>
            <w:r>
              <w:rPr>
                <w:lang w:eastAsia="en-US"/>
              </w:rPr>
              <w:t xml:space="preserve"> in practice. If it means it depends on </w:t>
            </w:r>
            <w:proofErr w:type="spellStart"/>
            <w:r>
              <w:rPr>
                <w:lang w:eastAsia="en-US"/>
              </w:rPr>
              <w:t>gNB</w:t>
            </w:r>
            <w:proofErr w:type="spellEnd"/>
            <w:r>
              <w:rPr>
                <w:lang w:eastAsia="en-US"/>
              </w:rPr>
              <w:t xml:space="preserve">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r w:rsidR="006F4DFC" w14:paraId="3E522E0E" w14:textId="77777777">
        <w:tc>
          <w:tcPr>
            <w:tcW w:w="1345" w:type="dxa"/>
          </w:tcPr>
          <w:p w14:paraId="1CA4043C" w14:textId="52906B92" w:rsidR="006F4DFC" w:rsidRDefault="006F4DFC">
            <w:pPr>
              <w:rPr>
                <w:rFonts w:eastAsiaTheme="minorEastAsia"/>
                <w:lang w:eastAsia="zh-CN"/>
              </w:rPr>
            </w:pPr>
            <w:r>
              <w:rPr>
                <w:rFonts w:eastAsiaTheme="minorEastAsia"/>
                <w:lang w:eastAsia="zh-CN"/>
              </w:rPr>
              <w:t>Lenovo, Motorola Mobility</w:t>
            </w:r>
            <w:r w:rsidR="00E0465E">
              <w:rPr>
                <w:rFonts w:eastAsiaTheme="minorEastAsia"/>
                <w:lang w:eastAsia="zh-CN"/>
              </w:rPr>
              <w:t xml:space="preserve"> (2)</w:t>
            </w:r>
          </w:p>
        </w:tc>
        <w:tc>
          <w:tcPr>
            <w:tcW w:w="8017" w:type="dxa"/>
          </w:tcPr>
          <w:p w14:paraId="5B434245" w14:textId="3A2E374B" w:rsidR="006F4DFC" w:rsidRDefault="006F4DFC">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3281C0C3" w14:textId="77777777" w:rsidR="007E410B" w:rsidRDefault="007E410B">
      <w:pPr>
        <w:rPr>
          <w:lang w:eastAsia="en-US"/>
        </w:rPr>
      </w:pPr>
    </w:p>
    <w:p w14:paraId="36CCC33F" w14:textId="77777777" w:rsidR="007E410B" w:rsidRDefault="00B617C9" w:rsidP="007F1AD6">
      <w:pPr>
        <w:pStyle w:val="Heading3"/>
      </w:pPr>
      <w:r>
        <w:t>2</w:t>
      </w:r>
      <w:r>
        <w:rPr>
          <w:vertAlign w:val="superscript"/>
        </w:rPr>
        <w:t>nd</w:t>
      </w:r>
      <w:r>
        <w:t xml:space="preserve"> round discussion</w:t>
      </w:r>
    </w:p>
    <w:p w14:paraId="686B0986" w14:textId="589F8EBD" w:rsidR="007E410B" w:rsidRDefault="00AA6A6B">
      <w:pPr>
        <w:pStyle w:val="discussionpoint"/>
      </w:pPr>
      <w:r>
        <w:rPr>
          <w:highlight w:val="cyan"/>
        </w:rPr>
        <w:t>P</w:t>
      </w:r>
      <w:r w:rsidR="00B617C9">
        <w:rPr>
          <w:highlight w:val="cyan"/>
        </w:rPr>
        <w:t>roposal</w:t>
      </w:r>
      <w:r>
        <w:rPr>
          <w:highlight w:val="cyan"/>
        </w:rPr>
        <w:t xml:space="preserve"> 2.6.2-1</w:t>
      </w:r>
      <w:r w:rsidR="00B617C9">
        <w:rPr>
          <w:highlight w:val="cyan"/>
        </w:rPr>
        <w:t xml:space="preserve"> (majority view except HW):</w:t>
      </w:r>
    </w:p>
    <w:p w14:paraId="6D593803" w14:textId="2B315C1C"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ListParagraph"/>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4358070A" w14:textId="77777777" w:rsidR="00E405DD" w:rsidRDefault="00E405DD" w:rsidP="00E405DD">
      <w:pPr>
        <w:pStyle w:val="ListParagraph"/>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ListParagraph"/>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ListParagraph"/>
        <w:numPr>
          <w:ilvl w:val="0"/>
          <w:numId w:val="14"/>
        </w:numPr>
        <w:rPr>
          <w:color w:val="FF0000"/>
          <w:lang w:eastAsia="en-US"/>
        </w:rPr>
      </w:pPr>
      <w:r w:rsidRPr="00E405DD">
        <w:rPr>
          <w:color w:val="FF0000"/>
          <w:lang w:eastAsia="en-US"/>
        </w:rPr>
        <w:t xml:space="preserve">FFS: Other DL signals/channels can be transmitted with Contention Exempt Short Control </w:t>
      </w:r>
      <w:proofErr w:type="spellStart"/>
      <w:r w:rsidRPr="00E405DD">
        <w:rPr>
          <w:color w:val="FF0000"/>
          <w:lang w:eastAsia="en-US"/>
        </w:rPr>
        <w:t>Signaling</w:t>
      </w:r>
      <w:proofErr w:type="spellEnd"/>
      <w:r w:rsidRPr="00E405DD">
        <w:rPr>
          <w:color w:val="FF0000"/>
          <w:lang w:eastAsia="en-US"/>
        </w:rPr>
        <w:t xml:space="preserve">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 xml:space="preserve">We are generally fine with the current proposal. However, instead of using the term “apply”, it may be better to use the term “can be applicable”. </w:t>
            </w:r>
            <w:proofErr w:type="gramStart"/>
            <w:r>
              <w:rPr>
                <w:szCs w:val="20"/>
              </w:rPr>
              <w:t>Also</w:t>
            </w:r>
            <w:proofErr w:type="gramEnd"/>
            <w:r>
              <w:rPr>
                <w:szCs w:val="20"/>
              </w:rPr>
              <w:t xml:space="preserve">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lastRenderedPageBreak/>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CD61D61" w14:textId="77777777" w:rsidR="007E410B" w:rsidRDefault="00B617C9">
            <w:pPr>
              <w:pStyle w:val="ListParagraph"/>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 xml:space="preserve">K with the proposal, and also agree with Intel on </w:t>
            </w:r>
            <w:proofErr w:type="gramStart"/>
            <w:r>
              <w:rPr>
                <w:szCs w:val="20"/>
              </w:rPr>
              <w:t>“ whether</w:t>
            </w:r>
            <w:proofErr w:type="gramEnd"/>
            <w:r>
              <w:rPr>
                <w:szCs w:val="20"/>
              </w:rPr>
              <w:t xml:space="preserve">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 xml:space="preserve">Support the updated proposal from Intel considering not all SS/PBCH corresponding to SCS can meet exempt short control </w:t>
            </w:r>
            <w:proofErr w:type="spellStart"/>
            <w:r>
              <w:rPr>
                <w:rFonts w:eastAsiaTheme="minorEastAsia" w:hint="eastAsia"/>
                <w:szCs w:val="20"/>
                <w:lang w:val="en-US" w:eastAsia="zh-CN"/>
              </w:rPr>
              <w:t>signalling</w:t>
            </w:r>
            <w:proofErr w:type="spellEnd"/>
            <w:r>
              <w:rPr>
                <w:rFonts w:eastAsiaTheme="minorEastAsia" w:hint="eastAsia"/>
                <w:szCs w:val="20"/>
                <w:lang w:val="en-US" w:eastAsia="zh-CN"/>
              </w:rPr>
              <w:t xml:space="preserve">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r w:rsidR="000233B2" w14:paraId="556022AA" w14:textId="77777777" w:rsidTr="00B617C9">
        <w:tc>
          <w:tcPr>
            <w:tcW w:w="1435" w:type="dxa"/>
          </w:tcPr>
          <w:p w14:paraId="7985F65E" w14:textId="67945AC8" w:rsidR="000233B2" w:rsidRPr="000233B2" w:rsidRDefault="000233B2" w:rsidP="000233B2">
            <w:pPr>
              <w:rPr>
                <w:rFonts w:eastAsiaTheme="minorEastAsia"/>
                <w:szCs w:val="20"/>
                <w:lang w:eastAsia="zh-CN"/>
              </w:rPr>
            </w:pPr>
            <w:r w:rsidRPr="000233B2">
              <w:rPr>
                <w:szCs w:val="20"/>
              </w:rPr>
              <w:t xml:space="preserve">Huawei, </w:t>
            </w:r>
            <w:proofErr w:type="spellStart"/>
            <w:r w:rsidRPr="000233B2">
              <w:rPr>
                <w:szCs w:val="20"/>
              </w:rPr>
              <w:t>HiSilicon</w:t>
            </w:r>
            <w:proofErr w:type="spellEnd"/>
          </w:p>
        </w:tc>
        <w:tc>
          <w:tcPr>
            <w:tcW w:w="7927" w:type="dxa"/>
          </w:tcPr>
          <w:p w14:paraId="416BA790" w14:textId="77777777" w:rsidR="000233B2" w:rsidRPr="000233B2" w:rsidRDefault="000233B2" w:rsidP="000233B2">
            <w:pPr>
              <w:rPr>
                <w:szCs w:val="20"/>
              </w:rPr>
            </w:pPr>
            <w:r w:rsidRPr="000233B2">
              <w:rPr>
                <w:szCs w:val="20"/>
              </w:rPr>
              <w:t xml:space="preserve">We cannot agree with the proposal. </w:t>
            </w:r>
          </w:p>
          <w:p w14:paraId="5A081148" w14:textId="77777777" w:rsidR="000233B2" w:rsidRPr="000233B2" w:rsidRDefault="000233B2" w:rsidP="000233B2">
            <w:pPr>
              <w:rPr>
                <w:szCs w:val="20"/>
              </w:rPr>
            </w:pPr>
          </w:p>
          <w:p w14:paraId="028BEC6C" w14:textId="77777777" w:rsidR="000233B2" w:rsidRPr="000233B2" w:rsidRDefault="000233B2" w:rsidP="000233B2">
            <w:pPr>
              <w:pStyle w:val="BodyText"/>
              <w:spacing w:after="0"/>
              <w:rPr>
                <w:snapToGrid w:val="0"/>
                <w:kern w:val="2"/>
                <w:sz w:val="20"/>
              </w:rPr>
            </w:pPr>
            <w:r w:rsidRPr="000233B2">
              <w:rPr>
                <w:snapToGrid w:val="0"/>
                <w:kern w:val="2"/>
                <w:sz w:val="20"/>
              </w:rPr>
              <w:t xml:space="preserve">We believe that 3GPP should interpret short “management and control Frames” terminology used in 302 567 and decide which signals/channels can </w:t>
            </w:r>
            <w:proofErr w:type="gramStart"/>
            <w:r w:rsidRPr="000233B2">
              <w:rPr>
                <w:snapToGrid w:val="0"/>
                <w:kern w:val="2"/>
                <w:sz w:val="20"/>
              </w:rPr>
              <w:t>actually be</w:t>
            </w:r>
            <w:proofErr w:type="gramEnd"/>
            <w:r w:rsidRPr="000233B2">
              <w:rPr>
                <w:snapToGrid w:val="0"/>
                <w:kern w:val="2"/>
                <w:sz w:val="20"/>
              </w:rPr>
              <w:t xml:space="preserve"> exempted and under what conditions. </w:t>
            </w:r>
            <w:r w:rsidRPr="000233B2">
              <w:t xml:space="preserve">As discussed in the first round of comments, </w:t>
            </w:r>
            <w:r w:rsidRPr="000233B2">
              <w:rPr>
                <w:snapToGrid w:val="0"/>
                <w:kern w:val="2"/>
                <w:sz w:val="20"/>
              </w:rPr>
              <w:t xml:space="preserve">in our view, the 10 </w:t>
            </w:r>
            <w:proofErr w:type="spellStart"/>
            <w:r w:rsidRPr="000233B2">
              <w:rPr>
                <w:snapToGrid w:val="0"/>
                <w:kern w:val="2"/>
                <w:sz w:val="20"/>
              </w:rPr>
              <w:t>ms</w:t>
            </w:r>
            <w:proofErr w:type="spellEnd"/>
            <w:r w:rsidRPr="000233B2">
              <w:rPr>
                <w:snapToGrid w:val="0"/>
                <w:kern w:val="2"/>
                <w:sz w:val="20"/>
              </w:rPr>
              <w:t xml:space="preserve"> out of 100 </w:t>
            </w:r>
            <w:proofErr w:type="spellStart"/>
            <w:r w:rsidRPr="000233B2">
              <w:rPr>
                <w:snapToGrid w:val="0"/>
                <w:kern w:val="2"/>
                <w:sz w:val="20"/>
              </w:rPr>
              <w:t>ms</w:t>
            </w:r>
            <w:proofErr w:type="spellEnd"/>
            <w:r w:rsidRPr="000233B2">
              <w:rPr>
                <w:snapToGrid w:val="0"/>
                <w:kern w:val="2"/>
                <w:sz w:val="20"/>
              </w:rPr>
              <w:t xml:space="preserve">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rsidRPr="000233B2">
              <w:t>sym10x14)</w:t>
            </w:r>
            <w:r w:rsidRPr="000233B2">
              <w:rPr>
                <w:snapToGrid w:val="0"/>
                <w:kern w:val="2"/>
                <w:sz w:val="20"/>
              </w:rPr>
              <w:t xml:space="preserve">. If the 10% occupancy is the only criterion, we can even go one step further and agree that, in every 100 </w:t>
            </w:r>
            <w:proofErr w:type="spellStart"/>
            <w:r w:rsidRPr="000233B2">
              <w:rPr>
                <w:snapToGrid w:val="0"/>
                <w:kern w:val="2"/>
                <w:sz w:val="20"/>
              </w:rPr>
              <w:t>ms</w:t>
            </w:r>
            <w:proofErr w:type="spellEnd"/>
            <w:r w:rsidRPr="000233B2">
              <w:rPr>
                <w:snapToGrid w:val="0"/>
                <w:kern w:val="2"/>
                <w:sz w:val="20"/>
              </w:rPr>
              <w:t xml:space="preserve">, the first 10 </w:t>
            </w:r>
            <w:proofErr w:type="spellStart"/>
            <w:r w:rsidRPr="000233B2">
              <w:rPr>
                <w:snapToGrid w:val="0"/>
                <w:kern w:val="2"/>
                <w:sz w:val="20"/>
              </w:rPr>
              <w:t>ms</w:t>
            </w:r>
            <w:proofErr w:type="spellEnd"/>
            <w:r w:rsidRPr="000233B2">
              <w:rPr>
                <w:snapToGrid w:val="0"/>
                <w:kern w:val="2"/>
                <w:sz w:val="20"/>
              </w:rPr>
              <w:t xml:space="preserve"> of any DL/UL physical channel is LBT-exempted. Further, assume that PDSCH n is targeting UE n in slot n for n=</w:t>
            </w:r>
            <w:proofErr w:type="gramStart"/>
            <w:r w:rsidRPr="000233B2">
              <w:rPr>
                <w:snapToGrid w:val="0"/>
                <w:kern w:val="2"/>
                <w:sz w:val="20"/>
              </w:rPr>
              <w:t>0,…</w:t>
            </w:r>
            <w:proofErr w:type="gramEnd"/>
            <w:r w:rsidRPr="000233B2">
              <w:rPr>
                <w:snapToGrid w:val="0"/>
                <w:kern w:val="2"/>
                <w:sz w:val="20"/>
              </w:rPr>
              <w:t xml:space="preserve">9. Then, all of the PDSCHs can be exempted since each of them only occupies 1 slot of 10 consecutive slots (although these PDSCHs completely occupy all time resources over the whole 10 </w:t>
            </w:r>
            <w:proofErr w:type="gramStart"/>
            <w:r w:rsidRPr="000233B2">
              <w:rPr>
                <w:snapToGrid w:val="0"/>
                <w:kern w:val="2"/>
                <w:sz w:val="20"/>
              </w:rPr>
              <w:t>slots)…</w:t>
            </w:r>
            <w:proofErr w:type="gramEnd"/>
            <w:r w:rsidRPr="000233B2">
              <w:rPr>
                <w:snapToGrid w:val="0"/>
                <w:kern w:val="2"/>
                <w:sz w:val="20"/>
              </w:rPr>
              <w:t xml:space="preserve">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4CF9A8FA" w14:textId="77777777" w:rsidR="000233B2" w:rsidRPr="000233B2" w:rsidRDefault="000233B2" w:rsidP="000233B2">
            <w:pPr>
              <w:pStyle w:val="BodyText"/>
              <w:spacing w:after="0"/>
              <w:rPr>
                <w:snapToGrid w:val="0"/>
                <w:kern w:val="2"/>
                <w:sz w:val="20"/>
              </w:rPr>
            </w:pPr>
          </w:p>
          <w:p w14:paraId="20D44C13" w14:textId="77777777" w:rsidR="000233B2" w:rsidRPr="000233B2" w:rsidRDefault="000233B2" w:rsidP="000233B2">
            <w:pPr>
              <w:pStyle w:val="BodyText"/>
              <w:spacing w:after="0"/>
              <w:rPr>
                <w:snapToGrid w:val="0"/>
                <w:kern w:val="2"/>
                <w:sz w:val="20"/>
              </w:rPr>
            </w:pPr>
            <w:r w:rsidRPr="000233B2">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w:t>
            </w:r>
            <w:proofErr w:type="spellStart"/>
            <w:r w:rsidRPr="000233B2">
              <w:rPr>
                <w:snapToGrid w:val="0"/>
                <w:kern w:val="2"/>
                <w:sz w:val="20"/>
              </w:rPr>
              <w:t>be</w:t>
            </w:r>
            <w:proofErr w:type="spellEnd"/>
            <w:r w:rsidRPr="000233B2">
              <w:rPr>
                <w:snapToGrid w:val="0"/>
                <w:kern w:val="2"/>
                <w:sz w:val="20"/>
              </w:rPr>
              <w:t xml:space="preserve"> in fact the last candidate: SSB burst is intentionally designed to have the highest coverage which means the highest interference for a </w:t>
            </w:r>
            <w:r w:rsidRPr="000233B2">
              <w:rPr>
                <w:snapToGrid w:val="0"/>
                <w:kern w:val="2"/>
                <w:sz w:val="20"/>
              </w:rPr>
              <w:lastRenderedPageBreak/>
              <w:t>co-existing network. As such, if SSB is exempted from LBT, we do not see any use for LBT for any other signal/channel altogether! However, if LBT has been mandated in some regions, there was a need behind it.</w:t>
            </w:r>
          </w:p>
          <w:p w14:paraId="0B7749CD" w14:textId="77777777" w:rsidR="000233B2" w:rsidRPr="000233B2" w:rsidRDefault="000233B2" w:rsidP="000233B2">
            <w:pPr>
              <w:pStyle w:val="BodyText"/>
              <w:spacing w:after="0"/>
              <w:rPr>
                <w:snapToGrid w:val="0"/>
                <w:kern w:val="2"/>
                <w:sz w:val="20"/>
              </w:rPr>
            </w:pPr>
          </w:p>
          <w:p w14:paraId="23497D7E" w14:textId="7A56E93A" w:rsidR="000233B2" w:rsidRPr="000233B2" w:rsidRDefault="000233B2" w:rsidP="000233B2">
            <w:pPr>
              <w:rPr>
                <w:rFonts w:eastAsiaTheme="minorEastAsia"/>
                <w:szCs w:val="20"/>
                <w:lang w:eastAsia="zh-CN"/>
              </w:rPr>
            </w:pPr>
            <w:r w:rsidRPr="000233B2">
              <w:t xml:space="preserve">Finally, if default periodicity of 20 </w:t>
            </w:r>
            <w:proofErr w:type="spellStart"/>
            <w:r w:rsidRPr="000233B2">
              <w:t>ms</w:t>
            </w:r>
            <w:proofErr w:type="spellEnd"/>
            <w:r w:rsidRPr="000233B2">
              <w:t xml:space="preserve"> is assumed, neither Case D nor Case E SSB patterns in 120 and 240 kHz satisfy the necessary 10/100 </w:t>
            </w:r>
            <w:proofErr w:type="spellStart"/>
            <w:r w:rsidRPr="000233B2">
              <w:t>ms</w:t>
            </w:r>
            <w:proofErr w:type="spellEnd"/>
            <w:r w:rsidRPr="000233B2">
              <w:t xml:space="preserve"> criteria. Even if higher SSB SCSs are agreed, there is no reason that they are transmitted with default periodicity. The minimum periodicity of SSB is 5 </w:t>
            </w:r>
            <w:proofErr w:type="spellStart"/>
            <w:r w:rsidRPr="000233B2">
              <w:t>ms</w:t>
            </w:r>
            <w:proofErr w:type="spellEnd"/>
            <w:r w:rsidRPr="000233B2">
              <w:t>.</w:t>
            </w:r>
          </w:p>
        </w:tc>
      </w:tr>
      <w:tr w:rsidR="00A35E36" w14:paraId="68A7548C" w14:textId="77777777" w:rsidTr="00B617C9">
        <w:tc>
          <w:tcPr>
            <w:tcW w:w="1435" w:type="dxa"/>
          </w:tcPr>
          <w:p w14:paraId="4853C757" w14:textId="3DEB810F" w:rsidR="00A35E36" w:rsidRPr="000233B2" w:rsidRDefault="00A35E36" w:rsidP="00A35E36">
            <w:pPr>
              <w:rPr>
                <w:szCs w:val="20"/>
              </w:rPr>
            </w:pPr>
            <w:r>
              <w:rPr>
                <w:rFonts w:eastAsiaTheme="minorEastAsia"/>
                <w:szCs w:val="20"/>
                <w:lang w:eastAsia="zh-CN"/>
              </w:rPr>
              <w:lastRenderedPageBreak/>
              <w:t>Samsung</w:t>
            </w:r>
          </w:p>
        </w:tc>
        <w:tc>
          <w:tcPr>
            <w:tcW w:w="7927" w:type="dxa"/>
          </w:tcPr>
          <w:p w14:paraId="51133364" w14:textId="0EC2FCA9" w:rsidR="00A35E36" w:rsidRPr="000233B2" w:rsidRDefault="00A35E36" w:rsidP="00A35E36">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5772D" w14:paraId="6FEB6AD0" w14:textId="77777777" w:rsidTr="00B617C9">
        <w:tc>
          <w:tcPr>
            <w:tcW w:w="1435" w:type="dxa"/>
          </w:tcPr>
          <w:p w14:paraId="4CB7B899" w14:textId="08598323" w:rsidR="0085772D" w:rsidRDefault="0085772D" w:rsidP="0085772D">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31ADF5" w14:textId="2C2E020A" w:rsidR="0085772D" w:rsidRPr="0085772D" w:rsidRDefault="0085772D" w:rsidP="0085772D">
            <w:r>
              <w:rPr>
                <w:szCs w:val="20"/>
              </w:rPr>
              <w:t>We are fine with the proposal.</w:t>
            </w:r>
          </w:p>
        </w:tc>
      </w:tr>
      <w:tr w:rsidR="00D474CC" w14:paraId="127F1421" w14:textId="77777777" w:rsidTr="00B617C9">
        <w:tc>
          <w:tcPr>
            <w:tcW w:w="1435" w:type="dxa"/>
          </w:tcPr>
          <w:p w14:paraId="4B9E372D" w14:textId="600A6D3B"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0FB79FEE" w14:textId="0B0D5DC2" w:rsidR="00D474CC" w:rsidRDefault="00D474CC" w:rsidP="00D474CC">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192C10" w14:paraId="732512D4" w14:textId="77777777" w:rsidTr="00B617C9">
        <w:tc>
          <w:tcPr>
            <w:tcW w:w="1435" w:type="dxa"/>
          </w:tcPr>
          <w:p w14:paraId="386E8890" w14:textId="504108B6" w:rsidR="00192C10" w:rsidRDefault="00192C10" w:rsidP="00D474CC">
            <w:pPr>
              <w:rPr>
                <w:rFonts w:eastAsia="MS Mincho"/>
                <w:szCs w:val="20"/>
                <w:lang w:eastAsia="ja-JP"/>
              </w:rPr>
            </w:pPr>
            <w:r>
              <w:rPr>
                <w:rFonts w:eastAsia="MS Mincho"/>
                <w:szCs w:val="20"/>
                <w:lang w:eastAsia="ja-JP"/>
              </w:rPr>
              <w:t>Lenovo, Motorola Mobility</w:t>
            </w:r>
          </w:p>
        </w:tc>
        <w:tc>
          <w:tcPr>
            <w:tcW w:w="7927" w:type="dxa"/>
          </w:tcPr>
          <w:p w14:paraId="0379CFC9" w14:textId="2920149A" w:rsidR="00192C10" w:rsidRDefault="00192C10" w:rsidP="00D474CC">
            <w:pPr>
              <w:rPr>
                <w:rFonts w:eastAsia="MS Mincho"/>
                <w:lang w:eastAsia="ja-JP"/>
              </w:rPr>
            </w:pPr>
            <w:r>
              <w:rPr>
                <w:rFonts w:eastAsia="MS Mincho"/>
                <w:lang w:eastAsia="ja-JP"/>
              </w:rPr>
              <w:t>We are fine with the updated proposal</w:t>
            </w:r>
          </w:p>
        </w:tc>
      </w:tr>
      <w:tr w:rsidR="009C78A5" w14:paraId="70BEF101" w14:textId="77777777" w:rsidTr="00B617C9">
        <w:tc>
          <w:tcPr>
            <w:tcW w:w="1435" w:type="dxa"/>
          </w:tcPr>
          <w:p w14:paraId="3C539DEF" w14:textId="62FCBB73" w:rsidR="009C78A5" w:rsidRDefault="009C78A5"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EDEB47C" w14:textId="71CD0F3B" w:rsidR="009C78A5" w:rsidRDefault="009C78A5" w:rsidP="00D474CC">
            <w:pPr>
              <w:rPr>
                <w:rFonts w:eastAsia="MS Mincho"/>
                <w:lang w:eastAsia="ja-JP"/>
              </w:rPr>
            </w:pPr>
            <w:r>
              <w:rPr>
                <w:rFonts w:eastAsia="MS Mincho" w:hint="eastAsia"/>
                <w:lang w:eastAsia="ja-JP"/>
              </w:rPr>
              <w:t>W</w:t>
            </w:r>
            <w:r>
              <w:rPr>
                <w:rFonts w:eastAsia="MS Mincho"/>
                <w:lang w:eastAsia="ja-JP"/>
              </w:rPr>
              <w:t>e are fine with the proposal.</w:t>
            </w:r>
          </w:p>
        </w:tc>
      </w:tr>
    </w:tbl>
    <w:p w14:paraId="0FCDE724" w14:textId="77777777" w:rsidR="007E410B" w:rsidRDefault="007E410B">
      <w:pPr>
        <w:rPr>
          <w:lang w:eastAsia="en-US"/>
        </w:rPr>
      </w:pPr>
    </w:p>
    <w:p w14:paraId="69290B6B" w14:textId="39A2CF03" w:rsidR="007E410B" w:rsidRDefault="00243341">
      <w:pPr>
        <w:pStyle w:val="discussionpoint"/>
      </w:pPr>
      <w:r>
        <w:rPr>
          <w:highlight w:val="cyan"/>
        </w:rPr>
        <w:t>P</w:t>
      </w:r>
      <w:r w:rsidR="00B617C9">
        <w:rPr>
          <w:highlight w:val="cyan"/>
        </w:rPr>
        <w:t xml:space="preserve">roposal </w:t>
      </w:r>
      <w:r>
        <w:rPr>
          <w:highlight w:val="cyan"/>
        </w:rPr>
        <w:t xml:space="preserve">2.6.2-2: </w:t>
      </w:r>
      <w:r w:rsidR="00B617C9">
        <w:rPr>
          <w:highlight w:val="cyan"/>
        </w:rPr>
        <w:t>(majority view except HW, vivo, LGE):</w:t>
      </w:r>
    </w:p>
    <w:p w14:paraId="66A802AD" w14:textId="16A25F6B"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00570A96">
        <w:rPr>
          <w:lang w:eastAsia="en-US"/>
        </w:rPr>
        <w:t>apply</w:t>
      </w:r>
      <w:r>
        <w:rPr>
          <w:lang w:eastAsia="en-US"/>
        </w:rPr>
        <w:t xml:space="preserve"> to the transmission of </w:t>
      </w:r>
      <w:r w:rsidR="00E405DD">
        <w:rPr>
          <w:color w:val="FF0000"/>
          <w:lang w:eastAsia="en-US"/>
        </w:rPr>
        <w:t xml:space="preserve">msg1 and msg3 for the 4 step RACH and </w:t>
      </w:r>
      <w:proofErr w:type="spellStart"/>
      <w:r w:rsidR="00E405DD">
        <w:rPr>
          <w:color w:val="FF0000"/>
          <w:lang w:eastAsia="en-US"/>
        </w:rPr>
        <w:t>MsgA</w:t>
      </w:r>
      <w:proofErr w:type="spellEnd"/>
      <w:r w:rsidR="00E405DD">
        <w:rPr>
          <w:color w:val="FF0000"/>
          <w:lang w:eastAsia="en-US"/>
        </w:rPr>
        <w:t xml:space="preserve"> for the 2-step RACH for all supported SCS</w:t>
      </w:r>
      <w:r>
        <w:rPr>
          <w:lang w:eastAsia="en-US"/>
        </w:rPr>
        <w:t>.</w:t>
      </w:r>
    </w:p>
    <w:p w14:paraId="567B9BE2" w14:textId="759F73C8" w:rsidR="007E410B" w:rsidRDefault="00B617C9">
      <w:pPr>
        <w:pStyle w:val="ListParagraph"/>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ListParagraph"/>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5F1822AA" w14:textId="5B45BA21" w:rsidR="007E410B" w:rsidRDefault="00B617C9">
      <w:pPr>
        <w:pStyle w:val="ListParagraph"/>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w:t>
      </w:r>
      <w:proofErr w:type="spellStart"/>
      <w:r>
        <w:rPr>
          <w:lang w:eastAsia="en-US"/>
        </w:rPr>
        <w:t>Signaling</w:t>
      </w:r>
      <w:proofErr w:type="spellEnd"/>
      <w:r>
        <w:rPr>
          <w:lang w:eastAsia="en-US"/>
        </w:rPr>
        <w:t xml:space="preserve">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 xml:space="preserve">We are generally OK with the proposal. </w:t>
            </w:r>
            <w:proofErr w:type="gramStart"/>
            <w:r>
              <w:rPr>
                <w:szCs w:val="20"/>
              </w:rPr>
              <w:t>However</w:t>
            </w:r>
            <w:proofErr w:type="gramEnd"/>
            <w:r>
              <w:rPr>
                <w:szCs w:val="20"/>
              </w:rPr>
              <w:t xml:space="preserve">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lastRenderedPageBreak/>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 xml:space="preserve">Contention Exempt Short Control </w:t>
            </w:r>
            <w:proofErr w:type="spellStart"/>
            <w:r w:rsidRPr="00202701">
              <w:rPr>
                <w:rFonts w:eastAsiaTheme="minorEastAsia"/>
                <w:lang w:eastAsia="zh-CN"/>
              </w:rPr>
              <w:t>Signaling</w:t>
            </w:r>
            <w:proofErr w:type="spellEnd"/>
            <w:r w:rsidRPr="00202701">
              <w:rPr>
                <w:rFonts w:eastAsiaTheme="minorEastAsia"/>
                <w:lang w:eastAsia="zh-CN"/>
              </w:rPr>
              <w:t xml:space="preserve"> rules to the transmission of </w:t>
            </w:r>
            <w:proofErr w:type="spellStart"/>
            <w:r w:rsidRPr="00202701">
              <w:rPr>
                <w:rFonts w:eastAsiaTheme="minorEastAsia"/>
                <w:lang w:eastAsia="zh-CN"/>
              </w:rPr>
              <w:t>MsgA</w:t>
            </w:r>
            <w:proofErr w:type="spellEnd"/>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6CDAD3D4" w14:textId="45F7B65F" w:rsidR="000F182B" w:rsidRDefault="000F182B" w:rsidP="00CC4E0E">
            <w:pPr>
              <w:rPr>
                <w:szCs w:val="20"/>
              </w:rPr>
            </w:pPr>
            <w:r>
              <w:rPr>
                <w:szCs w:val="20"/>
              </w:rPr>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r w:rsidR="000233B2" w14:paraId="70935CC1" w14:textId="77777777" w:rsidTr="00B617C9">
        <w:tc>
          <w:tcPr>
            <w:tcW w:w="1435" w:type="dxa"/>
          </w:tcPr>
          <w:p w14:paraId="150103B8" w14:textId="0F6334AD" w:rsidR="000233B2" w:rsidRPr="000233B2" w:rsidRDefault="000233B2" w:rsidP="000233B2">
            <w:pPr>
              <w:rPr>
                <w:rFonts w:eastAsiaTheme="minorEastAsia"/>
                <w:szCs w:val="20"/>
                <w:lang w:eastAsia="zh-CN"/>
              </w:rPr>
            </w:pPr>
            <w:r w:rsidRPr="000233B2">
              <w:rPr>
                <w:szCs w:val="20"/>
              </w:rPr>
              <w:t xml:space="preserve">Huawei, </w:t>
            </w:r>
            <w:proofErr w:type="spellStart"/>
            <w:r w:rsidRPr="000233B2">
              <w:rPr>
                <w:szCs w:val="20"/>
              </w:rPr>
              <w:t>HiSilicon</w:t>
            </w:r>
            <w:proofErr w:type="spellEnd"/>
          </w:p>
        </w:tc>
        <w:tc>
          <w:tcPr>
            <w:tcW w:w="7927" w:type="dxa"/>
          </w:tcPr>
          <w:p w14:paraId="6BE88286" w14:textId="77777777" w:rsidR="000233B2" w:rsidRPr="000233B2" w:rsidRDefault="000233B2" w:rsidP="000233B2">
            <w:r w:rsidRPr="000233B2">
              <w:t>We have serious concerns about this proposal:</w:t>
            </w:r>
          </w:p>
          <w:p w14:paraId="51E438ED" w14:textId="77777777" w:rsidR="000233B2" w:rsidRPr="000233B2" w:rsidRDefault="000233B2" w:rsidP="000233B2"/>
          <w:p w14:paraId="3B68CBD1" w14:textId="77777777" w:rsidR="000233B2" w:rsidRPr="000233B2" w:rsidRDefault="000233B2" w:rsidP="000233B2">
            <w:pPr>
              <w:pStyle w:val="ListParagraph"/>
              <w:numPr>
                <w:ilvl w:val="0"/>
                <w:numId w:val="31"/>
              </w:numPr>
            </w:pPr>
            <w:r w:rsidRPr="000233B2">
              <w:t xml:space="preserve">If all UEs </w:t>
            </w:r>
            <w:proofErr w:type="gramStart"/>
            <w:r w:rsidRPr="000233B2">
              <w:t>are allowed to</w:t>
            </w:r>
            <w:proofErr w:type="gramEnd"/>
            <w:r w:rsidRPr="000233B2">
              <w:t xml:space="preserve"> transmit msg1/msg3/</w:t>
            </w:r>
            <w:proofErr w:type="spellStart"/>
            <w:r w:rsidRPr="000233B2">
              <w:t>msgA</w:t>
            </w:r>
            <w:proofErr w:type="spellEnd"/>
            <w:r w:rsidRPr="000233B2">
              <w:t xml:space="preserve"> without LBT, in fact the total RACH transmission time can be far more than the requirement of maximum 10 </w:t>
            </w:r>
            <w:proofErr w:type="spellStart"/>
            <w:r w:rsidRPr="000233B2">
              <w:t>ms</w:t>
            </w:r>
            <w:proofErr w:type="spellEnd"/>
            <w:r w:rsidRPr="000233B2">
              <w:t xml:space="preserve"> per every 100 </w:t>
            </w:r>
            <w:proofErr w:type="spellStart"/>
            <w:r w:rsidRPr="000233B2">
              <w:t>ms</w:t>
            </w:r>
            <w:proofErr w:type="spellEnd"/>
            <w:r w:rsidRPr="000233B2">
              <w:t>. We understand that the FFS (“FFS: If the 10% over 100ms restriction is applicable to all available msg1/msg3/</w:t>
            </w:r>
            <w:proofErr w:type="spellStart"/>
            <w:r w:rsidRPr="000233B2">
              <w:t>msgA</w:t>
            </w:r>
            <w:proofErr w:type="spellEnd"/>
            <w:r w:rsidRPr="000233B2">
              <w:t xml:space="preserve"> resources configured in a cell, or msg1/msg3/</w:t>
            </w:r>
            <w:proofErr w:type="spellStart"/>
            <w:r w:rsidRPr="000233B2">
              <w:t>msgA</w:t>
            </w:r>
            <w:proofErr w:type="spellEnd"/>
            <w:r w:rsidRPr="000233B2">
              <w:t xml:space="preserve"> transmission from one UE perspective”) to discuss this issue, but we cannot agree with the exemption unconditionally and then discuss whether or not the 10% rule applies to the total msg1/msg3/</w:t>
            </w:r>
            <w:proofErr w:type="spellStart"/>
            <w:r w:rsidRPr="000233B2">
              <w:t>msgA</w:t>
            </w:r>
            <w:proofErr w:type="spellEnd"/>
            <w:r w:rsidRPr="000233B2">
              <w:t xml:space="preserve"> transmissions of all UEs or the msg1/msg3/</w:t>
            </w:r>
            <w:proofErr w:type="spellStart"/>
            <w:r w:rsidRPr="000233B2">
              <w:t>msgA</w:t>
            </w:r>
            <w:proofErr w:type="spellEnd"/>
            <w:r w:rsidRPr="000233B2">
              <w:t xml:space="preserve">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sidRPr="000233B2">
              <w:rPr>
                <w:lang w:eastAsia="en-US"/>
              </w:rPr>
              <w:t>Contention Exempt Short Control Signalling for SSB.</w:t>
            </w:r>
          </w:p>
          <w:p w14:paraId="3E5FE419" w14:textId="77777777" w:rsidR="000233B2" w:rsidRPr="000233B2" w:rsidRDefault="000233B2" w:rsidP="000233B2">
            <w:pPr>
              <w:pStyle w:val="ListParagraph"/>
              <w:numPr>
                <w:ilvl w:val="0"/>
                <w:numId w:val="31"/>
              </w:numPr>
            </w:pPr>
            <w:r w:rsidRPr="000233B2">
              <w:t xml:space="preserve">As we discussed above, in our view, total transmission time over all UEs should be less than 10% to exempt a signal/channel. This gives rise to another problem specific to PRACH: PRACH is (also) used during initial access. If </w:t>
            </w:r>
            <w:proofErr w:type="spellStart"/>
            <w:r w:rsidRPr="000233B2">
              <w:t>gNB</w:t>
            </w:r>
            <w:proofErr w:type="spellEnd"/>
            <w:r w:rsidRPr="000233B2">
              <w:t xml:space="preserve"> monitors, for instance, received </w:t>
            </w:r>
            <w:proofErr w:type="spellStart"/>
            <w:r w:rsidRPr="000233B2">
              <w:t>msgAs</w:t>
            </w:r>
            <w:proofErr w:type="spellEnd"/>
            <w:r w:rsidRPr="000233B2">
              <w:t xml:space="preserve"> from UEs during the last 100 </w:t>
            </w:r>
            <w:proofErr w:type="spellStart"/>
            <w:r w:rsidRPr="000233B2">
              <w:t>ms</w:t>
            </w:r>
            <w:proofErr w:type="spellEnd"/>
            <w:r w:rsidRPr="000233B2">
              <w:t xml:space="preserve"> and measures around 10ms overall </w:t>
            </w:r>
            <w:proofErr w:type="spellStart"/>
            <w:r w:rsidRPr="000233B2">
              <w:t>msgA</w:t>
            </w:r>
            <w:proofErr w:type="spellEnd"/>
            <w:r w:rsidRPr="000233B2">
              <w:t xml:space="preserve"> occupancy, how </w:t>
            </w:r>
            <w:proofErr w:type="spellStart"/>
            <w:r w:rsidRPr="000233B2">
              <w:t>gNB</w:t>
            </w:r>
            <w:proofErr w:type="spellEnd"/>
            <w:r w:rsidRPr="000233B2">
              <w:t xml:space="preserve"> can dynamically revoke the LBT exemption for </w:t>
            </w:r>
            <w:proofErr w:type="spellStart"/>
            <w:r w:rsidRPr="000233B2">
              <w:t>msgA</w:t>
            </w:r>
            <w:proofErr w:type="spellEnd"/>
            <w:r w:rsidRPr="000233B2">
              <w:t xml:space="preserve"> for a next time interval to enforce the 10% occupancy time?   </w:t>
            </w:r>
          </w:p>
          <w:p w14:paraId="7FBE5E62" w14:textId="77777777" w:rsidR="000233B2" w:rsidRPr="000233B2" w:rsidRDefault="000233B2" w:rsidP="000233B2">
            <w:pPr>
              <w:pStyle w:val="ListParagraph"/>
              <w:numPr>
                <w:ilvl w:val="0"/>
                <w:numId w:val="31"/>
              </w:numPr>
            </w:pPr>
            <w:r w:rsidRPr="000233B2">
              <w:t xml:space="preserve">In general, we think we may need to be more cautious when discussing the exemption of UL signals: UL signals including RACH are transmitted using a wider beam and, therefore, have a larger interference </w:t>
            </w:r>
            <w:proofErr w:type="gramStart"/>
            <w:r w:rsidRPr="000233B2">
              <w:t>foot-print</w:t>
            </w:r>
            <w:proofErr w:type="gramEnd"/>
            <w:r w:rsidRPr="000233B2">
              <w:t xml:space="preserve"> on the network.</w:t>
            </w:r>
          </w:p>
          <w:p w14:paraId="4537C47F" w14:textId="77777777" w:rsidR="000233B2" w:rsidRPr="000233B2" w:rsidRDefault="000233B2" w:rsidP="000233B2">
            <w:pPr>
              <w:pStyle w:val="ListParagraph"/>
              <w:numPr>
                <w:ilvl w:val="0"/>
                <w:numId w:val="31"/>
              </w:numPr>
            </w:pPr>
            <w:r w:rsidRPr="000233B2">
              <w:t>In our view, combining msg1/msg3/</w:t>
            </w:r>
            <w:proofErr w:type="spellStart"/>
            <w:r w:rsidRPr="000233B2">
              <w:t>msgA</w:t>
            </w:r>
            <w:proofErr w:type="spellEnd"/>
            <w:r w:rsidRPr="000233B2">
              <w:t xml:space="preserve"> in this proposal just adds to the complication of the discussion. Does the proposal mean that A) each of the msg1, msg3, and </w:t>
            </w:r>
            <w:proofErr w:type="spellStart"/>
            <w:r w:rsidRPr="000233B2">
              <w:t>msgA</w:t>
            </w:r>
            <w:proofErr w:type="spellEnd"/>
            <w:r w:rsidRPr="000233B2">
              <w:t xml:space="preserve"> transmission time should be less than 10%, or B) the total combined transmission time of msg1/msg3/</w:t>
            </w:r>
            <w:proofErr w:type="spellStart"/>
            <w:r w:rsidRPr="000233B2">
              <w:t>msgA</w:t>
            </w:r>
            <w:proofErr w:type="spellEnd"/>
            <w:r w:rsidRPr="000233B2">
              <w:t xml:space="preserve"> should be less than 10%?</w:t>
            </w:r>
          </w:p>
          <w:p w14:paraId="62F87452" w14:textId="77777777" w:rsidR="000233B2" w:rsidRPr="000233B2" w:rsidRDefault="000233B2" w:rsidP="000233B2">
            <w:pPr>
              <w:rPr>
                <w:rFonts w:eastAsiaTheme="minorEastAsia"/>
                <w:szCs w:val="20"/>
                <w:lang w:eastAsia="zh-CN"/>
              </w:rPr>
            </w:pPr>
          </w:p>
        </w:tc>
      </w:tr>
      <w:tr w:rsidR="00A35E36" w14:paraId="0AEA2FBA" w14:textId="77777777" w:rsidTr="00B617C9">
        <w:tc>
          <w:tcPr>
            <w:tcW w:w="1435" w:type="dxa"/>
          </w:tcPr>
          <w:p w14:paraId="3E2A6D91" w14:textId="3235132E" w:rsidR="00A35E36" w:rsidRPr="000233B2" w:rsidRDefault="00A35E36" w:rsidP="00A35E36">
            <w:pPr>
              <w:rPr>
                <w:szCs w:val="20"/>
              </w:rPr>
            </w:pPr>
            <w:r>
              <w:rPr>
                <w:rFonts w:eastAsiaTheme="minorEastAsia"/>
                <w:szCs w:val="20"/>
                <w:lang w:eastAsia="zh-CN"/>
              </w:rPr>
              <w:t>Samsung</w:t>
            </w:r>
          </w:p>
        </w:tc>
        <w:tc>
          <w:tcPr>
            <w:tcW w:w="7927" w:type="dxa"/>
          </w:tcPr>
          <w:p w14:paraId="7CBA1CA7" w14:textId="392D9FA2" w:rsidR="00A35E36" w:rsidRPr="000233B2" w:rsidRDefault="00A35E36" w:rsidP="00A35E36">
            <w:r>
              <w:rPr>
                <w:rFonts w:eastAsiaTheme="minorEastAsia" w:hint="eastAsia"/>
                <w:szCs w:val="20"/>
                <w:lang w:eastAsia="zh-CN"/>
              </w:rPr>
              <w:t>Fine with the proposal.</w:t>
            </w:r>
          </w:p>
        </w:tc>
      </w:tr>
      <w:tr w:rsidR="00D474CC" w14:paraId="2790166D" w14:textId="77777777" w:rsidTr="00B617C9">
        <w:tc>
          <w:tcPr>
            <w:tcW w:w="1435" w:type="dxa"/>
          </w:tcPr>
          <w:p w14:paraId="67521A1E" w14:textId="08C62B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53C0D3F4" w14:textId="358E6447" w:rsidR="00D474CC" w:rsidRDefault="00D474CC" w:rsidP="00D474CC">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F750A0" w14:paraId="09994891" w14:textId="77777777" w:rsidTr="00B617C9">
        <w:tc>
          <w:tcPr>
            <w:tcW w:w="1435" w:type="dxa"/>
          </w:tcPr>
          <w:p w14:paraId="751D211B" w14:textId="099BB210" w:rsidR="00F750A0" w:rsidRDefault="00F750A0" w:rsidP="00F750A0">
            <w:pPr>
              <w:rPr>
                <w:rFonts w:eastAsia="MS Mincho"/>
                <w:szCs w:val="20"/>
                <w:lang w:eastAsia="ja-JP"/>
              </w:rPr>
            </w:pPr>
            <w:r>
              <w:rPr>
                <w:rFonts w:eastAsia="MS Mincho"/>
                <w:szCs w:val="20"/>
                <w:lang w:eastAsia="ja-JP"/>
              </w:rPr>
              <w:t>Lenovo, Motorola Mobility</w:t>
            </w:r>
          </w:p>
        </w:tc>
        <w:tc>
          <w:tcPr>
            <w:tcW w:w="7927" w:type="dxa"/>
          </w:tcPr>
          <w:p w14:paraId="798BF740" w14:textId="350ACDDB" w:rsidR="00F750A0" w:rsidRDefault="00F750A0" w:rsidP="00F750A0">
            <w:pPr>
              <w:rPr>
                <w:rFonts w:eastAsia="MS Mincho"/>
                <w:szCs w:val="20"/>
                <w:lang w:eastAsia="ja-JP"/>
              </w:rPr>
            </w:pPr>
            <w:r>
              <w:rPr>
                <w:rFonts w:eastAsia="MS Mincho"/>
                <w:lang w:eastAsia="ja-JP"/>
              </w:rPr>
              <w:t>We are fine with the updated proposal</w:t>
            </w:r>
          </w:p>
        </w:tc>
      </w:tr>
      <w:tr w:rsidR="00747E21" w14:paraId="23B0C137" w14:textId="77777777" w:rsidTr="00B617C9">
        <w:tc>
          <w:tcPr>
            <w:tcW w:w="1435" w:type="dxa"/>
          </w:tcPr>
          <w:p w14:paraId="5155A731" w14:textId="0290113C" w:rsidR="00747E21" w:rsidRDefault="00747E21" w:rsidP="00F750A0">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DFBE5EE" w14:textId="05C3BE9F" w:rsidR="00747E21" w:rsidRDefault="00747E21" w:rsidP="00F750A0">
            <w:pPr>
              <w:rPr>
                <w:rFonts w:eastAsia="MS Mincho"/>
                <w:lang w:eastAsia="ja-JP"/>
              </w:rPr>
            </w:pPr>
            <w:r>
              <w:rPr>
                <w:rFonts w:eastAsia="MS Mincho" w:hint="eastAsia"/>
                <w:lang w:eastAsia="ja-JP"/>
              </w:rPr>
              <w:t>W</w:t>
            </w:r>
            <w:r>
              <w:rPr>
                <w:rFonts w:eastAsia="MS Mincho"/>
                <w:lang w:eastAsia="ja-JP"/>
              </w:rPr>
              <w:t>e are fine with the proposal.</w:t>
            </w:r>
          </w:p>
        </w:tc>
      </w:tr>
      <w:tr w:rsidR="00241AF1" w14:paraId="496A091A" w14:textId="77777777" w:rsidTr="00B617C9">
        <w:tc>
          <w:tcPr>
            <w:tcW w:w="1435" w:type="dxa"/>
          </w:tcPr>
          <w:p w14:paraId="631E9ECE" w14:textId="5562CC18" w:rsidR="00241AF1" w:rsidRDefault="00241AF1" w:rsidP="00F750A0">
            <w:pPr>
              <w:rPr>
                <w:rFonts w:eastAsia="MS Mincho"/>
                <w:szCs w:val="20"/>
                <w:lang w:eastAsia="ja-JP"/>
              </w:rPr>
            </w:pPr>
            <w:proofErr w:type="spellStart"/>
            <w:r>
              <w:rPr>
                <w:rFonts w:eastAsia="MS Mincho"/>
                <w:szCs w:val="20"/>
                <w:lang w:eastAsia="ja-JP"/>
              </w:rPr>
              <w:t>Futurewei</w:t>
            </w:r>
            <w:proofErr w:type="spellEnd"/>
          </w:p>
        </w:tc>
        <w:tc>
          <w:tcPr>
            <w:tcW w:w="7927" w:type="dxa"/>
          </w:tcPr>
          <w:p w14:paraId="28BF2E90" w14:textId="67EC1C2C" w:rsidR="00241AF1" w:rsidRDefault="00241AF1" w:rsidP="00F750A0">
            <w:pPr>
              <w:rPr>
                <w:rFonts w:eastAsia="MS Mincho"/>
                <w:lang w:eastAsia="ja-JP"/>
              </w:rPr>
            </w:pPr>
            <w:r>
              <w:rPr>
                <w:rFonts w:eastAsia="MS Mincho"/>
                <w:lang w:eastAsia="ja-JP"/>
              </w:rPr>
              <w:t>We are OK with the proposal. We should further discuss how the restrictions are monitored</w:t>
            </w:r>
            <w:r w:rsidR="00283DCE">
              <w:rPr>
                <w:rFonts w:eastAsia="MS Mincho"/>
                <w:lang w:eastAsia="ja-JP"/>
              </w:rPr>
              <w:t xml:space="preserve"> and implemented</w:t>
            </w:r>
            <w:r>
              <w:rPr>
                <w:rFonts w:eastAsia="MS Mincho"/>
                <w:lang w:eastAsia="ja-JP"/>
              </w:rPr>
              <w:t xml:space="preserve">. </w:t>
            </w:r>
            <w:r w:rsidR="00283DCE">
              <w:rPr>
                <w:rFonts w:eastAsia="MS Mincho"/>
                <w:lang w:eastAsia="ja-JP"/>
              </w:rPr>
              <w:t xml:space="preserve"> </w:t>
            </w: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rsidP="007F1AD6">
      <w:pPr>
        <w:pStyle w:val="Heading2"/>
      </w:pPr>
      <w:r>
        <w:lastRenderedPageBreak/>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 xml:space="preserve">If the responding device determines at least one suitable beam on which it </w:t>
            </w:r>
            <w:proofErr w:type="gramStart"/>
            <w:r>
              <w:t>is allowed to</w:t>
            </w:r>
            <w:proofErr w:type="gramEnd"/>
            <w:r>
              <w:t xml:space="preserve">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 xml:space="preserve">Type 1 channel access procedure without CWS </w:t>
            </w:r>
            <w:proofErr w:type="gramStart"/>
            <w:r>
              <w:t>adaptation;</w:t>
            </w:r>
            <w:proofErr w:type="gramEnd"/>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r>
            <w:proofErr w:type="gramStart"/>
            <w:r>
              <w:t>For</w:t>
            </w:r>
            <w:proofErr w:type="gramEnd"/>
            <w:r>
              <w:t xml:space="preserve"> multi-beam SDM scenario, both Alt 2 and Alt 3 can be supported.</w:t>
            </w:r>
          </w:p>
          <w:p w14:paraId="61951B6A" w14:textId="77777777" w:rsidR="007E410B" w:rsidRDefault="00B617C9">
            <w:r>
              <w:sym w:font="Arial" w:char="F0A7"/>
            </w:r>
            <w:r>
              <w:tab/>
              <w:t xml:space="preserve">SDM scenario is only applicable to </w:t>
            </w:r>
            <w:proofErr w:type="spellStart"/>
            <w:r>
              <w:t>gNB</w:t>
            </w:r>
            <w:proofErr w:type="spellEnd"/>
            <w:r>
              <w:t>.</w:t>
            </w:r>
          </w:p>
          <w:p w14:paraId="304991DE"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116DBBC1" w14:textId="77777777" w:rsidR="007E410B" w:rsidRDefault="00B617C9">
            <w:r>
              <w:sym w:font="Arial" w:char="F0A7"/>
            </w:r>
            <w:r>
              <w:tab/>
              <w:t>If sensing is supported within a COT, Type 2 channel access procedure with fixed sensing duration is sufficient.</w:t>
            </w:r>
          </w:p>
          <w:p w14:paraId="39C8A73E" w14:textId="77777777" w:rsidR="007E410B" w:rsidRDefault="00B617C9">
            <w:r>
              <w:sym w:font="Arial" w:char="F0A7"/>
            </w:r>
            <w:r>
              <w:tab/>
              <w:t xml:space="preserve">TDM scenario can be applicable to both </w:t>
            </w:r>
            <w:proofErr w:type="spellStart"/>
            <w:r>
              <w:t>gNB</w:t>
            </w:r>
            <w:proofErr w:type="spellEnd"/>
            <w:r>
              <w:t xml:space="preserve">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w:t>
            </w:r>
            <w:proofErr w:type="spellStart"/>
            <w:r>
              <w:t>signaling</w:t>
            </w:r>
            <w:proofErr w:type="spellEnd"/>
            <w:r>
              <w:t xml:space="preserve">.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lastRenderedPageBreak/>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lastRenderedPageBreak/>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 xml:space="preserve">Proposal 6:  Consider specifying Type 2 LBT sensing structure </w:t>
            </w:r>
            <w:proofErr w:type="gramStart"/>
            <w:r>
              <w:t>similar to</w:t>
            </w:r>
            <w:proofErr w:type="gramEnd"/>
            <w:r>
              <w:t xml:space="preserve">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7F1AD6">
      <w:pPr>
        <w:pStyle w:val="Heading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 xml:space="preserve">Vivo (for multi-beam COT), FW, Samsung, Lenovo, ZTE (multi-beam), Sony, HW, </w:t>
      </w:r>
      <w:proofErr w:type="spellStart"/>
      <w:r>
        <w:rPr>
          <w:lang w:eastAsia="en-US"/>
        </w:rPr>
        <w:t>Spreadtrum</w:t>
      </w:r>
      <w:proofErr w:type="spellEnd"/>
      <w:r>
        <w:rPr>
          <w:lang w:eastAsia="en-US"/>
        </w:rPr>
        <w:t>, OPPO</w:t>
      </w:r>
    </w:p>
    <w:p w14:paraId="502A99A0" w14:textId="77777777" w:rsidR="007E410B" w:rsidRDefault="00B617C9">
      <w:pPr>
        <w:pStyle w:val="ListParagraph"/>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 xml:space="preserve">QC, Samsung, Intel, LGE, CATT, NEC, DCM, Sony, </w:t>
      </w:r>
      <w:proofErr w:type="spellStart"/>
      <w:r>
        <w:rPr>
          <w:lang w:eastAsia="en-US"/>
        </w:rPr>
        <w:t>Convida</w:t>
      </w:r>
      <w:proofErr w:type="spellEnd"/>
      <w:r>
        <w:rPr>
          <w:lang w:eastAsia="en-US"/>
        </w:rPr>
        <w:t xml:space="preserve">, HW, </w:t>
      </w:r>
      <w:proofErr w:type="spellStart"/>
      <w:r>
        <w:rPr>
          <w:lang w:eastAsia="en-US"/>
        </w:rPr>
        <w:t>Spreadtrum</w:t>
      </w:r>
      <w:proofErr w:type="spellEnd"/>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proofErr w:type="spellStart"/>
            <w:r>
              <w:rPr>
                <w:szCs w:val="20"/>
              </w:rPr>
              <w:t>Futurewei</w:t>
            </w:r>
            <w:proofErr w:type="spellEnd"/>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w:t>
            </w:r>
            <w:r>
              <w:rPr>
                <w:szCs w:val="20"/>
              </w:rPr>
              <w:lastRenderedPageBreak/>
              <w:t>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lastRenderedPageBreak/>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proofErr w:type="spellStart"/>
            <w:r>
              <w:rPr>
                <w:rFonts w:eastAsiaTheme="minorEastAsia" w:hint="eastAsia"/>
                <w:lang w:eastAsia="zh-CN"/>
              </w:rPr>
              <w:t>Spreadtrum</w:t>
            </w:r>
            <w:proofErr w:type="spellEnd"/>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 xml:space="preserve">FW, QC, Intel, LGE, CATT, Lenovo (not optional), ZTE, DCM, Sony, HW, </w:t>
      </w:r>
      <w:proofErr w:type="spellStart"/>
      <w:r>
        <w:rPr>
          <w:lang w:eastAsia="en-US"/>
        </w:rPr>
        <w:t>InterDigital</w:t>
      </w:r>
      <w:proofErr w:type="spellEnd"/>
      <w:r>
        <w:rPr>
          <w:lang w:eastAsia="en-US"/>
        </w:rPr>
        <w:t>, ITRI, Oppo,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 xml:space="preserve">QC, Samsung, Intel, LGE, CATT, Lenovo (not optional), ZTE, DCM, Sony, HW, </w:t>
      </w:r>
      <w:proofErr w:type="spellStart"/>
      <w:r>
        <w:rPr>
          <w:lang w:eastAsia="en-US"/>
        </w:rPr>
        <w:t>Spreadtrum</w:t>
      </w:r>
      <w:proofErr w:type="spellEnd"/>
      <w:r>
        <w:rPr>
          <w:lang w:eastAsia="en-US"/>
        </w:rPr>
        <w:t>, vivo (not optional</w:t>
      </w:r>
      <w:proofErr w:type="gramStart"/>
      <w:r>
        <w:rPr>
          <w:lang w:eastAsia="en-US"/>
        </w:rPr>
        <w:t>) ,</w:t>
      </w:r>
      <w:proofErr w:type="gramEnd"/>
      <w:r>
        <w:rPr>
          <w:lang w:eastAsia="en-US"/>
        </w:rPr>
        <w:t xml:space="preserve"> </w:t>
      </w:r>
      <w:proofErr w:type="spellStart"/>
      <w:r>
        <w:rPr>
          <w:lang w:eastAsia="en-US"/>
        </w:rPr>
        <w:t>InterDigital</w:t>
      </w:r>
      <w:proofErr w:type="spellEnd"/>
      <w:r>
        <w:rPr>
          <w:lang w:eastAsia="en-US"/>
        </w:rPr>
        <w:t>, Oppo,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lastRenderedPageBreak/>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proofErr w:type="spellStart"/>
            <w:r>
              <w:rPr>
                <w:szCs w:val="20"/>
              </w:rPr>
              <w:t>Futurewei</w:t>
            </w:r>
            <w:proofErr w:type="spellEnd"/>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 xml:space="preserve">The same principle of NR-U can be applied to the COT sharing between the </w:t>
            </w:r>
            <w:proofErr w:type="spellStart"/>
            <w:r>
              <w:rPr>
                <w:szCs w:val="20"/>
              </w:rPr>
              <w:t>gNB</w:t>
            </w:r>
            <w:proofErr w:type="spellEnd"/>
            <w:r>
              <w:rPr>
                <w:szCs w:val="20"/>
              </w:rPr>
              <w:t xml:space="preserve"> and UE in the COT acquired by the directional LBT. Moreover, a </w:t>
            </w:r>
            <w:proofErr w:type="spellStart"/>
            <w:r>
              <w:rPr>
                <w:szCs w:val="20"/>
              </w:rPr>
              <w:t>gNB</w:t>
            </w:r>
            <w:proofErr w:type="spellEnd"/>
            <w:r>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lastRenderedPageBreak/>
              <w:t xml:space="preserve">Huawei, </w:t>
            </w:r>
            <w:proofErr w:type="spellStart"/>
            <w:r>
              <w:rPr>
                <w:lang w:eastAsia="en-US"/>
              </w:rPr>
              <w:t>HiSilicon</w:t>
            </w:r>
            <w:proofErr w:type="spellEnd"/>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proofErr w:type="spellStart"/>
            <w:r>
              <w:rPr>
                <w:rFonts w:eastAsiaTheme="minorEastAsia" w:hint="eastAsia"/>
                <w:lang w:eastAsia="zh-CN"/>
              </w:rPr>
              <w:t>Spreadtrum</w:t>
            </w:r>
            <w:proofErr w:type="spellEnd"/>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proofErr w:type="spellStart"/>
            <w:r>
              <w:rPr>
                <w:szCs w:val="20"/>
              </w:rPr>
              <w:t>InterDigital</w:t>
            </w:r>
            <w:proofErr w:type="spellEnd"/>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7F1AD6">
      <w:pPr>
        <w:pStyle w:val="Heading3"/>
      </w:pPr>
      <w:r>
        <w:t>2</w:t>
      </w:r>
      <w:r>
        <w:rPr>
          <w:vertAlign w:val="superscript"/>
        </w:rPr>
        <w:t>nd</w:t>
      </w:r>
      <w:r>
        <w:t xml:space="preserve"> round discussion</w:t>
      </w:r>
    </w:p>
    <w:p w14:paraId="6747A4C8" w14:textId="31BCC469" w:rsidR="007E410B" w:rsidRDefault="00243341" w:rsidP="00243341">
      <w:pPr>
        <w:pStyle w:val="discussionpoint"/>
      </w:pPr>
      <w:r w:rsidRPr="00243341">
        <w:rPr>
          <w:highlight w:val="cyan"/>
        </w:rPr>
        <w:t>Proposal 2.7.2-1: (Capture options. Seems to be stable)</w:t>
      </w:r>
    </w:p>
    <w:p w14:paraId="42898657" w14:textId="77777777" w:rsidR="007E410B" w:rsidRDefault="00B617C9">
      <w:pPr>
        <w:rPr>
          <w:lang w:eastAsia="en-US"/>
        </w:rPr>
      </w:pPr>
      <w:r>
        <w:rPr>
          <w:lang w:eastAsia="en-US"/>
        </w:rPr>
        <w:t xml:space="preserve">For Cat 2 LBT, </w:t>
      </w:r>
      <w:proofErr w:type="gramStart"/>
      <w:r>
        <w:rPr>
          <w:lang w:eastAsia="en-US"/>
        </w:rPr>
        <w:t>down-select</w:t>
      </w:r>
      <w:proofErr w:type="gramEnd"/>
      <w:r>
        <w:rPr>
          <w:lang w:eastAsia="en-US"/>
        </w:rPr>
        <w:t xml:space="preserve"> from the following alternatives</w:t>
      </w:r>
    </w:p>
    <w:p w14:paraId="30F390D9" w14:textId="77777777" w:rsidR="007E410B" w:rsidRDefault="00B617C9">
      <w:pPr>
        <w:pStyle w:val="ListParagraph"/>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 xml:space="preserve">We prefer Alt.2, since we believe that in some scenarios and deployments, this would bring system performance enhancements. However, the specifics on use of Cat-2 should be left up to </w:t>
            </w:r>
            <w:proofErr w:type="spellStart"/>
            <w:r>
              <w:rPr>
                <w:szCs w:val="20"/>
              </w:rPr>
              <w:t>gNB</w:t>
            </w:r>
            <w:proofErr w:type="spellEnd"/>
            <w:r>
              <w:rPr>
                <w:szCs w:val="20"/>
              </w:rPr>
              <w:t>.</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 xml:space="preserve">We are okay to </w:t>
            </w:r>
            <w:proofErr w:type="gramStart"/>
            <w:r>
              <w:rPr>
                <w:szCs w:val="20"/>
              </w:rPr>
              <w:t>further down select Alt 1 and Alt 2</w:t>
            </w:r>
            <w:proofErr w:type="gramEnd"/>
            <w:r>
              <w:rPr>
                <w:szCs w:val="20"/>
              </w:rPr>
              <w:t>.</w:t>
            </w:r>
          </w:p>
        </w:tc>
      </w:tr>
      <w:tr w:rsidR="007E410B" w14:paraId="243B00B8" w14:textId="77777777">
        <w:tc>
          <w:tcPr>
            <w:tcW w:w="1435" w:type="dxa"/>
          </w:tcPr>
          <w:p w14:paraId="617E2838"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 xml:space="preserve">Form our understanding, it is a little related to section 2.4 COT sharing. If Alt 3 is </w:t>
            </w:r>
            <w:proofErr w:type="gramStart"/>
            <w:r>
              <w:rPr>
                <w:rFonts w:eastAsiaTheme="minorEastAsia"/>
                <w:szCs w:val="20"/>
                <w:lang w:eastAsia="zh-CN"/>
              </w:rPr>
              <w:t>supported,  Cat</w:t>
            </w:r>
            <w:proofErr w:type="gramEnd"/>
            <w:r>
              <w:rPr>
                <w:rFonts w:eastAsiaTheme="minorEastAsia"/>
                <w:szCs w:val="20"/>
                <w:lang w:eastAsia="zh-CN"/>
              </w:rPr>
              <w:t xml:space="preserve">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7ADC962F" w14:textId="6202A74C" w:rsidR="000F182B" w:rsidRDefault="000F182B" w:rsidP="00CC4E0E">
            <w:pPr>
              <w:rPr>
                <w:szCs w:val="20"/>
              </w:rPr>
            </w:pPr>
            <w:r>
              <w:rPr>
                <w:szCs w:val="20"/>
              </w:rPr>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r w:rsidR="007A753B" w14:paraId="5E911744" w14:textId="77777777" w:rsidTr="00B617C9">
        <w:tc>
          <w:tcPr>
            <w:tcW w:w="1435" w:type="dxa"/>
          </w:tcPr>
          <w:p w14:paraId="3E5849F2" w14:textId="13C65CB6" w:rsidR="007A753B" w:rsidRPr="007A753B" w:rsidRDefault="007A753B" w:rsidP="007A753B">
            <w:pPr>
              <w:tabs>
                <w:tab w:val="left" w:pos="870"/>
              </w:tabs>
              <w:rPr>
                <w:rFonts w:eastAsiaTheme="minorEastAsia"/>
                <w:szCs w:val="20"/>
                <w:lang w:eastAsia="zh-CN"/>
              </w:rPr>
            </w:pPr>
            <w:r w:rsidRPr="007A753B">
              <w:rPr>
                <w:rFonts w:eastAsiaTheme="minorEastAsia"/>
                <w:szCs w:val="20"/>
                <w:lang w:eastAsia="zh-CN"/>
              </w:rPr>
              <w:t xml:space="preserve">Huawei, </w:t>
            </w:r>
            <w:proofErr w:type="spellStart"/>
            <w:r w:rsidRPr="007A753B">
              <w:rPr>
                <w:rFonts w:eastAsiaTheme="minorEastAsia"/>
                <w:szCs w:val="20"/>
                <w:lang w:eastAsia="zh-CN"/>
              </w:rPr>
              <w:t>HiSilico</w:t>
            </w:r>
            <w:proofErr w:type="spellEnd"/>
          </w:p>
        </w:tc>
        <w:tc>
          <w:tcPr>
            <w:tcW w:w="7927" w:type="dxa"/>
          </w:tcPr>
          <w:p w14:paraId="3BDF613F" w14:textId="77777777" w:rsidR="007A753B" w:rsidRPr="007A753B" w:rsidRDefault="007A753B" w:rsidP="007A753B">
            <w:pPr>
              <w:rPr>
                <w:rFonts w:eastAsia="SimSun"/>
              </w:rPr>
            </w:pPr>
            <w:r w:rsidRPr="007A753B">
              <w:rPr>
                <w:szCs w:val="20"/>
              </w:rPr>
              <w:t xml:space="preserve">We support Alt. 2. CAT2 LBT at the receiver can provide receiver-assistance to the transmitter and let the transmitter know </w:t>
            </w:r>
            <w:proofErr w:type="gramStart"/>
            <w:r w:rsidRPr="007A753B">
              <w:rPr>
                <w:szCs w:val="20"/>
              </w:rPr>
              <w:t>whether or not</w:t>
            </w:r>
            <w:proofErr w:type="gramEnd"/>
            <w:r w:rsidRPr="007A753B">
              <w:rPr>
                <w:szCs w:val="20"/>
              </w:rPr>
              <w:t xml:space="preserve"> the actual experienced interference level at the receiver warrants a signal transmission. This can be used along with CAT4 LBT at the transmitter. At the UE side, </w:t>
            </w:r>
            <w:r w:rsidRPr="007A753B">
              <w:rPr>
                <w:rFonts w:eastAsia="SimSun"/>
              </w:rPr>
              <w:t xml:space="preserve">CAT2 LBT can be done in the direction of PDSCH reception as, e.g., indicated by PDCCH: </w:t>
            </w:r>
          </w:p>
          <w:p w14:paraId="03A29165" w14:textId="77777777" w:rsidR="007A753B" w:rsidRPr="007A753B" w:rsidRDefault="007A753B" w:rsidP="007A753B">
            <w:pPr>
              <w:rPr>
                <w:szCs w:val="20"/>
              </w:rPr>
            </w:pPr>
            <w:r w:rsidRPr="007A753B">
              <w:rPr>
                <w:noProof/>
                <w:lang w:val="en-US" w:eastAsia="zh-CN"/>
              </w:rPr>
              <w:drawing>
                <wp:inline distT="0" distB="0" distL="0" distR="0" wp14:anchorId="25E6CBCF" wp14:editId="22259C64">
                  <wp:extent cx="3745544" cy="88095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2270" cy="889590"/>
                          </a:xfrm>
                          <a:prstGeom prst="rect">
                            <a:avLst/>
                          </a:prstGeom>
                          <a:noFill/>
                        </pic:spPr>
                      </pic:pic>
                    </a:graphicData>
                  </a:graphic>
                </wp:inline>
              </w:drawing>
            </w:r>
          </w:p>
          <w:p w14:paraId="5C19A30D" w14:textId="0EB08B90" w:rsidR="007A753B" w:rsidRPr="007A753B" w:rsidRDefault="007A753B" w:rsidP="007A753B">
            <w:pPr>
              <w:rPr>
                <w:rFonts w:eastAsiaTheme="minorEastAsia"/>
                <w:szCs w:val="20"/>
                <w:lang w:eastAsia="zh-CN"/>
              </w:rPr>
            </w:pPr>
            <w:r w:rsidRPr="007A753B">
              <w:rPr>
                <w:szCs w:val="20"/>
              </w:rPr>
              <w:t xml:space="preserve">Depending on the outcome of the LBT discussion for COT sharing at the beginning of the COT, CAT 2 may also need to be supported for other purposes. </w:t>
            </w:r>
          </w:p>
        </w:tc>
      </w:tr>
      <w:tr w:rsidR="00A35E36" w14:paraId="480F6192" w14:textId="77777777" w:rsidTr="00B617C9">
        <w:tc>
          <w:tcPr>
            <w:tcW w:w="1435" w:type="dxa"/>
          </w:tcPr>
          <w:p w14:paraId="255A56A8" w14:textId="29F612C7" w:rsidR="00A35E36" w:rsidRPr="007A753B" w:rsidRDefault="00A35E36" w:rsidP="00A35E36">
            <w:pPr>
              <w:tabs>
                <w:tab w:val="left" w:pos="870"/>
              </w:tabs>
              <w:rPr>
                <w:rFonts w:eastAsiaTheme="minorEastAsia"/>
                <w:szCs w:val="20"/>
                <w:lang w:eastAsia="zh-CN"/>
              </w:rPr>
            </w:pPr>
            <w:r>
              <w:rPr>
                <w:rFonts w:eastAsiaTheme="minorEastAsia"/>
                <w:szCs w:val="20"/>
                <w:lang w:eastAsia="zh-CN"/>
              </w:rPr>
              <w:t>Samsung</w:t>
            </w:r>
          </w:p>
        </w:tc>
        <w:tc>
          <w:tcPr>
            <w:tcW w:w="7927" w:type="dxa"/>
          </w:tcPr>
          <w:p w14:paraId="15BB288D" w14:textId="603B24BF" w:rsidR="00A35E36" w:rsidRPr="007A753B" w:rsidRDefault="00A35E36" w:rsidP="00A35E36">
            <w:pPr>
              <w:rPr>
                <w:szCs w:val="20"/>
              </w:rPr>
            </w:pPr>
            <w:r>
              <w:rPr>
                <w:szCs w:val="20"/>
              </w:rPr>
              <w:t xml:space="preserve">We support Alt 2. </w:t>
            </w:r>
          </w:p>
        </w:tc>
      </w:tr>
      <w:tr w:rsidR="0085772D" w14:paraId="36D37079" w14:textId="77777777" w:rsidTr="00B617C9">
        <w:tc>
          <w:tcPr>
            <w:tcW w:w="1435" w:type="dxa"/>
          </w:tcPr>
          <w:p w14:paraId="211C0584" w14:textId="24FEAC94" w:rsidR="0085772D" w:rsidRDefault="0085772D" w:rsidP="00A35E36">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B0C6D8C" w14:textId="11F7BAD3" w:rsidR="0085772D" w:rsidRDefault="0085772D" w:rsidP="00A35E36">
            <w:pPr>
              <w:rPr>
                <w:szCs w:val="20"/>
              </w:rPr>
            </w:pPr>
            <w:r>
              <w:rPr>
                <w:szCs w:val="20"/>
              </w:rPr>
              <w:t>We support Alt 2.</w:t>
            </w:r>
          </w:p>
        </w:tc>
      </w:tr>
      <w:tr w:rsidR="00D474CC" w14:paraId="7E23895E" w14:textId="77777777" w:rsidTr="00B617C9">
        <w:tc>
          <w:tcPr>
            <w:tcW w:w="1435" w:type="dxa"/>
          </w:tcPr>
          <w:p w14:paraId="4E008766" w14:textId="1DB06868" w:rsidR="00D474CC" w:rsidRDefault="00D474CC" w:rsidP="00D474CC">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0557389D" w14:textId="13A20E30"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8066A7" w14:paraId="1123EBA8" w14:textId="77777777" w:rsidTr="00B617C9">
        <w:tc>
          <w:tcPr>
            <w:tcW w:w="1435" w:type="dxa"/>
          </w:tcPr>
          <w:p w14:paraId="786EFBB0" w14:textId="7AA8617D" w:rsidR="008066A7" w:rsidRDefault="008066A7" w:rsidP="00D474CC">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4BA7B95" w14:textId="2BC0635B" w:rsidR="008066A7" w:rsidRDefault="008066A7" w:rsidP="00D474CC">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83DCE" w14:paraId="7D869C86" w14:textId="77777777" w:rsidTr="00B617C9">
        <w:tc>
          <w:tcPr>
            <w:tcW w:w="1435" w:type="dxa"/>
          </w:tcPr>
          <w:p w14:paraId="50631F0A" w14:textId="00DC588A" w:rsidR="00283DCE" w:rsidRDefault="00283DCE" w:rsidP="00D474CC">
            <w:pPr>
              <w:tabs>
                <w:tab w:val="left" w:pos="870"/>
              </w:tabs>
              <w:rPr>
                <w:rFonts w:eastAsia="MS Mincho"/>
                <w:szCs w:val="20"/>
                <w:lang w:eastAsia="ja-JP"/>
              </w:rPr>
            </w:pPr>
            <w:proofErr w:type="spellStart"/>
            <w:r>
              <w:rPr>
                <w:rFonts w:eastAsia="MS Mincho"/>
                <w:szCs w:val="20"/>
                <w:lang w:eastAsia="ja-JP"/>
              </w:rPr>
              <w:t>Futurewei</w:t>
            </w:r>
            <w:proofErr w:type="spellEnd"/>
          </w:p>
        </w:tc>
        <w:tc>
          <w:tcPr>
            <w:tcW w:w="7927" w:type="dxa"/>
          </w:tcPr>
          <w:p w14:paraId="05AA9E46" w14:textId="08D63F20" w:rsidR="00283DCE" w:rsidRDefault="00283DCE" w:rsidP="00D474CC">
            <w:pPr>
              <w:rPr>
                <w:rFonts w:eastAsia="MS Mincho"/>
                <w:szCs w:val="20"/>
                <w:lang w:eastAsia="ja-JP"/>
              </w:rPr>
            </w:pPr>
            <w:r>
              <w:rPr>
                <w:rFonts w:eastAsia="MS Mincho"/>
                <w:szCs w:val="20"/>
                <w:lang w:eastAsia="ja-JP"/>
              </w:rPr>
              <w:t>We support Alt 2</w:t>
            </w:r>
            <w:r w:rsidR="004A5C88">
              <w:rPr>
                <w:rFonts w:eastAsia="MS Mincho"/>
                <w:szCs w:val="20"/>
                <w:lang w:eastAsia="ja-JP"/>
              </w:rPr>
              <w:t>.</w:t>
            </w:r>
          </w:p>
        </w:tc>
      </w:tr>
    </w:tbl>
    <w:p w14:paraId="64D17192" w14:textId="77777777" w:rsidR="007E410B" w:rsidRDefault="007E410B">
      <w:pPr>
        <w:rPr>
          <w:lang w:eastAsia="en-US"/>
        </w:rPr>
      </w:pPr>
    </w:p>
    <w:p w14:paraId="51FEDC42" w14:textId="3D7B6038" w:rsidR="007E410B" w:rsidRDefault="00243341" w:rsidP="00243341">
      <w:pPr>
        <w:pStyle w:val="discussionpoint"/>
      </w:pPr>
      <w:r w:rsidRPr="00243341">
        <w:rPr>
          <w:highlight w:val="cyan"/>
        </w:rPr>
        <w:t>Proposal 2.7.2-2 (captures use cases. Seems to be stable)</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ListParagraph"/>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ListParagraph"/>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344E5234" w:rsidR="007E410B" w:rsidRDefault="00B617C9">
      <w:pPr>
        <w:pStyle w:val="ListParagraph"/>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p>
    <w:p w14:paraId="49995E52" w14:textId="30079BF2" w:rsidR="007E410B" w:rsidRDefault="00B617C9">
      <w:pPr>
        <w:pStyle w:val="ListParagraph"/>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lastRenderedPageBreak/>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lastRenderedPageBreak/>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w:t>
            </w:r>
            <w:proofErr w:type="gramStart"/>
            <w:r>
              <w:rPr>
                <w:rFonts w:hint="eastAsia"/>
                <w:szCs w:val="20"/>
              </w:rPr>
              <w:t>proposal</w:t>
            </w:r>
            <w:proofErr w:type="gramEnd"/>
            <w:r>
              <w:rPr>
                <w:rFonts w:hint="eastAsia"/>
                <w:szCs w:val="20"/>
              </w:rPr>
              <w:t xml:space="preserve">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SimSun" w:hint="eastAsia"/>
                <w:szCs w:val="20"/>
                <w:lang w:val="en-US" w:eastAsia="zh-CN"/>
              </w:rPr>
              <w:t>vivo</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w:t>
            </w:r>
            <w:proofErr w:type="gramStart"/>
            <w:r>
              <w:rPr>
                <w:rFonts w:eastAsia="SimSun" w:hint="eastAsia"/>
                <w:szCs w:val="20"/>
                <w:lang w:val="en-US" w:eastAsia="zh-CN"/>
              </w:rPr>
              <w:t>update )</w:t>
            </w:r>
            <w:proofErr w:type="gramEnd"/>
            <w:r>
              <w:rPr>
                <w:rFonts w:eastAsia="SimSun" w:hint="eastAsia"/>
                <w:szCs w:val="20"/>
                <w:lang w:val="en-US" w:eastAsia="zh-CN"/>
              </w:rPr>
              <w:t>:</w:t>
            </w:r>
          </w:p>
          <w:p w14:paraId="52B68FBB"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SimSun"/>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E654CE" w14:paraId="1C262793" w14:textId="77777777">
        <w:tc>
          <w:tcPr>
            <w:tcW w:w="1435" w:type="dxa"/>
          </w:tcPr>
          <w:p w14:paraId="6C6BFB5F" w14:textId="57EB7EEC" w:rsidR="00E654CE" w:rsidRPr="00E654CE" w:rsidRDefault="00E654CE" w:rsidP="00E654CE">
            <w:pPr>
              <w:rPr>
                <w:rFonts w:eastAsiaTheme="minorEastAsia"/>
                <w:szCs w:val="20"/>
                <w:lang w:eastAsia="zh-CN"/>
              </w:rPr>
            </w:pPr>
            <w:r w:rsidRPr="00E654CE">
              <w:rPr>
                <w:rFonts w:eastAsia="SimSun"/>
                <w:lang w:val="en-US" w:eastAsia="zh-CN"/>
              </w:rPr>
              <w:t xml:space="preserve">Huawei, </w:t>
            </w:r>
            <w:proofErr w:type="spellStart"/>
            <w:r w:rsidRPr="00E654CE">
              <w:rPr>
                <w:rFonts w:eastAsia="SimSun"/>
                <w:lang w:val="en-US" w:eastAsia="zh-CN"/>
              </w:rPr>
              <w:t>HiSilicon</w:t>
            </w:r>
            <w:proofErr w:type="spellEnd"/>
          </w:p>
        </w:tc>
        <w:tc>
          <w:tcPr>
            <w:tcW w:w="7927" w:type="dxa"/>
          </w:tcPr>
          <w:p w14:paraId="00710080" w14:textId="77777777" w:rsidR="00E654CE" w:rsidRPr="00E654CE" w:rsidRDefault="00E654CE" w:rsidP="00E654CE">
            <w:pPr>
              <w:rPr>
                <w:rFonts w:eastAsiaTheme="minorEastAsia"/>
                <w:lang w:eastAsia="zh-CN"/>
              </w:rPr>
            </w:pPr>
            <w:r w:rsidRPr="00E654CE">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0A2CDD09" w14:textId="77777777" w:rsidR="00E654CE" w:rsidRPr="00E654CE" w:rsidRDefault="00E654CE" w:rsidP="00E654CE">
            <w:pPr>
              <w:rPr>
                <w:rFonts w:eastAsiaTheme="minorEastAsia"/>
                <w:lang w:eastAsia="zh-CN"/>
              </w:rPr>
            </w:pPr>
          </w:p>
          <w:p w14:paraId="76284E07" w14:textId="77777777" w:rsidR="00E654CE" w:rsidRPr="00E654CE" w:rsidRDefault="00E654CE" w:rsidP="00E654CE">
            <w:pPr>
              <w:rPr>
                <w:lang w:eastAsia="en-US"/>
              </w:rPr>
            </w:pPr>
            <w:r w:rsidRPr="00E654CE">
              <w:rPr>
                <w:lang w:eastAsia="en-US"/>
              </w:rPr>
              <w:t>If Cat 2 LBT is introduced, the following use cases can be considered:</w:t>
            </w:r>
          </w:p>
          <w:p w14:paraId="03464AE2" w14:textId="77777777" w:rsidR="00E654CE" w:rsidRPr="00E654CE" w:rsidRDefault="00E654CE" w:rsidP="00E654CE">
            <w:pPr>
              <w:pStyle w:val="ListParagraph"/>
              <w:numPr>
                <w:ilvl w:val="0"/>
                <w:numId w:val="18"/>
              </w:numPr>
              <w:rPr>
                <w:lang w:eastAsia="en-US"/>
              </w:rPr>
            </w:pPr>
            <w:r w:rsidRPr="00E654CE">
              <w:rPr>
                <w:lang w:eastAsia="en-US"/>
              </w:rPr>
              <w:t xml:space="preserve">Resume transmission after a gap </w:t>
            </w:r>
            <w:r w:rsidRPr="00E654CE">
              <w:rPr>
                <w:color w:val="FF0000"/>
                <w:lang w:eastAsia="en-US"/>
              </w:rPr>
              <w:t>Y</w:t>
            </w:r>
            <w:r w:rsidRPr="00E654CE">
              <w:rPr>
                <w:lang w:eastAsia="en-US"/>
              </w:rPr>
              <w:t xml:space="preserve">:  Cat 2 LBT </w:t>
            </w:r>
            <w:r w:rsidRPr="00E654CE">
              <w:rPr>
                <w:color w:val="FF0000"/>
                <w:lang w:eastAsia="en-US"/>
              </w:rPr>
              <w:t>may be</w:t>
            </w:r>
            <w:r w:rsidRPr="00E654CE">
              <w:rPr>
                <w:lang w:eastAsia="en-US"/>
              </w:rPr>
              <w:t xml:space="preserve"> used to resume transmission by the initiating device within the COT after a gap </w:t>
            </w:r>
            <w:r w:rsidRPr="00E654CE">
              <w:rPr>
                <w:color w:val="FF0000"/>
                <w:lang w:eastAsia="en-US"/>
              </w:rPr>
              <w:t>Y (FFS the value of Y)</w:t>
            </w:r>
          </w:p>
          <w:p w14:paraId="3AB3845D" w14:textId="77777777" w:rsidR="00E654CE" w:rsidRPr="00E654CE" w:rsidRDefault="00E654CE" w:rsidP="00E654CE">
            <w:pPr>
              <w:pStyle w:val="ListParagraph"/>
              <w:numPr>
                <w:ilvl w:val="0"/>
                <w:numId w:val="18"/>
              </w:numPr>
              <w:spacing w:before="120"/>
              <w:rPr>
                <w:lang w:eastAsia="en-US"/>
              </w:rPr>
            </w:pPr>
            <w:r w:rsidRPr="00E654CE">
              <w:rPr>
                <w:lang w:eastAsia="en-US"/>
              </w:rPr>
              <w:lastRenderedPageBreak/>
              <w:t xml:space="preserve">COT sharing: Cat 2 LBT </w:t>
            </w:r>
            <w:r w:rsidRPr="00E654CE">
              <w:rPr>
                <w:color w:val="FF0000"/>
                <w:lang w:eastAsia="en-US"/>
              </w:rPr>
              <w:t xml:space="preserve">may be </w:t>
            </w:r>
            <w:r w:rsidRPr="00E654CE">
              <w:rPr>
                <w:lang w:eastAsia="en-US"/>
              </w:rPr>
              <w:t>used before transmission by a responding node sharing a COT</w:t>
            </w:r>
          </w:p>
          <w:p w14:paraId="13E9A979"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Multi-Beam LBT:  Cat 2 LBT </w:t>
            </w:r>
            <w:r w:rsidRPr="00E654CE">
              <w:rPr>
                <w:color w:val="FF0000"/>
                <w:lang w:eastAsia="en-US"/>
              </w:rPr>
              <w:t xml:space="preserve">may be </w:t>
            </w:r>
            <w:r w:rsidRPr="00E654CE">
              <w:rPr>
                <w:lang w:eastAsia="en-US"/>
              </w:rPr>
              <w:t xml:space="preserve">used before </w:t>
            </w:r>
            <w:r w:rsidRPr="00E654CE">
              <w:rPr>
                <w:color w:val="FF0000"/>
                <w:lang w:eastAsia="en-US"/>
              </w:rPr>
              <w:t>switching to a new beam in a COT with TDM beams</w:t>
            </w:r>
          </w:p>
          <w:p w14:paraId="06174E98" w14:textId="77777777" w:rsidR="00E654CE" w:rsidRPr="00E654CE" w:rsidRDefault="00E654CE" w:rsidP="00E654CE">
            <w:pPr>
              <w:pStyle w:val="ListParagraph"/>
              <w:numPr>
                <w:ilvl w:val="0"/>
                <w:numId w:val="18"/>
              </w:numPr>
              <w:spacing w:before="120"/>
              <w:rPr>
                <w:ins w:id="53" w:author="Keyvan-Huawei" w:date="2021-02-01T18:52:00Z"/>
                <w:lang w:eastAsia="en-US"/>
              </w:rPr>
            </w:pPr>
            <w:r w:rsidRPr="00E654CE">
              <w:rPr>
                <w:lang w:eastAsia="en-US"/>
              </w:rPr>
              <w:t xml:space="preserve">Rx-Assistance:  Cat 2 LBT </w:t>
            </w:r>
            <w:r w:rsidRPr="00E654CE">
              <w:rPr>
                <w:color w:val="FF0000"/>
                <w:lang w:eastAsia="en-US"/>
              </w:rPr>
              <w:t xml:space="preserve">may be </w:t>
            </w:r>
            <w:r w:rsidRPr="00E654CE">
              <w:rPr>
                <w:lang w:eastAsia="en-US"/>
              </w:rPr>
              <w:t xml:space="preserve">used for sensing at the receiver for Rx-Assistance measurements and associated signalling </w:t>
            </w:r>
            <w:del w:id="54" w:author="Keyvan-Huawei" w:date="2021-02-01T18:52:00Z">
              <w:r w:rsidRPr="00E654CE" w:rsidDel="00591CAF">
                <w:rPr>
                  <w:color w:val="FF0000"/>
                  <w:lang w:eastAsia="en-US"/>
                </w:rPr>
                <w:delText>when Cat 4 LBT is used for initiating device</w:delText>
              </w:r>
            </w:del>
          </w:p>
          <w:p w14:paraId="472EC335" w14:textId="77777777" w:rsidR="00E654CE" w:rsidRPr="00E654CE" w:rsidRDefault="00E654CE" w:rsidP="00E654CE">
            <w:pPr>
              <w:pStyle w:val="ListParagraph"/>
              <w:numPr>
                <w:ilvl w:val="1"/>
                <w:numId w:val="18"/>
              </w:numPr>
              <w:spacing w:before="120"/>
              <w:rPr>
                <w:lang w:eastAsia="en-US"/>
              </w:rPr>
            </w:pPr>
            <w:ins w:id="55" w:author="Keyvan-Huawei" w:date="2021-02-01T18:52:00Z">
              <w:r w:rsidRPr="00E654CE">
                <w:rPr>
                  <w:lang w:eastAsia="en-US"/>
                </w:rPr>
                <w:t>In regions where LBT is mandated, a CAT4 LBT should be performed at the beginning of the COT.</w:t>
              </w:r>
            </w:ins>
          </w:p>
          <w:p w14:paraId="059765B9" w14:textId="77777777" w:rsidR="00E654CE" w:rsidRPr="00E654CE" w:rsidRDefault="00E654CE" w:rsidP="00E654CE">
            <w:pPr>
              <w:rPr>
                <w:rFonts w:eastAsiaTheme="minorEastAsia"/>
                <w:szCs w:val="20"/>
                <w:lang w:eastAsia="zh-CN"/>
              </w:rPr>
            </w:pPr>
          </w:p>
        </w:tc>
      </w:tr>
      <w:tr w:rsidR="00A35E36" w14:paraId="3B59B10F" w14:textId="77777777">
        <w:tc>
          <w:tcPr>
            <w:tcW w:w="1435" w:type="dxa"/>
          </w:tcPr>
          <w:p w14:paraId="5780E63F" w14:textId="79FDC668" w:rsidR="00A35E36" w:rsidRPr="00E654CE" w:rsidRDefault="00A35E36" w:rsidP="00E654CE">
            <w:pPr>
              <w:rPr>
                <w:rFonts w:eastAsia="SimSun"/>
                <w:lang w:val="en-US" w:eastAsia="zh-CN"/>
              </w:rPr>
            </w:pPr>
            <w:r>
              <w:rPr>
                <w:rFonts w:eastAsia="SimSun"/>
                <w:lang w:val="en-US" w:eastAsia="zh-CN"/>
              </w:rPr>
              <w:lastRenderedPageBreak/>
              <w:t>Samsung</w:t>
            </w:r>
          </w:p>
        </w:tc>
        <w:tc>
          <w:tcPr>
            <w:tcW w:w="7927" w:type="dxa"/>
          </w:tcPr>
          <w:p w14:paraId="070DE6BE" w14:textId="365B74A1" w:rsidR="00A35E36" w:rsidRPr="00E654CE" w:rsidRDefault="00A35E36" w:rsidP="00E654CE">
            <w:pPr>
              <w:rPr>
                <w:rFonts w:eastAsiaTheme="minorEastAsia"/>
                <w:lang w:eastAsia="zh-CN"/>
              </w:rPr>
            </w:pPr>
            <w:r>
              <w:rPr>
                <w:rFonts w:eastAsiaTheme="minorEastAsia"/>
                <w:lang w:eastAsia="zh-CN"/>
              </w:rPr>
              <w:t>OK with the proposal.</w:t>
            </w:r>
          </w:p>
        </w:tc>
      </w:tr>
      <w:tr w:rsidR="00854DD0" w14:paraId="5E4D89E0" w14:textId="77777777">
        <w:tc>
          <w:tcPr>
            <w:tcW w:w="1435" w:type="dxa"/>
          </w:tcPr>
          <w:p w14:paraId="5E06DA6F" w14:textId="2DE16A8A" w:rsidR="00854DD0" w:rsidRDefault="00854DD0" w:rsidP="00E654CE">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47F6B368" w14:textId="11857E57" w:rsidR="00854DD0" w:rsidRDefault="00854DD0" w:rsidP="00E569CF">
            <w:pPr>
              <w:tabs>
                <w:tab w:val="left" w:pos="2565"/>
              </w:tabs>
              <w:rPr>
                <w:rFonts w:eastAsiaTheme="minorEastAsia"/>
                <w:lang w:eastAsia="zh-CN"/>
              </w:rPr>
            </w:pPr>
            <w:r>
              <w:rPr>
                <w:szCs w:val="20"/>
              </w:rPr>
              <w:t>We support the proposal.</w:t>
            </w:r>
            <w:r w:rsidR="00E569CF">
              <w:rPr>
                <w:szCs w:val="20"/>
              </w:rPr>
              <w:tab/>
            </w:r>
          </w:p>
        </w:tc>
      </w:tr>
      <w:tr w:rsidR="00E569CF" w14:paraId="2EEE61B3" w14:textId="77777777">
        <w:tc>
          <w:tcPr>
            <w:tcW w:w="1435" w:type="dxa"/>
          </w:tcPr>
          <w:p w14:paraId="6B575534" w14:textId="3001D2C1" w:rsidR="00E569CF" w:rsidRDefault="00E569CF" w:rsidP="00E569CF">
            <w:pPr>
              <w:rPr>
                <w:rFonts w:eastAsia="SimSun"/>
                <w:lang w:val="en-US" w:eastAsia="zh-CN"/>
              </w:rPr>
            </w:pPr>
            <w:r>
              <w:rPr>
                <w:rFonts w:eastAsia="SimSun"/>
                <w:lang w:val="en-US" w:eastAsia="zh-CN"/>
              </w:rPr>
              <w:t>Lenovo, Motorola Mobility</w:t>
            </w:r>
          </w:p>
        </w:tc>
        <w:tc>
          <w:tcPr>
            <w:tcW w:w="7927" w:type="dxa"/>
          </w:tcPr>
          <w:p w14:paraId="12B29A49" w14:textId="77777777" w:rsidR="00E569CF" w:rsidRDefault="00E569CF" w:rsidP="00E569CF">
            <w:pPr>
              <w:tabs>
                <w:tab w:val="left" w:pos="2565"/>
              </w:tabs>
              <w:rPr>
                <w:szCs w:val="20"/>
              </w:rPr>
            </w:pPr>
            <w:r>
              <w:rPr>
                <w:szCs w:val="20"/>
              </w:rPr>
              <w:t>For the bullet on multi-beam, we suggest to also add when the Cat 2 LBT may be used (as mentioned in our previous comment).</w:t>
            </w:r>
          </w:p>
          <w:p w14:paraId="106C89C7" w14:textId="224F27F8" w:rsidR="00243341" w:rsidRDefault="00243341" w:rsidP="00E569CF">
            <w:pPr>
              <w:tabs>
                <w:tab w:val="left" w:pos="2565"/>
              </w:tabs>
              <w:rPr>
                <w:szCs w:val="20"/>
              </w:rPr>
            </w:pPr>
            <w:r w:rsidRPr="00243341">
              <w:rPr>
                <w:color w:val="FF0000"/>
                <w:szCs w:val="20"/>
              </w:rPr>
              <w:t>Moderator: The multi-beam use case is talking about beam switching, but your comment is about the gap between transmissions with the same beam. Can you clarify?</w:t>
            </w:r>
          </w:p>
        </w:tc>
      </w:tr>
      <w:tr w:rsidR="00726EB9" w14:paraId="565DC87C" w14:textId="77777777">
        <w:tc>
          <w:tcPr>
            <w:tcW w:w="1435" w:type="dxa"/>
          </w:tcPr>
          <w:p w14:paraId="1E60E49D" w14:textId="780429B8" w:rsidR="00726EB9" w:rsidRPr="00726EB9" w:rsidRDefault="00726EB9" w:rsidP="00E569CF">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062F0EF7" w14:textId="614E12C2" w:rsidR="00726EB9" w:rsidRPr="00726EB9" w:rsidRDefault="00726EB9" w:rsidP="00E569CF">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4A5C88" w14:paraId="0AD02589" w14:textId="77777777">
        <w:tc>
          <w:tcPr>
            <w:tcW w:w="1435" w:type="dxa"/>
          </w:tcPr>
          <w:p w14:paraId="776FB876" w14:textId="3B21D712" w:rsidR="004A5C88" w:rsidRDefault="004A5C88" w:rsidP="00E569CF">
            <w:pPr>
              <w:rPr>
                <w:rFonts w:eastAsia="MS Mincho"/>
                <w:lang w:val="en-US" w:eastAsia="ja-JP"/>
              </w:rPr>
            </w:pPr>
            <w:proofErr w:type="spellStart"/>
            <w:r>
              <w:rPr>
                <w:rFonts w:eastAsia="MS Mincho"/>
                <w:lang w:val="en-US" w:eastAsia="ja-JP"/>
              </w:rPr>
              <w:t>Futurewei</w:t>
            </w:r>
            <w:proofErr w:type="spellEnd"/>
          </w:p>
        </w:tc>
        <w:tc>
          <w:tcPr>
            <w:tcW w:w="7927" w:type="dxa"/>
          </w:tcPr>
          <w:p w14:paraId="14047A2F" w14:textId="35ADF877" w:rsidR="004A5C88" w:rsidRDefault="004A5C88" w:rsidP="00E569CF">
            <w:pPr>
              <w:tabs>
                <w:tab w:val="left" w:pos="2565"/>
              </w:tabs>
              <w:rPr>
                <w:rFonts w:eastAsia="MS Mincho"/>
                <w:szCs w:val="20"/>
                <w:lang w:eastAsia="ja-JP"/>
              </w:rPr>
            </w:pPr>
            <w:r>
              <w:rPr>
                <w:rFonts w:eastAsia="MS Mincho"/>
                <w:szCs w:val="20"/>
                <w:lang w:eastAsia="ja-JP"/>
              </w:rPr>
              <w:t>Support the proposal</w:t>
            </w:r>
            <w:r w:rsidR="0058709F">
              <w:rPr>
                <w:rFonts w:eastAsia="MS Mincho"/>
                <w:szCs w:val="20"/>
                <w:lang w:eastAsia="ja-JP"/>
              </w:rPr>
              <w:t>.</w:t>
            </w:r>
          </w:p>
        </w:tc>
      </w:tr>
      <w:tr w:rsidR="00087833" w14:paraId="4D2FB1E7" w14:textId="77777777">
        <w:tc>
          <w:tcPr>
            <w:tcW w:w="1435" w:type="dxa"/>
          </w:tcPr>
          <w:p w14:paraId="66DEC54D" w14:textId="4738CA8D" w:rsidR="00087833" w:rsidRDefault="00087833" w:rsidP="00E569CF">
            <w:pPr>
              <w:rPr>
                <w:rFonts w:eastAsia="MS Mincho"/>
                <w:lang w:val="en-US" w:eastAsia="ja-JP"/>
              </w:rPr>
            </w:pPr>
            <w:r>
              <w:rPr>
                <w:rFonts w:eastAsia="MS Mincho"/>
                <w:lang w:val="en-US" w:eastAsia="ja-JP"/>
              </w:rPr>
              <w:t xml:space="preserve">Lenovo/Motorola </w:t>
            </w:r>
            <w:proofErr w:type="gramStart"/>
            <w:r>
              <w:rPr>
                <w:rFonts w:eastAsia="MS Mincho"/>
                <w:lang w:val="en-US" w:eastAsia="ja-JP"/>
              </w:rPr>
              <w:t>Mobility(</w:t>
            </w:r>
            <w:proofErr w:type="gramEnd"/>
            <w:r>
              <w:rPr>
                <w:rFonts w:eastAsia="MS Mincho"/>
                <w:lang w:val="en-US" w:eastAsia="ja-JP"/>
              </w:rPr>
              <w:t>2)</w:t>
            </w:r>
          </w:p>
        </w:tc>
        <w:tc>
          <w:tcPr>
            <w:tcW w:w="7927" w:type="dxa"/>
          </w:tcPr>
          <w:p w14:paraId="2D7A778E" w14:textId="77777777" w:rsidR="00087833" w:rsidRDefault="00087833" w:rsidP="00E569CF">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w:t>
            </w:r>
            <w:proofErr w:type="gramStart"/>
            <w:r>
              <w:rPr>
                <w:rFonts w:eastAsia="MS Mincho"/>
                <w:szCs w:val="20"/>
                <w:lang w:eastAsia="ja-JP"/>
              </w:rPr>
              <w:t>So</w:t>
            </w:r>
            <w:proofErr w:type="gramEnd"/>
            <w:r>
              <w:rPr>
                <w:rFonts w:eastAsia="MS Mincho"/>
                <w:szCs w:val="20"/>
                <w:lang w:eastAsia="ja-JP"/>
              </w:rPr>
              <w:t xml:space="preserve"> in this example, if the gap between first and third transmissions (or second and fourth) is larger than Y, then Cot 2 LBT would be needed. </w:t>
            </w:r>
          </w:p>
          <w:p w14:paraId="0B44103D" w14:textId="79F164EC" w:rsidR="00087833" w:rsidRDefault="00087833" w:rsidP="00E569CF">
            <w:pPr>
              <w:tabs>
                <w:tab w:val="left" w:pos="2565"/>
              </w:tabs>
              <w:rPr>
                <w:rFonts w:eastAsia="MS Mincho"/>
                <w:szCs w:val="20"/>
                <w:lang w:eastAsia="ja-JP"/>
              </w:rPr>
            </w:pPr>
            <w:r>
              <w:rPr>
                <w:rFonts w:eastAsia="MS Mincho"/>
                <w:szCs w:val="20"/>
                <w:lang w:eastAsia="ja-JP"/>
              </w:rPr>
              <w:t>I hope this clarifies</w:t>
            </w:r>
          </w:p>
        </w:tc>
      </w:tr>
    </w:tbl>
    <w:p w14:paraId="09A6AB9C" w14:textId="77777777" w:rsidR="007E410B" w:rsidRDefault="007E410B">
      <w:pPr>
        <w:rPr>
          <w:lang w:eastAsia="en-US"/>
        </w:rPr>
      </w:pPr>
    </w:p>
    <w:p w14:paraId="5A124235" w14:textId="77777777" w:rsidR="007E410B" w:rsidRDefault="00B617C9" w:rsidP="007F1AD6">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 xml:space="preserve">ZTE, </w:t>
            </w:r>
            <w:proofErr w:type="spellStart"/>
            <w:r>
              <w:lastRenderedPageBreak/>
              <w:t>Sanechips</w:t>
            </w:r>
            <w:proofErr w:type="spellEnd"/>
          </w:p>
        </w:tc>
        <w:tc>
          <w:tcPr>
            <w:tcW w:w="8197" w:type="dxa"/>
          </w:tcPr>
          <w:p w14:paraId="765F74A6" w14:textId="77777777" w:rsidR="007E410B" w:rsidRDefault="00B617C9">
            <w:pPr>
              <w:rPr>
                <w:snapToGrid/>
                <w:kern w:val="0"/>
                <w:szCs w:val="16"/>
                <w:lang w:val="en-US" w:eastAsia="zh-CN"/>
              </w:rPr>
            </w:pPr>
            <w:r>
              <w:lastRenderedPageBreak/>
              <w:t>Proposal 7: If directional LBT is supported, similar principle to determine LBT beam in LTE-</w:t>
            </w:r>
            <w:r>
              <w:lastRenderedPageBreak/>
              <w:t>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lastRenderedPageBreak/>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 xml:space="preserve">Huawei, </w:t>
            </w:r>
            <w:proofErr w:type="spellStart"/>
            <w:r>
              <w:t>HiSilicon</w:t>
            </w:r>
            <w:proofErr w:type="spellEnd"/>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Nokia, Nokia Shanghai Bell</w:t>
            </w:r>
          </w:p>
        </w:tc>
        <w:tc>
          <w:tcPr>
            <w:tcW w:w="8197" w:type="dxa"/>
          </w:tcPr>
          <w:p w14:paraId="553726AE" w14:textId="77777777" w:rsidR="007E410B" w:rsidRDefault="00B617C9">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3FD3C23E" w14:textId="77777777" w:rsidR="007E410B" w:rsidRDefault="00B617C9">
            <w:r>
              <w:t xml:space="preserve">Proposal 8: Leave the choice of the beam width for the directional LBT operation to the vendor-specific implementations. Vendors can use different beamforming techniques for their LBT procedures, </w:t>
            </w:r>
            <w:proofErr w:type="gramStart"/>
            <w:r>
              <w:t>as long as</w:t>
            </w:r>
            <w:proofErr w:type="gramEnd"/>
            <w:r>
              <w:t xml:space="preserve">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w:t>
            </w:r>
            <w:proofErr w:type="spellStart"/>
            <w:r>
              <w:t>gNB</w:t>
            </w:r>
            <w:proofErr w:type="spellEnd"/>
            <w:r>
              <w:t xml:space="preserve">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 xml:space="preserve">Observation 2: Receiver-aided LBT </w:t>
            </w:r>
            <w:proofErr w:type="gramStart"/>
            <w:r>
              <w:t>is able to</w:t>
            </w:r>
            <w:proofErr w:type="gramEnd"/>
            <w:r>
              <w:t xml:space="preserve">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 xml:space="preserve">Proposal 10: When directional sensing is performed, the COT should </w:t>
            </w:r>
            <w:proofErr w:type="gramStart"/>
            <w:r>
              <w:t>be considered to be</w:t>
            </w:r>
            <w:proofErr w:type="gramEnd"/>
            <w:r>
              <w:t xml:space="preserv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lastRenderedPageBreak/>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proofErr w:type="spellStart"/>
            <w:r>
              <w:lastRenderedPageBreak/>
              <w:t>InterDigital</w:t>
            </w:r>
            <w:proofErr w:type="spellEnd"/>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 xml:space="preserve">How to perform the CCA procedure for </w:t>
            </w:r>
            <w:proofErr w:type="gramStart"/>
            <w:r>
              <w:t>multiple-beam</w:t>
            </w:r>
            <w:proofErr w:type="gramEnd"/>
            <w:r>
              <w:t xml:space="preserve">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r>
            <w:proofErr w:type="gramStart"/>
            <w:r>
              <w:t>For</w:t>
            </w:r>
            <w:proofErr w:type="gramEnd"/>
            <w:r>
              <w:t xml:space="preserve"> multi-beam SDM scenario, both Alt 2 and Alt 3 can be supported.</w:t>
            </w:r>
          </w:p>
          <w:p w14:paraId="598AE021" w14:textId="77777777" w:rsidR="007E410B" w:rsidRDefault="00B617C9">
            <w:r>
              <w:sym w:font="Arial" w:char="F0A7"/>
            </w:r>
            <w:r>
              <w:tab/>
              <w:t xml:space="preserve">SDM scenario is only applicable to </w:t>
            </w:r>
            <w:proofErr w:type="spellStart"/>
            <w:r>
              <w:t>gNB</w:t>
            </w:r>
            <w:proofErr w:type="spellEnd"/>
            <w:r>
              <w:t>.</w:t>
            </w:r>
          </w:p>
          <w:p w14:paraId="3FC53352"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 xml:space="preserve">TDM scenario can be applicable to both </w:t>
            </w:r>
            <w:proofErr w:type="spellStart"/>
            <w:r>
              <w:t>gNB</w:t>
            </w:r>
            <w:proofErr w:type="spellEnd"/>
            <w:r>
              <w:t xml:space="preserve">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w:t>
            </w:r>
            <w:proofErr w:type="gramStart"/>
            <w:r>
              <w:t>in order to</w:t>
            </w:r>
            <w:proofErr w:type="gramEnd"/>
            <w:r>
              <w:t xml:space="preserve"> enable directional LBT at UE side without harming NR-U channel access efficiency.</w:t>
            </w:r>
          </w:p>
          <w:p w14:paraId="6103521A" w14:textId="77777777" w:rsidR="007E410B" w:rsidRDefault="00B617C9">
            <w:r>
              <w:lastRenderedPageBreak/>
              <w:t xml:space="preserve">Proposal 4: RAN1 shall consider the usage of directional LBT at </w:t>
            </w:r>
            <w:proofErr w:type="spellStart"/>
            <w:r>
              <w:t>gNB</w:t>
            </w:r>
            <w:proofErr w:type="spellEnd"/>
            <w:r>
              <w:t xml:space="preserve"> side.</w:t>
            </w:r>
          </w:p>
        </w:tc>
      </w:tr>
      <w:tr w:rsidR="007E410B" w14:paraId="15524666" w14:textId="77777777">
        <w:tc>
          <w:tcPr>
            <w:tcW w:w="1165" w:type="dxa"/>
          </w:tcPr>
          <w:p w14:paraId="398728E0" w14:textId="77777777" w:rsidR="007E410B" w:rsidRDefault="00B617C9">
            <w:pPr>
              <w:rPr>
                <w:szCs w:val="20"/>
              </w:rPr>
            </w:pPr>
            <w:r>
              <w:lastRenderedPageBreak/>
              <w:t>AT&amp;T</w:t>
            </w:r>
          </w:p>
        </w:tc>
        <w:tc>
          <w:tcPr>
            <w:tcW w:w="8197" w:type="dxa"/>
          </w:tcPr>
          <w:p w14:paraId="1137DB9D" w14:textId="77777777" w:rsidR="007E410B" w:rsidRDefault="00B617C9">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proofErr w:type="spellStart"/>
            <w:r>
              <w:t>Spreadtrum</w:t>
            </w:r>
            <w:proofErr w:type="spellEnd"/>
            <w:r>
              <w:t xml:space="preserve">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proofErr w:type="spellStart"/>
            <w:r>
              <w:lastRenderedPageBreak/>
              <w:t>Convida</w:t>
            </w:r>
            <w:proofErr w:type="spellEnd"/>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 xml:space="preserve">Proposal 1: </w:t>
            </w:r>
            <w:proofErr w:type="gramStart"/>
            <w:r>
              <w:t>In order to</w:t>
            </w:r>
            <w:proofErr w:type="gramEnd"/>
            <w:r>
              <w:t xml:space="preserve">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7F1AD6">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 xml:space="preserve">Proposal 12: For NR-U and NR-U coexistence scenarios, its ED threshold can </w:t>
            </w:r>
            <w:proofErr w:type="gramStart"/>
            <w:r>
              <w:t>be considered to be</w:t>
            </w:r>
            <w:proofErr w:type="gramEnd"/>
            <w:r>
              <w:t xml:space="preserv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 xml:space="preserve">Huawei, </w:t>
            </w:r>
            <w:proofErr w:type="spellStart"/>
            <w:r>
              <w:t>HiSilicon</w:t>
            </w:r>
            <w:proofErr w:type="spellEnd"/>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w:t>
            </w:r>
            <w:proofErr w:type="spellStart"/>
            <w:r>
              <w:t>dBi</w:t>
            </w:r>
            <w:proofErr w:type="spellEnd"/>
            <w:r>
              <w:t>],</w:t>
            </w:r>
          </w:p>
          <w:p w14:paraId="55795227" w14:textId="77777777" w:rsidR="007E410B" w:rsidRDefault="00B617C9">
            <w:r>
              <w:t>•</w:t>
            </w:r>
            <w:r>
              <w:tab/>
              <w:t xml:space="preserve">Po is the output power to the transmit antenna array [dBm] such that Pout (EIRP)= </w:t>
            </w:r>
            <w:proofErr w:type="spellStart"/>
            <w:r>
              <w:t>Po+GTX</w:t>
            </w:r>
            <w:proofErr w:type="spellEnd"/>
            <w:r>
              <w:t>.</w:t>
            </w:r>
          </w:p>
          <w:p w14:paraId="2A517796" w14:textId="77777777" w:rsidR="007E410B" w:rsidRDefault="007E410B"/>
        </w:tc>
      </w:tr>
      <w:tr w:rsidR="007E410B" w14:paraId="7DA7CF5F" w14:textId="77777777">
        <w:tc>
          <w:tcPr>
            <w:tcW w:w="1555" w:type="dxa"/>
          </w:tcPr>
          <w:p w14:paraId="5D9FFCE5" w14:textId="77777777" w:rsidR="007E410B" w:rsidRDefault="00B617C9">
            <w:r>
              <w:lastRenderedPageBreak/>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proofErr w:type="spellStart"/>
            <w:r>
              <w:t>InterDigital</w:t>
            </w:r>
            <w:proofErr w:type="spellEnd"/>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 xml:space="preserve">Whether other technology sharing the channel is absent or not on a long-term </w:t>
            </w:r>
            <w:proofErr w:type="gramStart"/>
            <w:r>
              <w:t>basis;</w:t>
            </w:r>
            <w:proofErr w:type="gramEnd"/>
          </w:p>
          <w:p w14:paraId="3C98FB27" w14:textId="77777777" w:rsidR="007E410B" w:rsidRDefault="00B617C9">
            <w:r>
              <w:t>•</w:t>
            </w:r>
            <w:r>
              <w:tab/>
              <w:t xml:space="preserve">LBT </w:t>
            </w:r>
            <w:proofErr w:type="gramStart"/>
            <w:r>
              <w:t>bandwidth;</w:t>
            </w:r>
            <w:proofErr w:type="gramEnd"/>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proofErr w:type="spellStart"/>
            <w:r>
              <w:t>Spreadtrum</w:t>
            </w:r>
            <w:proofErr w:type="spellEnd"/>
            <w:r>
              <w:t xml:space="preserve">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7F1AD6">
      <w:pPr>
        <w:pStyle w:val="Heading3"/>
      </w:pPr>
      <w:r>
        <w:t>Discussion</w:t>
      </w:r>
    </w:p>
    <w:p w14:paraId="6F4BD406" w14:textId="77777777" w:rsidR="007E410B" w:rsidRDefault="00B617C9">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lastRenderedPageBreak/>
        <w:t>Alt 1. Leave the relationship between sensing beam and transmission beam as implementation</w:t>
      </w:r>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zh-CN"/>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proofErr w:type="spellStart"/>
            <w:r>
              <w:rPr>
                <w:szCs w:val="20"/>
              </w:rPr>
              <w:t>Futurewei</w:t>
            </w:r>
            <w:proofErr w:type="spellEnd"/>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w:t>
            </w:r>
            <w:r>
              <w:rPr>
                <w:szCs w:val="20"/>
              </w:rPr>
              <w:lastRenderedPageBreak/>
              <w:t xml:space="preserve">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 xml:space="preserve">Apple, vivo, FW, QC, Samsung, Intel, LGE, CATT, NEC, Lenovo, Nokia (further study), ZTE, Sony, HW, </w:t>
      </w:r>
      <w:proofErr w:type="spellStart"/>
      <w:r>
        <w:rPr>
          <w:lang w:eastAsia="en-US"/>
        </w:rPr>
        <w:t>Spreadtrum</w:t>
      </w:r>
      <w:proofErr w:type="spellEnd"/>
      <w:r>
        <w:rPr>
          <w:lang w:eastAsia="en-US"/>
        </w:rPr>
        <w:t>,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lastRenderedPageBreak/>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 xml:space="preserve">ED threshold may </w:t>
            </w:r>
            <w:proofErr w:type="gramStart"/>
            <w:r>
              <w:rPr>
                <w:szCs w:val="20"/>
              </w:rPr>
              <w:t>take into account</w:t>
            </w:r>
            <w:proofErr w:type="gramEnd"/>
            <w:r>
              <w:rPr>
                <w:szCs w:val="20"/>
              </w:rPr>
              <w:t xml:space="preserve">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A1C22E3" w14:textId="77777777" w:rsidR="007E410B" w:rsidRDefault="00B617C9">
            <w:pPr>
              <w:rPr>
                <w:rFonts w:eastAsia="SimSun"/>
                <w:szCs w:val="20"/>
                <w:lang w:val="en-US" w:eastAsia="zh-CN"/>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proofErr w:type="spellStart"/>
            <w:r>
              <w:rPr>
                <w:szCs w:val="20"/>
              </w:rPr>
              <w:t>InterDigital</w:t>
            </w:r>
            <w:proofErr w:type="spellEnd"/>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7F1AD6">
      <w:pPr>
        <w:pStyle w:val="Heading3"/>
      </w:pPr>
      <w:r>
        <w:t>2</w:t>
      </w:r>
      <w:r>
        <w:rPr>
          <w:vertAlign w:val="superscript"/>
        </w:rPr>
        <w:t>nd</w:t>
      </w:r>
      <w:r>
        <w:t xml:space="preserve"> round discussion</w:t>
      </w:r>
    </w:p>
    <w:p w14:paraId="7B3C5B91" w14:textId="7E96A29C" w:rsidR="007E410B" w:rsidRDefault="00243341">
      <w:pPr>
        <w:pStyle w:val="discussionpoint"/>
      </w:pPr>
      <w:r>
        <w:rPr>
          <w:highlight w:val="cyan"/>
        </w:rPr>
        <w:t>P</w:t>
      </w:r>
      <w:r w:rsidR="00B617C9">
        <w:rPr>
          <w:highlight w:val="cyan"/>
        </w:rPr>
        <w:t>roposal</w:t>
      </w:r>
      <w:r>
        <w:rPr>
          <w:highlight w:val="cyan"/>
        </w:rPr>
        <w:t xml:space="preserve"> 2.8.3-1</w:t>
      </w:r>
      <w:r w:rsidR="00B617C9">
        <w:rPr>
          <w:highlight w:val="cyan"/>
        </w:rPr>
        <w:t xml:space="preserve"> (majority view except Ericsson):</w:t>
      </w:r>
    </w:p>
    <w:p w14:paraId="5591BEB6" w14:textId="1CC3F5A1" w:rsidR="007E410B" w:rsidRDefault="00B617C9">
      <w:pPr>
        <w:pStyle w:val="ListParagraph"/>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 xml:space="preserve">relationship between </w:t>
      </w:r>
      <w:r w:rsidR="00B62563" w:rsidRPr="00B62563">
        <w:rPr>
          <w:color w:val="FF0000"/>
          <w:lang w:eastAsia="en-US"/>
        </w:rPr>
        <w:t>a</w:t>
      </w:r>
      <w:r w:rsidR="00B62563">
        <w:rPr>
          <w:color w:val="FF0000"/>
          <w:lang w:eastAsia="en-US"/>
        </w:rPr>
        <w:t>ll</w:t>
      </w:r>
      <w:r w:rsidR="00B62563" w:rsidRPr="00B62563">
        <w:rPr>
          <w:color w:val="FF0000"/>
          <w:lang w:eastAsia="en-US"/>
        </w:rPr>
        <w:t xml:space="preserve"> applicable </w:t>
      </w:r>
      <w:r>
        <w:rPr>
          <w:lang w:eastAsia="en-US"/>
        </w:rPr>
        <w:t>sensing beam</w:t>
      </w:r>
      <w:r w:rsidR="00B62563">
        <w:rPr>
          <w:lang w:eastAsia="en-US"/>
        </w:rPr>
        <w:t>s</w:t>
      </w:r>
      <w:r>
        <w:rPr>
          <w:lang w:eastAsia="en-US"/>
        </w:rPr>
        <w:t xml:space="preserve"> and the transmission beam, at least sensing beam “covers” the transmission beam</w:t>
      </w:r>
      <w:r w:rsidR="00C04314" w:rsidRPr="00B62563">
        <w:rPr>
          <w:strike/>
          <w:lang w:eastAsia="en-US"/>
        </w:rPr>
        <w:t xml:space="preserve">, </w:t>
      </w:r>
      <w:r w:rsidR="00C04314" w:rsidRPr="00B62563">
        <w:rPr>
          <w:strike/>
          <w:color w:val="FF0000"/>
          <w:lang w:eastAsia="en-US"/>
        </w:rPr>
        <w:t>while the exact shape of the sensing beam for a transmission beam is left for implementation</w:t>
      </w:r>
    </w:p>
    <w:p w14:paraId="534E41D4" w14:textId="09590D23" w:rsidR="007E410B" w:rsidRDefault="00B617C9">
      <w:pPr>
        <w:pStyle w:val="ListParagraph"/>
        <w:numPr>
          <w:ilvl w:val="1"/>
          <w:numId w:val="18"/>
        </w:numPr>
        <w:rPr>
          <w:lang w:eastAsia="en-US"/>
        </w:rPr>
      </w:pPr>
      <w:r>
        <w:rPr>
          <w:lang w:eastAsia="en-US"/>
        </w:rPr>
        <w:t>FFS</w:t>
      </w:r>
      <w:r w:rsidR="00B62563">
        <w:rPr>
          <w:lang w:eastAsia="en-US"/>
        </w:rPr>
        <w:t>:</w:t>
      </w:r>
      <w:r>
        <w:rPr>
          <w:lang w:eastAsia="en-US"/>
        </w:rPr>
        <w:t xml:space="preserve"> How to define the relationship</w:t>
      </w:r>
    </w:p>
    <w:p w14:paraId="00834126" w14:textId="09CB3719" w:rsidR="00B62563" w:rsidRPr="00B62563" w:rsidRDefault="00B62563">
      <w:pPr>
        <w:pStyle w:val="ListParagraph"/>
        <w:numPr>
          <w:ilvl w:val="1"/>
          <w:numId w:val="18"/>
        </w:numPr>
        <w:rPr>
          <w:color w:val="FF0000"/>
          <w:lang w:eastAsia="en-US"/>
        </w:rPr>
      </w:pPr>
      <w:r w:rsidRPr="00B62563">
        <w:rPr>
          <w:color w:val="FF0000"/>
          <w:lang w:eastAsia="en-US"/>
        </w:rPr>
        <w:t>FFS: What is the exact definition of sensing beam “covers” the transmission beam.</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t xml:space="preserve">3GPP specification defines the relationship between </w:t>
            </w:r>
            <w:ins w:id="56"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lastRenderedPageBreak/>
              <w:t>Intel</w:t>
            </w:r>
          </w:p>
        </w:tc>
        <w:tc>
          <w:tcPr>
            <w:tcW w:w="7927" w:type="dxa"/>
          </w:tcPr>
          <w:p w14:paraId="1C017848" w14:textId="77777777" w:rsidR="007E410B" w:rsidRDefault="00B617C9">
            <w:pPr>
              <w:rPr>
                <w:szCs w:val="20"/>
              </w:rPr>
            </w:pPr>
            <w:r>
              <w:rPr>
                <w:szCs w:val="20"/>
              </w:rPr>
              <w:t xml:space="preserve">We are generally fine with the </w:t>
            </w:r>
            <w:proofErr w:type="gramStart"/>
            <w:r>
              <w:rPr>
                <w:szCs w:val="20"/>
              </w:rPr>
              <w:t>proposal, and</w:t>
            </w:r>
            <w:proofErr w:type="gramEnd"/>
            <w:r>
              <w:rPr>
                <w:szCs w:val="20"/>
              </w:rPr>
              <w:t xml:space="preserve">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2BA5C0E2" w14:textId="77777777" w:rsidR="007E410B" w:rsidRDefault="007E410B">
            <w:pPr>
              <w:rPr>
                <w:rFonts w:eastAsiaTheme="minorEastAsia"/>
                <w:szCs w:val="20"/>
                <w:lang w:eastAsia="zh-CN"/>
              </w:rPr>
            </w:pPr>
          </w:p>
          <w:p w14:paraId="10E56117" w14:textId="77777777" w:rsidR="00601907" w:rsidRPr="00696309" w:rsidRDefault="00601907" w:rsidP="00601907">
            <w:pPr>
              <w:widowControl/>
              <w:kinsoku/>
              <w:overflowPunct/>
              <w:spacing w:after="0" w:line="240" w:lineRule="auto"/>
              <w:jc w:val="left"/>
              <w:textAlignment w:val="auto"/>
              <w:rPr>
                <w:snapToGrid/>
                <w:color w:val="FF0000"/>
                <w:kern w:val="0"/>
                <w:szCs w:val="20"/>
                <w:lang w:val="en-US" w:eastAsia="en-US"/>
              </w:rPr>
            </w:pPr>
            <w:r w:rsidRPr="00696309">
              <w:rPr>
                <w:rFonts w:eastAsia="Times New Roman"/>
                <w:snapToGrid/>
                <w:color w:val="FF0000"/>
                <w:kern w:val="0"/>
                <w:szCs w:val="20"/>
                <w:lang w:val="en-US" w:eastAsia="ja-JP"/>
              </w:rPr>
              <w:t>In our view, sensing beam should cover the transmission beam</w:t>
            </w:r>
            <w:r w:rsidRPr="00696309">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5ADE049A" w14:textId="17582590" w:rsidR="00601907" w:rsidRPr="00601907" w:rsidRDefault="00601907">
            <w:pPr>
              <w:rPr>
                <w:rFonts w:eastAsiaTheme="minorEastAsia"/>
                <w:szCs w:val="20"/>
                <w:lang w:val="en-US"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szCs w:val="20"/>
                <w:lang w:eastAsia="zh-TW"/>
              </w:rPr>
            </w:pPr>
            <w:r>
              <w:rPr>
                <w:rFonts w:eastAsiaTheme="minorEastAsia" w:hint="eastAsia"/>
                <w:szCs w:val="20"/>
                <w:lang w:eastAsia="zh-CN"/>
              </w:rPr>
              <w:t>CATT</w:t>
            </w:r>
          </w:p>
        </w:tc>
        <w:tc>
          <w:tcPr>
            <w:tcW w:w="7927" w:type="dxa"/>
          </w:tcPr>
          <w:p w14:paraId="15402233" w14:textId="0802533D" w:rsidR="00E737D4" w:rsidRDefault="00E737D4" w:rsidP="00BA028C">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02E49" w14:paraId="36895496" w14:textId="77777777" w:rsidTr="00B617C9">
        <w:tc>
          <w:tcPr>
            <w:tcW w:w="1435" w:type="dxa"/>
          </w:tcPr>
          <w:p w14:paraId="74D17EB1" w14:textId="47AFD525" w:rsidR="00802E49" w:rsidRPr="00802E49" w:rsidRDefault="00802E49" w:rsidP="00802E49">
            <w:pPr>
              <w:rPr>
                <w:rFonts w:eastAsiaTheme="minorEastAsia"/>
                <w:szCs w:val="20"/>
                <w:lang w:eastAsia="zh-CN"/>
              </w:rPr>
            </w:pPr>
            <w:r w:rsidRPr="00802E49">
              <w:rPr>
                <w:rFonts w:eastAsiaTheme="minorEastAsia"/>
                <w:szCs w:val="20"/>
                <w:lang w:eastAsia="zh-CN"/>
              </w:rPr>
              <w:t xml:space="preserve">Huawei, </w:t>
            </w:r>
            <w:proofErr w:type="spellStart"/>
            <w:r w:rsidRPr="00802E49">
              <w:rPr>
                <w:rFonts w:eastAsiaTheme="minorEastAsia"/>
                <w:szCs w:val="20"/>
                <w:lang w:eastAsia="zh-CN"/>
              </w:rPr>
              <w:t>HiSili</w:t>
            </w:r>
            <w:r w:rsidRPr="00802E49">
              <w:rPr>
                <w:rFonts w:eastAsiaTheme="minorEastAsia"/>
                <w:szCs w:val="20"/>
                <w:lang w:eastAsia="zh-CN"/>
              </w:rPr>
              <w:lastRenderedPageBreak/>
              <w:t>con</w:t>
            </w:r>
            <w:proofErr w:type="spellEnd"/>
          </w:p>
        </w:tc>
        <w:tc>
          <w:tcPr>
            <w:tcW w:w="7927" w:type="dxa"/>
          </w:tcPr>
          <w:p w14:paraId="3F90B99E" w14:textId="77777777" w:rsidR="00802E49" w:rsidRPr="00802E49" w:rsidRDefault="00802E49" w:rsidP="00802E49">
            <w:pPr>
              <w:rPr>
                <w:lang w:eastAsia="en-US"/>
              </w:rPr>
            </w:pPr>
            <w:r w:rsidRPr="00802E49">
              <w:rPr>
                <w:szCs w:val="20"/>
              </w:rPr>
              <w:lastRenderedPageBreak/>
              <w:t>We are not sure we understand the intention of adding “</w:t>
            </w:r>
            <w:r w:rsidRPr="00802E49">
              <w:rPr>
                <w:lang w:eastAsia="en-US"/>
              </w:rPr>
              <w:t>while the exact shape of the sensing bea</w:t>
            </w:r>
            <w:r w:rsidRPr="00802E49">
              <w:rPr>
                <w:lang w:eastAsia="en-US"/>
              </w:rPr>
              <w:lastRenderedPageBreak/>
              <w:t xml:space="preserve">m for a transmission beam is left for implementation”. </w:t>
            </w:r>
          </w:p>
          <w:p w14:paraId="2E2DBFB0" w14:textId="77777777" w:rsidR="00802E49" w:rsidRPr="00802E49" w:rsidRDefault="00802E49" w:rsidP="00802E49">
            <w:pPr>
              <w:rPr>
                <w:lang w:eastAsia="en-US"/>
              </w:rPr>
            </w:pPr>
            <w:r w:rsidRPr="00802E49">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2C1F7BE2" w14:textId="77777777" w:rsidR="00802E49" w:rsidRPr="00802E49" w:rsidRDefault="00802E49" w:rsidP="00802E49">
            <w:pPr>
              <w:rPr>
                <w:lang w:eastAsia="en-US"/>
              </w:rPr>
            </w:pPr>
            <w:r w:rsidRPr="00802E49">
              <w:rPr>
                <w:lang w:eastAsia="en-US"/>
              </w:rPr>
              <w:t xml:space="preserve">We fully understand that it is far from a trivial task to define the shape of sensing or transmission beam but, in fact, we do not need to define any shape for the sensing or transmission beam. We have </w:t>
            </w:r>
            <w:proofErr w:type="spellStart"/>
            <w:r w:rsidRPr="00802E49">
              <w:rPr>
                <w:lang w:eastAsia="en-US"/>
              </w:rPr>
              <w:t>spatialrelationInfo</w:t>
            </w:r>
            <w:proofErr w:type="spellEnd"/>
            <w:r w:rsidRPr="00802E49">
              <w:rPr>
                <w:lang w:eastAsia="en-US"/>
              </w:rPr>
              <w:t xml:space="preserve"> and QCL-D properties from Rel-15/16 that can be easily used; at least when there is only one transmission beam (not a SDM of multiple Tx beams during the COT). If there is there only one transmission beam that corresponds to the sensing beam, we can easily extend the concept of </w:t>
            </w:r>
            <w:proofErr w:type="spellStart"/>
            <w:r w:rsidRPr="00802E49">
              <w:rPr>
                <w:lang w:eastAsia="en-US"/>
              </w:rPr>
              <w:t>spatialRelationInfo</w:t>
            </w:r>
            <w:proofErr w:type="spellEnd"/>
            <w:r w:rsidRPr="00802E49">
              <w:rPr>
                <w:lang w:eastAsia="en-US"/>
              </w:rPr>
              <w:t xml:space="preserve"> (used for SRS transmission) to this case. For instance, the transmission beam has a </w:t>
            </w:r>
            <w:proofErr w:type="spellStart"/>
            <w:r w:rsidRPr="00802E49">
              <w:rPr>
                <w:lang w:eastAsia="en-US"/>
              </w:rPr>
              <w:t>spatialRelaitonInfo</w:t>
            </w:r>
            <w:proofErr w:type="spellEnd"/>
            <w:r w:rsidRPr="00802E49">
              <w:rPr>
                <w:lang w:eastAsia="en-US"/>
              </w:rPr>
              <w:t xml:space="preserve"> with the sensing beam. </w:t>
            </w:r>
          </w:p>
          <w:p w14:paraId="4EE068BD" w14:textId="77777777" w:rsidR="00802E49" w:rsidRPr="00802E49" w:rsidRDefault="00802E49" w:rsidP="00802E49">
            <w:pPr>
              <w:rPr>
                <w:lang w:eastAsia="en-US"/>
              </w:rPr>
            </w:pPr>
            <w:r w:rsidRPr="00802E49">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121EFA1F" w14:textId="77777777" w:rsidR="00802E49" w:rsidRPr="00802E49" w:rsidRDefault="00802E49" w:rsidP="00802E49">
            <w:pPr>
              <w:rPr>
                <w:lang w:eastAsia="en-US"/>
              </w:rPr>
            </w:pPr>
          </w:p>
          <w:p w14:paraId="496E3A79" w14:textId="77777777" w:rsidR="00802E49" w:rsidRPr="00802E49" w:rsidRDefault="00802E49" w:rsidP="00802E49">
            <w:pPr>
              <w:rPr>
                <w:lang w:eastAsia="en-US"/>
              </w:rPr>
            </w:pPr>
            <w:r w:rsidRPr="00802E49">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24C60B2D" w14:textId="77777777" w:rsidR="00802E49" w:rsidRPr="00802E49" w:rsidRDefault="00802E49" w:rsidP="00802E49">
            <w:pPr>
              <w:rPr>
                <w:lang w:eastAsia="en-US"/>
              </w:rPr>
            </w:pPr>
            <w:r w:rsidRPr="00802E49">
              <w:rPr>
                <w:lang w:eastAsia="en-US"/>
              </w:rPr>
              <w:t>We propose the following:</w:t>
            </w:r>
          </w:p>
          <w:p w14:paraId="5CA7814E" w14:textId="77777777" w:rsidR="00802E49" w:rsidRPr="00802E49" w:rsidRDefault="00802E49" w:rsidP="00802E49">
            <w:pPr>
              <w:rPr>
                <w:b/>
                <w:lang w:eastAsia="en-US"/>
              </w:rPr>
            </w:pPr>
            <w:r w:rsidRPr="00802E49">
              <w:rPr>
                <w:b/>
                <w:lang w:eastAsia="en-US"/>
              </w:rPr>
              <w:t xml:space="preserve">Proposal </w:t>
            </w:r>
          </w:p>
          <w:p w14:paraId="211883E0" w14:textId="77777777" w:rsidR="00802E49" w:rsidRPr="00802E49" w:rsidRDefault="00802E49" w:rsidP="00802E49">
            <w:pPr>
              <w:pStyle w:val="ListParagraph"/>
              <w:numPr>
                <w:ilvl w:val="0"/>
                <w:numId w:val="18"/>
              </w:numPr>
              <w:rPr>
                <w:lang w:eastAsia="en-US"/>
              </w:rPr>
            </w:pPr>
            <w:r w:rsidRPr="00802E49">
              <w:rPr>
                <w:lang w:eastAsia="en-US"/>
              </w:rPr>
              <w:t xml:space="preserve">3GPP specification defines the </w:t>
            </w:r>
            <w:r w:rsidRPr="00802E49">
              <w:rPr>
                <w:color w:val="FF0000"/>
                <w:lang w:eastAsia="en-US"/>
              </w:rPr>
              <w:t xml:space="preserve">relative </w:t>
            </w:r>
            <w:r w:rsidRPr="00802E49">
              <w:rPr>
                <w:lang w:eastAsia="en-US"/>
              </w:rPr>
              <w:t>relationship between the sensing beam and the transmission beam, at least sensing beam “covers” the transmission beam</w:t>
            </w:r>
            <w:del w:id="57" w:author="Keyvan-Huawei" w:date="2021-02-01T19:38:00Z">
              <w:r w:rsidRPr="00802E49" w:rsidDel="00BE247B">
                <w:rPr>
                  <w:lang w:eastAsia="en-US"/>
                </w:rPr>
                <w:delText xml:space="preserve">, </w:delText>
              </w:r>
              <w:r w:rsidRPr="00802E49" w:rsidDel="00BE247B">
                <w:rPr>
                  <w:color w:val="FF0000"/>
                  <w:lang w:eastAsia="en-US"/>
                </w:rPr>
                <w:delText>while the exact shape of the sensing beam for a transmission beam is left for implementation</w:delText>
              </w:r>
            </w:del>
          </w:p>
          <w:p w14:paraId="4487E97D" w14:textId="77777777" w:rsidR="00802E49" w:rsidRPr="00802E49" w:rsidRDefault="00802E49" w:rsidP="00802E49">
            <w:pPr>
              <w:pStyle w:val="ListParagraph"/>
              <w:numPr>
                <w:ilvl w:val="1"/>
                <w:numId w:val="18"/>
              </w:numPr>
              <w:rPr>
                <w:lang w:eastAsia="en-US"/>
              </w:rPr>
            </w:pPr>
            <w:r w:rsidRPr="00802E49">
              <w:rPr>
                <w:lang w:eastAsia="en-US"/>
              </w:rPr>
              <w:t>FFS How to define the relationship</w:t>
            </w:r>
            <w:ins w:id="58" w:author="Keyvan-Huawei" w:date="2021-02-01T19:38:00Z">
              <w:r w:rsidRPr="00802E49">
                <w:rPr>
                  <w:lang w:eastAsia="en-US"/>
                </w:rPr>
                <w:t xml:space="preserve"> (</w:t>
              </w:r>
              <w:proofErr w:type="spellStart"/>
              <w:r w:rsidRPr="00802E49">
                <w:rPr>
                  <w:lang w:eastAsia="en-US"/>
                </w:rPr>
                <w:t>e.g</w:t>
              </w:r>
              <w:proofErr w:type="spellEnd"/>
              <w:r w:rsidRPr="00802E49">
                <w:rPr>
                  <w:lang w:eastAsia="en-US"/>
                </w:rPr>
                <w:t>, extending QCL-D</w:t>
              </w:r>
            </w:ins>
            <w:ins w:id="59" w:author="Keyvan-Huawei" w:date="2021-02-01T19:39:00Z">
              <w:r w:rsidRPr="00802E49">
                <w:rPr>
                  <w:lang w:eastAsia="en-US"/>
                </w:rPr>
                <w:t>/</w:t>
              </w:r>
            </w:ins>
            <w:ins w:id="60" w:author="Keyvan-Huawei" w:date="2021-02-01T19:38:00Z">
              <w:r w:rsidRPr="00802E49">
                <w:rPr>
                  <w:lang w:eastAsia="en-US"/>
                </w:rPr>
                <w:t>Spatial Relation properties from Rel-15/16 to define the relationship between sensing and transmission beams).</w:t>
              </w:r>
            </w:ins>
          </w:p>
          <w:p w14:paraId="23F62F82" w14:textId="77777777" w:rsidR="00802E49" w:rsidRPr="00802E49" w:rsidRDefault="00802E49" w:rsidP="00802E49">
            <w:pPr>
              <w:rPr>
                <w:rFonts w:eastAsiaTheme="minorEastAsia"/>
                <w:szCs w:val="20"/>
                <w:lang w:eastAsia="zh-CN"/>
              </w:rPr>
            </w:pPr>
          </w:p>
        </w:tc>
      </w:tr>
      <w:tr w:rsidR="00A35E36" w14:paraId="44579553" w14:textId="77777777" w:rsidTr="00B617C9">
        <w:tc>
          <w:tcPr>
            <w:tcW w:w="1435" w:type="dxa"/>
          </w:tcPr>
          <w:p w14:paraId="113C7558" w14:textId="17E563FE" w:rsidR="00A35E36" w:rsidRPr="00802E49"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576E7A53" w14:textId="5639BBB9" w:rsidR="00A35E36" w:rsidRPr="00802E49" w:rsidRDefault="00A35E36" w:rsidP="00A35E36">
            <w:pPr>
              <w:rPr>
                <w:szCs w:val="20"/>
              </w:rPr>
            </w:pPr>
            <w:r>
              <w:rPr>
                <w:szCs w:val="20"/>
              </w:rPr>
              <w:t xml:space="preserve">We are fine with the proposal.  </w:t>
            </w:r>
          </w:p>
        </w:tc>
      </w:tr>
      <w:tr w:rsidR="00D474CC" w14:paraId="36FD6B8C" w14:textId="77777777" w:rsidTr="00B617C9">
        <w:tc>
          <w:tcPr>
            <w:tcW w:w="1435" w:type="dxa"/>
          </w:tcPr>
          <w:p w14:paraId="63822250" w14:textId="1CE95122"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126B3C85" w14:textId="3DDA4F02"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430DDE" w14:paraId="1FE62E56" w14:textId="77777777" w:rsidTr="00B617C9">
        <w:tc>
          <w:tcPr>
            <w:tcW w:w="1435" w:type="dxa"/>
          </w:tcPr>
          <w:p w14:paraId="0E382C68" w14:textId="57D288BA" w:rsidR="00430DDE" w:rsidRDefault="00430DDE" w:rsidP="00430DDE">
            <w:pPr>
              <w:rPr>
                <w:rFonts w:eastAsia="MS Mincho"/>
                <w:szCs w:val="20"/>
                <w:lang w:eastAsia="ja-JP"/>
              </w:rPr>
            </w:pPr>
            <w:r>
              <w:rPr>
                <w:rFonts w:eastAsia="MS Mincho"/>
                <w:szCs w:val="20"/>
                <w:lang w:eastAsia="ja-JP"/>
              </w:rPr>
              <w:t>Lenovo, Motorola Mobility</w:t>
            </w:r>
          </w:p>
        </w:tc>
        <w:tc>
          <w:tcPr>
            <w:tcW w:w="7927" w:type="dxa"/>
          </w:tcPr>
          <w:p w14:paraId="42D4375D" w14:textId="77777777" w:rsidR="00430DDE" w:rsidRDefault="00430DDE" w:rsidP="00430DDE">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625CC4EC" w14:textId="77777777" w:rsidR="00430DDE" w:rsidRPr="007E36FB" w:rsidRDefault="00430DDE" w:rsidP="00430DDE">
            <w:pPr>
              <w:pStyle w:val="ListParagraph"/>
              <w:numPr>
                <w:ilvl w:val="0"/>
                <w:numId w:val="18"/>
              </w:numPr>
              <w:rPr>
                <w:lang w:eastAsia="en-US"/>
              </w:rPr>
            </w:pPr>
            <w:r w:rsidRPr="007E36FB">
              <w:rPr>
                <w:lang w:eastAsia="en-US"/>
              </w:rPr>
              <w:t xml:space="preserve">3GPP specification defines the relative relationship between </w:t>
            </w:r>
            <w:r w:rsidRPr="007E36FB">
              <w:rPr>
                <w:strike/>
                <w:color w:val="FF0000"/>
                <w:lang w:eastAsia="en-US"/>
              </w:rPr>
              <w:t>the</w:t>
            </w:r>
            <w:r w:rsidRPr="007E36FB">
              <w:rPr>
                <w:color w:val="FF0000"/>
                <w:lang w:eastAsia="en-US"/>
              </w:rPr>
              <w:t xml:space="preserve"> at least one </w:t>
            </w:r>
            <w:r w:rsidRPr="007E36FB">
              <w:rPr>
                <w:lang w:eastAsia="en-US"/>
              </w:rPr>
              <w:t>sensing beam and the transmission beam, at least sensing beam “covers” the transmission beam, while the exact shape of the sensing beam for a transmission beam is left for implementation</w:t>
            </w:r>
          </w:p>
          <w:p w14:paraId="1BFB7F48" w14:textId="77777777" w:rsidR="00430DDE" w:rsidRDefault="00430DDE" w:rsidP="00430DDE">
            <w:pPr>
              <w:pStyle w:val="ListParagraph"/>
              <w:numPr>
                <w:ilvl w:val="1"/>
                <w:numId w:val="18"/>
              </w:numPr>
              <w:rPr>
                <w:lang w:eastAsia="en-US"/>
              </w:rPr>
            </w:pPr>
            <w:r>
              <w:rPr>
                <w:lang w:eastAsia="en-US"/>
              </w:rPr>
              <w:t>FFS How to define the relationship</w:t>
            </w:r>
          </w:p>
          <w:p w14:paraId="1C0C5359" w14:textId="16DED413" w:rsidR="00430DDE" w:rsidRDefault="00B62563" w:rsidP="00430DDE">
            <w:pPr>
              <w:rPr>
                <w:rFonts w:eastAsia="MS Mincho"/>
                <w:szCs w:val="20"/>
                <w:lang w:eastAsia="ja-JP"/>
              </w:rPr>
            </w:pPr>
            <w:r w:rsidRPr="00B62563">
              <w:rPr>
                <w:rFonts w:eastAsia="MS Mincho"/>
                <w:color w:val="FF0000"/>
                <w:szCs w:val="20"/>
                <w:lang w:eastAsia="ja-JP"/>
              </w:rPr>
              <w:t xml:space="preserve">Moderator: Thanks for the suggestion. I prefer not to use “at least one”, which sounds like 3GPP can define one sensing beam, but there can be other sensing beam not defined in 3GPP. </w:t>
            </w:r>
            <w:r>
              <w:rPr>
                <w:rFonts w:eastAsia="MS Mincho"/>
                <w:color w:val="FF0000"/>
                <w:szCs w:val="20"/>
                <w:lang w:eastAsia="ja-JP"/>
              </w:rPr>
              <w:t>Please see if the updated language works for you. I think we should define some condition that “all” sensing beam should satisfy.</w:t>
            </w:r>
          </w:p>
        </w:tc>
      </w:tr>
      <w:tr w:rsidR="00726EB9" w14:paraId="04BEEFBF" w14:textId="77777777" w:rsidTr="00B617C9">
        <w:tc>
          <w:tcPr>
            <w:tcW w:w="1435" w:type="dxa"/>
          </w:tcPr>
          <w:p w14:paraId="50DCB9A5" w14:textId="5277F04A" w:rsidR="00726EB9" w:rsidRDefault="00726EB9" w:rsidP="00430DDE">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ECACA48" w14:textId="612F9502" w:rsidR="00726EB9" w:rsidRDefault="00726EB9" w:rsidP="00430DDE">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E93DBF" w14:paraId="2696CBDF" w14:textId="77777777" w:rsidTr="00B617C9">
        <w:tc>
          <w:tcPr>
            <w:tcW w:w="1435" w:type="dxa"/>
          </w:tcPr>
          <w:p w14:paraId="448FE7C4" w14:textId="013A7102" w:rsidR="00E93DBF" w:rsidRDefault="00E93DBF" w:rsidP="00430DDE">
            <w:pPr>
              <w:rPr>
                <w:rFonts w:eastAsia="MS Mincho"/>
                <w:szCs w:val="20"/>
                <w:lang w:eastAsia="ja-JP"/>
              </w:rPr>
            </w:pPr>
            <w:proofErr w:type="spellStart"/>
            <w:r>
              <w:rPr>
                <w:rFonts w:eastAsia="MS Mincho"/>
                <w:szCs w:val="20"/>
                <w:lang w:eastAsia="ja-JP"/>
              </w:rPr>
              <w:t>Futurewei</w:t>
            </w:r>
            <w:proofErr w:type="spellEnd"/>
          </w:p>
        </w:tc>
        <w:tc>
          <w:tcPr>
            <w:tcW w:w="7927" w:type="dxa"/>
          </w:tcPr>
          <w:p w14:paraId="6326DDB8" w14:textId="77777777" w:rsidR="00E93DBF" w:rsidRDefault="00E93DBF" w:rsidP="00430DDE">
            <w:pPr>
              <w:rPr>
                <w:rFonts w:eastAsia="MS Mincho"/>
                <w:szCs w:val="20"/>
                <w:lang w:eastAsia="ja-JP"/>
              </w:rPr>
            </w:pPr>
            <w:r>
              <w:rPr>
                <w:rFonts w:eastAsia="MS Mincho"/>
                <w:szCs w:val="20"/>
                <w:lang w:eastAsia="ja-JP"/>
              </w:rPr>
              <w:t xml:space="preserve">In principle we are OK with the proposal, however the term “covers” needs further </w:t>
            </w:r>
            <w:r w:rsidR="006C0893">
              <w:rPr>
                <w:rFonts w:eastAsia="MS Mincho"/>
                <w:szCs w:val="20"/>
                <w:lang w:eastAsia="ja-JP"/>
              </w:rPr>
              <w:t>clarification.</w:t>
            </w:r>
          </w:p>
          <w:p w14:paraId="5FBB1162" w14:textId="4E30F4AE" w:rsidR="00B62563" w:rsidRDefault="00B62563" w:rsidP="00430DDE">
            <w:pPr>
              <w:rPr>
                <w:rFonts w:eastAsia="MS Mincho"/>
                <w:szCs w:val="20"/>
                <w:lang w:eastAsia="ja-JP"/>
              </w:rPr>
            </w:pPr>
            <w:r w:rsidRPr="00B62563">
              <w:rPr>
                <w:rFonts w:eastAsia="MS Mincho"/>
                <w:color w:val="FF0000"/>
                <w:szCs w:val="20"/>
                <w:lang w:eastAsia="ja-JP"/>
              </w:rPr>
              <w:t>Moderator: Yes, that is why it is in quotation marks. Let me add an FFS for that as well.</w:t>
            </w:r>
          </w:p>
        </w:tc>
      </w:tr>
      <w:tr w:rsidR="00707848" w14:paraId="037CA79E" w14:textId="77777777" w:rsidTr="00B617C9">
        <w:tc>
          <w:tcPr>
            <w:tcW w:w="1435" w:type="dxa"/>
          </w:tcPr>
          <w:p w14:paraId="16941C79" w14:textId="6460330A" w:rsidR="00707848" w:rsidRDefault="00707848" w:rsidP="00430DDE">
            <w:pPr>
              <w:rPr>
                <w:rFonts w:eastAsia="MS Mincho"/>
                <w:szCs w:val="20"/>
                <w:lang w:eastAsia="ja-JP"/>
              </w:rPr>
            </w:pPr>
            <w:r>
              <w:rPr>
                <w:rFonts w:eastAsia="MS Mincho"/>
                <w:szCs w:val="20"/>
                <w:lang w:eastAsia="ja-JP"/>
              </w:rPr>
              <w:t>Lenovo, Motorola Mobility</w:t>
            </w:r>
          </w:p>
        </w:tc>
        <w:tc>
          <w:tcPr>
            <w:tcW w:w="7927" w:type="dxa"/>
          </w:tcPr>
          <w:p w14:paraId="4B151969" w14:textId="716BB324" w:rsidR="00707848" w:rsidRDefault="00707848" w:rsidP="00430DDE">
            <w:pPr>
              <w:rPr>
                <w:rFonts w:eastAsia="MS Mincho"/>
                <w:szCs w:val="20"/>
                <w:lang w:eastAsia="ja-JP"/>
              </w:rPr>
            </w:pPr>
            <w:r>
              <w:rPr>
                <w:rFonts w:eastAsia="MS Mincho"/>
                <w:szCs w:val="20"/>
                <w:lang w:eastAsia="ja-JP"/>
              </w:rPr>
              <w:t>Thanks for clarification and now the updated wording is better and okay for us.</w:t>
            </w:r>
          </w:p>
        </w:tc>
      </w:tr>
    </w:tbl>
    <w:p w14:paraId="5FDD1BF4" w14:textId="77777777" w:rsidR="007E410B" w:rsidRDefault="007E410B"/>
    <w:p w14:paraId="40863F53" w14:textId="6AE88725" w:rsidR="007E410B" w:rsidRDefault="00527CB9">
      <w:pPr>
        <w:pStyle w:val="discussionpoint"/>
      </w:pPr>
      <w:r w:rsidRPr="00527CB9">
        <w:t>Discussion point</w:t>
      </w:r>
    </w:p>
    <w:p w14:paraId="79382B44" w14:textId="77777777" w:rsidR="007E410B" w:rsidRDefault="00B617C9">
      <w:pPr>
        <w:pStyle w:val="ListParagraph"/>
        <w:numPr>
          <w:ilvl w:val="0"/>
          <w:numId w:val="18"/>
        </w:numPr>
        <w:rPr>
          <w:lang w:eastAsia="en-US"/>
        </w:rPr>
      </w:pPr>
      <w:r>
        <w:rPr>
          <w:lang w:eastAsia="en-US"/>
        </w:rPr>
        <w:lastRenderedPageBreak/>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 xml:space="preserve">We support the proposal, but we are also OK to discuss this further </w:t>
            </w:r>
            <w:proofErr w:type="gramStart"/>
            <w:r>
              <w:rPr>
                <w:szCs w:val="20"/>
              </w:rPr>
              <w:t>as long as</w:t>
            </w:r>
            <w:proofErr w:type="gramEnd"/>
            <w:r>
              <w:rPr>
                <w:szCs w:val="20"/>
              </w:rPr>
              <w:t xml:space="preserve">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 xml:space="preserve">In our understanding, ED threshold should </w:t>
            </w:r>
            <w:proofErr w:type="gramStart"/>
            <w:r>
              <w:rPr>
                <w:szCs w:val="20"/>
              </w:rPr>
              <w:t>take into account</w:t>
            </w:r>
            <w:proofErr w:type="gramEnd"/>
            <w:r>
              <w:rPr>
                <w:szCs w:val="20"/>
              </w:rPr>
              <w:t xml:space="preserve">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lastRenderedPageBreak/>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A35E36" w14:paraId="071D735B" w14:textId="77777777" w:rsidTr="00B617C9">
        <w:tc>
          <w:tcPr>
            <w:tcW w:w="1435" w:type="dxa"/>
          </w:tcPr>
          <w:p w14:paraId="4D6CC1A1" w14:textId="4F016320" w:rsidR="00A35E36" w:rsidRDefault="00A35E36" w:rsidP="00CC4E0E">
            <w:pPr>
              <w:rPr>
                <w:rFonts w:eastAsiaTheme="minorEastAsia"/>
                <w:szCs w:val="20"/>
                <w:lang w:eastAsia="zh-CN"/>
              </w:rPr>
            </w:pPr>
            <w:r>
              <w:rPr>
                <w:rFonts w:eastAsiaTheme="minorEastAsia"/>
                <w:szCs w:val="20"/>
                <w:lang w:eastAsia="zh-CN"/>
              </w:rPr>
              <w:t>Samsung</w:t>
            </w:r>
          </w:p>
        </w:tc>
        <w:tc>
          <w:tcPr>
            <w:tcW w:w="7927" w:type="dxa"/>
          </w:tcPr>
          <w:p w14:paraId="604D0DF6" w14:textId="6C0375D8" w:rsidR="00A35E36" w:rsidRDefault="00A35E36" w:rsidP="00CC4E0E">
            <w:pPr>
              <w:rPr>
                <w:rFonts w:eastAsiaTheme="minorEastAsia"/>
                <w:szCs w:val="20"/>
                <w:lang w:eastAsia="zh-CN"/>
              </w:rPr>
            </w:pPr>
            <w:r>
              <w:rPr>
                <w:rFonts w:eastAsiaTheme="minorEastAsia"/>
                <w:szCs w:val="20"/>
                <w:lang w:eastAsia="zh-CN"/>
              </w:rPr>
              <w:t xml:space="preserve">Seems duplicated from previous proposal. </w:t>
            </w:r>
          </w:p>
        </w:tc>
      </w:tr>
    </w:tbl>
    <w:p w14:paraId="24D6E281" w14:textId="77777777" w:rsidR="007E410B" w:rsidRDefault="007E410B"/>
    <w:p w14:paraId="62BC2230" w14:textId="77777777" w:rsidR="007E410B" w:rsidRDefault="00B617C9" w:rsidP="007F1AD6">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 xml:space="preserve">Proposal 25: For NR operation in unlicensed bands between 52.6 GHz and 71 GHz, </w:t>
            </w:r>
            <w:proofErr w:type="spellStart"/>
            <w:r>
              <w:t>signaling</w:t>
            </w:r>
            <w:proofErr w:type="spellEnd"/>
            <w:r>
              <w:t xml:space="preserve"> mechanism </w:t>
            </w:r>
            <w:proofErr w:type="gramStart"/>
            <w:r>
              <w:t>similar to</w:t>
            </w:r>
            <w:proofErr w:type="gramEnd"/>
            <w:r>
              <w:t xml:space="preserve">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 xml:space="preserve">ZTE, </w:t>
            </w:r>
            <w:proofErr w:type="spellStart"/>
            <w:r>
              <w:t>Sanechips</w:t>
            </w:r>
            <w:proofErr w:type="spellEnd"/>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 xml:space="preserve">If LBT is supported to obtain assistance information, assistance information can </w:t>
            </w:r>
            <w:proofErr w:type="gramStart"/>
            <w:r>
              <w:t>be considered to be</w:t>
            </w:r>
            <w:proofErr w:type="gramEnd"/>
            <w:r>
              <w:t xml:space="preserv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 xml:space="preserve">Huawei, </w:t>
            </w:r>
            <w:proofErr w:type="spellStart"/>
            <w:r>
              <w:t>HiSilicon</w:t>
            </w:r>
            <w:proofErr w:type="spellEnd"/>
          </w:p>
        </w:tc>
        <w:tc>
          <w:tcPr>
            <w:tcW w:w="7927" w:type="dxa"/>
          </w:tcPr>
          <w:p w14:paraId="1E9980F6" w14:textId="77777777" w:rsidR="007E410B" w:rsidRDefault="00B617C9">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 xml:space="preserve">Observation 5: When No-LBT is used in regions where LBT is not mandated by regulations, the hidden node issue would </w:t>
            </w:r>
            <w:proofErr w:type="gramStart"/>
            <w:r>
              <w:t>still persist</w:t>
            </w:r>
            <w:proofErr w:type="gramEnd"/>
            <w:r>
              <w: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lastRenderedPageBreak/>
              <w:t>-</w:t>
            </w:r>
            <w:r>
              <w:tab/>
              <w:t xml:space="preserve">Even higher gains are realized when wider beams are used for directional transmissions   </w:t>
            </w:r>
          </w:p>
          <w:p w14:paraId="7D8DB606" w14:textId="77777777" w:rsidR="007E410B" w:rsidRDefault="00B617C9">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lastRenderedPageBreak/>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 xml:space="preserve">Proposal 14: For any new Rx assistance schemes, UE processing time </w:t>
            </w:r>
            <w:proofErr w:type="gramStart"/>
            <w:r>
              <w:t>similar to</w:t>
            </w:r>
            <w:proofErr w:type="gramEnd"/>
            <w:r>
              <w:t xml:space="preserve">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proofErr w:type="spellStart"/>
            <w:r>
              <w:t>InterDigital</w:t>
            </w:r>
            <w:proofErr w:type="spellEnd"/>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lastRenderedPageBreak/>
              <w:t>vivo</w:t>
            </w:r>
          </w:p>
        </w:tc>
        <w:tc>
          <w:tcPr>
            <w:tcW w:w="7927" w:type="dxa"/>
          </w:tcPr>
          <w:p w14:paraId="2DB8E3BD" w14:textId="77777777" w:rsidR="007E410B" w:rsidRDefault="00B617C9">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w:t>
            </w:r>
            <w:proofErr w:type="gramStart"/>
            <w:r>
              <w:t>later release targeting Class B scenarios</w:t>
            </w:r>
            <w:proofErr w:type="gramEnd"/>
            <w:r>
              <w:t xml:space="preserve">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proofErr w:type="spellStart"/>
            <w:r>
              <w:t>Spreadtrum</w:t>
            </w:r>
            <w:proofErr w:type="spellEnd"/>
            <w:r>
              <w:t xml:space="preserve">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proofErr w:type="spellStart"/>
            <w:r>
              <w:lastRenderedPageBreak/>
              <w:t>Convida</w:t>
            </w:r>
            <w:proofErr w:type="spellEnd"/>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7F1AD6">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 xml:space="preserve">Apple, FW, QC (as part of no-LBT), Ericsson, LGE, Xiaomi, Nokia, DCM,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w:t>
      </w:r>
    </w:p>
    <w:p w14:paraId="79173F68" w14:textId="77777777" w:rsidR="007E410B" w:rsidRDefault="00B617C9">
      <w:pPr>
        <w:pStyle w:val="ListParagraph"/>
        <w:numPr>
          <w:ilvl w:val="0"/>
          <w:numId w:val="25"/>
        </w:numPr>
        <w:rPr>
          <w:lang w:eastAsia="en-US"/>
        </w:rPr>
      </w:pPr>
      <w:r>
        <w:rPr>
          <w:lang w:eastAsia="en-US"/>
        </w:rPr>
        <w:t>Alt 3. LBT at receiver</w:t>
      </w:r>
    </w:p>
    <w:p w14:paraId="0BE87278" w14:textId="77777777" w:rsidR="007E410B" w:rsidRDefault="00B617C9">
      <w:pPr>
        <w:pStyle w:val="ListParagraph"/>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6F7C1878" w14:textId="77777777" w:rsidR="007E410B" w:rsidRDefault="00B617C9">
      <w:pPr>
        <w:pStyle w:val="ListParagraph"/>
        <w:numPr>
          <w:ilvl w:val="2"/>
          <w:numId w:val="25"/>
        </w:numPr>
        <w:rPr>
          <w:lang w:eastAsia="en-US"/>
        </w:rPr>
      </w:pPr>
      <w:r>
        <w:rPr>
          <w:lang w:eastAsia="en-US"/>
        </w:rPr>
        <w:t xml:space="preserve">Apple, QC, Intel, Fujitsu, Xiaomi, Lenovo,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OPPO, IDC, </w:t>
      </w:r>
      <w:proofErr w:type="spellStart"/>
      <w:r>
        <w:rPr>
          <w:lang w:eastAsia="en-US"/>
        </w:rPr>
        <w:t>Chater</w:t>
      </w:r>
      <w:proofErr w:type="spellEnd"/>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w:t>
            </w:r>
            <w:r>
              <w:rPr>
                <w:szCs w:val="20"/>
              </w:rPr>
              <w:lastRenderedPageBreak/>
              <w:t>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lastRenderedPageBreak/>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w:t>
            </w:r>
            <w:proofErr w:type="gramStart"/>
            <w:r>
              <w:rPr>
                <w:szCs w:val="20"/>
              </w:rPr>
              <w:t>in order to</w:t>
            </w:r>
            <w:proofErr w:type="gramEnd"/>
            <w:r>
              <w:rPr>
                <w:szCs w:val="20"/>
              </w:rPr>
              <w:t xml:space="preserve">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w:t>
            </w:r>
            <w:proofErr w:type="gramStart"/>
            <w:r>
              <w:rPr>
                <w:rFonts w:eastAsiaTheme="minorEastAsia" w:hint="eastAsia"/>
                <w:szCs w:val="20"/>
                <w:lang w:val="en-US" w:eastAsia="zh-CN"/>
              </w:rPr>
              <w:t xml:space="preserve">supported, </w:t>
            </w:r>
            <w:r>
              <w:rPr>
                <w:rFonts w:eastAsia="SimSun" w:hint="eastAsia"/>
                <w:color w:val="000000"/>
                <w:lang w:val="en-US" w:eastAsia="zh-CN"/>
              </w:rPr>
              <w:t xml:space="preserve"> the</w:t>
            </w:r>
            <w:proofErr w:type="gramEnd"/>
            <w:r>
              <w:rPr>
                <w:rFonts w:eastAsia="SimSun" w:hint="eastAsia"/>
                <w:color w:val="000000"/>
                <w:lang w:val="en-US" w:eastAsia="zh-CN"/>
              </w:rPr>
              <w:t xml:space="preserve"> validity and timeliness of me</w:t>
            </w:r>
            <w:r>
              <w:rPr>
                <w:rFonts w:eastAsia="SimSun" w:hint="eastAsia"/>
                <w:color w:val="000000"/>
                <w:lang w:val="en-US" w:eastAsia="zh-CN"/>
              </w:rPr>
              <w:lastRenderedPageBreak/>
              <w:t>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lastRenderedPageBreak/>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76EE7C29" w14:textId="77777777" w:rsidR="007E410B" w:rsidRDefault="00B617C9">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CAT4 LBT as in Alt 3.1 could be used at the UE to initiate the CO and sharing it to the </w:t>
            </w:r>
            <w:proofErr w:type="spellStart"/>
            <w:r>
              <w:rPr>
                <w:szCs w:val="20"/>
              </w:rPr>
              <w:t>gNB</w:t>
            </w:r>
            <w:proofErr w:type="spellEnd"/>
            <w:r>
              <w:rPr>
                <w:szCs w:val="20"/>
              </w:rPr>
              <w:t>.</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w:t>
            </w:r>
            <w:proofErr w:type="spellStart"/>
            <w:r>
              <w:rPr>
                <w:szCs w:val="20"/>
              </w:rPr>
              <w:t>gNB</w:t>
            </w:r>
            <w:proofErr w:type="spellEnd"/>
            <w:r>
              <w:rPr>
                <w:szCs w:val="20"/>
              </w:rPr>
              <w:t xml:space="preserve">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w:t>
            </w:r>
            <w:proofErr w:type="spellStart"/>
            <w:r>
              <w:t>gNB</w:t>
            </w:r>
            <w:proofErr w:type="spellEnd"/>
            <w:r>
              <w:t xml:space="preserve"> needs to process the feedback from only those N UEs. The SLS results in Section 3.2.2 of our companion contribution R1-2101268 clearly show that such limited feedback does not considerably change the UPT performance if </w:t>
            </w:r>
            <w:proofErr w:type="spellStart"/>
            <w:r>
              <w:t>gNB</w:t>
            </w:r>
            <w:proofErr w:type="spellEnd"/>
            <w:r>
              <w:t xml:space="preserve">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t xml:space="preserve">Performing LBT at the receiver would be more efficient in terms of resource overhead and complexity at both UE and </w:t>
            </w:r>
            <w:proofErr w:type="spellStart"/>
            <w:r>
              <w:rPr>
                <w:szCs w:val="20"/>
              </w:rPr>
              <w:t>gNB</w:t>
            </w:r>
            <w:proofErr w:type="spellEnd"/>
            <w:r>
              <w:rPr>
                <w:szCs w:val="20"/>
              </w:rPr>
              <w:t>,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 xml:space="preserve">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w:t>
            </w:r>
            <w:proofErr w:type="gramStart"/>
            <w:r>
              <w:rPr>
                <w:szCs w:val="20"/>
              </w:rPr>
              <w:t>due to the fact that</w:t>
            </w:r>
            <w:proofErr w:type="gramEnd"/>
            <w:r>
              <w:rPr>
                <w:szCs w:val="20"/>
              </w:rPr>
              <w:t xml:space="preserve">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w:t>
            </w:r>
            <w:r>
              <w:rPr>
                <w:szCs w:val="20"/>
              </w:rPr>
              <w:lastRenderedPageBreak/>
              <w:t>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 xml:space="preserve">the scheduling time offset of PUSCH is large such that the interference measurement by the </w:t>
            </w:r>
            <w:proofErr w:type="spellStart"/>
            <w:r>
              <w:rPr>
                <w:rFonts w:eastAsia="SimSun"/>
              </w:rPr>
              <w:t>gNB</w:t>
            </w:r>
            <w:proofErr w:type="spellEnd"/>
            <w:r>
              <w:rPr>
                <w:rFonts w:eastAsia="SimSun"/>
              </w:rPr>
              <w:t xml:space="preserve">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7F1AD6">
      <w:pPr>
        <w:pStyle w:val="Heading3"/>
      </w:pPr>
      <w:r>
        <w:t>2</w:t>
      </w:r>
      <w:r>
        <w:rPr>
          <w:vertAlign w:val="superscript"/>
        </w:rPr>
        <w:t>nd</w:t>
      </w:r>
      <w:r>
        <w:t xml:space="preserve"> round discussion</w:t>
      </w:r>
    </w:p>
    <w:p w14:paraId="324074E3" w14:textId="100FA1CF" w:rsidR="007E410B" w:rsidRDefault="00B62563" w:rsidP="00B62563">
      <w:pPr>
        <w:pStyle w:val="discussionpoint"/>
      </w:pPr>
      <w:r w:rsidRPr="00B62563">
        <w:rPr>
          <w:highlight w:val="cyan"/>
        </w:rPr>
        <w:t>Proposal 2.9.2-1 (capture alternatives. Seems stable)</w:t>
      </w:r>
    </w:p>
    <w:p w14:paraId="6DD107D9" w14:textId="77777777" w:rsidR="007E410B" w:rsidRDefault="00B617C9">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Current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w:t>
            </w:r>
            <w:proofErr w:type="gramStart"/>
            <w:r>
              <w:rPr>
                <w:lang w:eastAsia="en-US"/>
              </w:rPr>
              <w:t xml:space="preserve">measurements </w:t>
            </w:r>
            <w:r>
              <w:rPr>
                <w:rFonts w:eastAsia="SimSun" w:hint="eastAsia"/>
                <w:lang w:val="en-US" w:eastAsia="zh-CN"/>
              </w:rPr>
              <w:t xml:space="preserve"> only</w:t>
            </w:r>
            <w:proofErr w:type="gramEnd"/>
            <w:r>
              <w:rPr>
                <w:rFonts w:eastAsia="SimSun" w:hint="eastAsia"/>
                <w:lang w:val="en-US" w:eastAsia="zh-CN"/>
              </w:rPr>
              <w:t xml:space="preserve">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w:t>
            </w:r>
            <w:proofErr w:type="spellStart"/>
            <w:r>
              <w:t>alt</w:t>
            </w:r>
            <w:proofErr w:type="spellEnd"/>
            <w:r>
              <w:t xml:space="preserve">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t>CATT</w:t>
            </w:r>
          </w:p>
        </w:tc>
        <w:tc>
          <w:tcPr>
            <w:tcW w:w="7837" w:type="dxa"/>
          </w:tcPr>
          <w:p w14:paraId="62DCF57E" w14:textId="77777777" w:rsidR="00E737D4" w:rsidRDefault="00E737D4" w:rsidP="00BA028C">
            <w:pPr>
              <w:rPr>
                <w:rFonts w:eastAsiaTheme="minorEastAsia"/>
                <w:lang w:eastAsia="zh-CN"/>
              </w:rPr>
            </w:pPr>
            <w:r w:rsidRPr="0094189F">
              <w:t xml:space="preserve">Alt-2 </w:t>
            </w:r>
          </w:p>
          <w:p w14:paraId="4353C2C1" w14:textId="41EE18D9" w:rsidR="00E737D4" w:rsidRPr="00E737D4" w:rsidRDefault="00E737D4" w:rsidP="00BA028C">
            <w:pPr>
              <w:rPr>
                <w:rFonts w:eastAsiaTheme="minorEastAsia"/>
                <w:lang w:eastAsia="zh-CN"/>
              </w:rPr>
            </w:pPr>
            <w:r w:rsidRPr="00E737D4">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E654CE" w14:paraId="480AD6A2" w14:textId="77777777" w:rsidTr="00B617C9">
        <w:tc>
          <w:tcPr>
            <w:tcW w:w="1525" w:type="dxa"/>
          </w:tcPr>
          <w:p w14:paraId="562FFA94" w14:textId="270E1682" w:rsidR="00E654CE" w:rsidRPr="00E654CE" w:rsidRDefault="00E654CE" w:rsidP="00E654CE">
            <w:r w:rsidRPr="00E654CE">
              <w:rPr>
                <w:szCs w:val="20"/>
              </w:rPr>
              <w:t xml:space="preserve">Huawei, </w:t>
            </w:r>
            <w:proofErr w:type="spellStart"/>
            <w:r w:rsidRPr="00E654CE">
              <w:rPr>
                <w:szCs w:val="20"/>
              </w:rPr>
              <w:t>HiSilicon</w:t>
            </w:r>
            <w:proofErr w:type="spellEnd"/>
          </w:p>
        </w:tc>
        <w:tc>
          <w:tcPr>
            <w:tcW w:w="7837" w:type="dxa"/>
          </w:tcPr>
          <w:p w14:paraId="09ACDF9A" w14:textId="62823013" w:rsidR="00E654CE" w:rsidRPr="00E654CE" w:rsidRDefault="00E654CE" w:rsidP="00E654CE">
            <w:r w:rsidRPr="00E654CE">
              <w:rPr>
                <w:szCs w:val="20"/>
              </w:rPr>
              <w:t>We support Alt. 3. For our detailed view please see the first round of discussion in 2.9.1.</w:t>
            </w:r>
          </w:p>
        </w:tc>
      </w:tr>
      <w:tr w:rsidR="00A35E36" w14:paraId="720E5D8B" w14:textId="77777777" w:rsidTr="00B617C9">
        <w:tc>
          <w:tcPr>
            <w:tcW w:w="1525" w:type="dxa"/>
          </w:tcPr>
          <w:p w14:paraId="07FFF668" w14:textId="12E21FD1" w:rsidR="00A35E36" w:rsidRPr="00E654CE" w:rsidRDefault="00A35E36" w:rsidP="00A35E36">
            <w:pPr>
              <w:rPr>
                <w:szCs w:val="20"/>
              </w:rPr>
            </w:pPr>
            <w:r>
              <w:rPr>
                <w:rFonts w:eastAsiaTheme="minorEastAsia"/>
                <w:szCs w:val="20"/>
                <w:lang w:eastAsia="zh-CN"/>
              </w:rPr>
              <w:t>Samsung</w:t>
            </w:r>
          </w:p>
        </w:tc>
        <w:tc>
          <w:tcPr>
            <w:tcW w:w="7837" w:type="dxa"/>
          </w:tcPr>
          <w:p w14:paraId="019CA90F" w14:textId="07EB62A1" w:rsidR="00A35E36" w:rsidRPr="00E654CE" w:rsidRDefault="00A35E36" w:rsidP="00A35E36">
            <w:pPr>
              <w:rPr>
                <w:szCs w:val="20"/>
              </w:rPr>
            </w:pPr>
            <w:r>
              <w:rPr>
                <w:rFonts w:eastAsiaTheme="minorEastAsia"/>
                <w:lang w:eastAsia="zh-CN"/>
              </w:rPr>
              <w:t xml:space="preserve">We support Alt 3. </w:t>
            </w:r>
          </w:p>
        </w:tc>
      </w:tr>
      <w:tr w:rsidR="00D474CC" w14:paraId="343B1D18" w14:textId="77777777" w:rsidTr="00B617C9">
        <w:tc>
          <w:tcPr>
            <w:tcW w:w="1525" w:type="dxa"/>
          </w:tcPr>
          <w:p w14:paraId="152C5948" w14:textId="6976BD12" w:rsidR="00D474CC" w:rsidRDefault="00D474CC" w:rsidP="00D474CC">
            <w:pPr>
              <w:rPr>
                <w:rFonts w:eastAsiaTheme="minorEastAsia"/>
                <w:szCs w:val="20"/>
                <w:lang w:eastAsia="zh-CN"/>
              </w:rPr>
            </w:pPr>
            <w:r>
              <w:rPr>
                <w:rFonts w:eastAsia="MS Mincho" w:hint="eastAsia"/>
                <w:szCs w:val="20"/>
                <w:lang w:eastAsia="ja-JP"/>
              </w:rPr>
              <w:t>DOCOMO</w:t>
            </w:r>
          </w:p>
        </w:tc>
        <w:tc>
          <w:tcPr>
            <w:tcW w:w="7837" w:type="dxa"/>
          </w:tcPr>
          <w:p w14:paraId="6169D5C7" w14:textId="0B404DCF" w:rsidR="00D474CC" w:rsidRDefault="00D474CC" w:rsidP="00D474CC">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26EB9" w14:paraId="1A0A101B" w14:textId="77777777" w:rsidTr="00B617C9">
        <w:tc>
          <w:tcPr>
            <w:tcW w:w="1525" w:type="dxa"/>
          </w:tcPr>
          <w:p w14:paraId="2B3512D3" w14:textId="7768C0B9"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9DDCB10" w14:textId="77777777" w:rsidR="00726EB9" w:rsidRDefault="00726EB9" w:rsidP="00D474CC">
            <w:pPr>
              <w:rPr>
                <w:rFonts w:eastAsia="MS Mincho"/>
                <w:lang w:eastAsia="ja-JP"/>
              </w:rPr>
            </w:pPr>
            <w:r>
              <w:rPr>
                <w:rFonts w:eastAsia="MS Mincho" w:hint="eastAsia"/>
                <w:lang w:eastAsia="ja-JP"/>
              </w:rPr>
              <w:t>W</w:t>
            </w:r>
            <w:r>
              <w:rPr>
                <w:rFonts w:eastAsia="MS Mincho"/>
                <w:lang w:eastAsia="ja-JP"/>
              </w:rPr>
              <w:t>e support Alt 3.</w:t>
            </w:r>
          </w:p>
          <w:p w14:paraId="2E1FEE69" w14:textId="6781CE8C" w:rsidR="00726EB9" w:rsidRDefault="00726EB9" w:rsidP="00D474CC">
            <w:pPr>
              <w:rPr>
                <w:rFonts w:eastAsia="MS Mincho"/>
                <w:lang w:eastAsia="ja-JP"/>
              </w:rPr>
            </w:pPr>
            <w:r>
              <w:rPr>
                <w:rFonts w:eastAsia="MS Mincho"/>
                <w:lang w:eastAsia="ja-JP"/>
              </w:rPr>
              <w:t>Alt 1 and Alt 2 could be considered if no or small specification change is required.</w:t>
            </w:r>
          </w:p>
        </w:tc>
      </w:tr>
      <w:tr w:rsidR="006C0893" w14:paraId="0A13F656" w14:textId="77777777" w:rsidTr="00B617C9">
        <w:tc>
          <w:tcPr>
            <w:tcW w:w="1525" w:type="dxa"/>
          </w:tcPr>
          <w:p w14:paraId="5D596893" w14:textId="2E8BA718" w:rsidR="006C0893" w:rsidRDefault="006C0893" w:rsidP="00D474CC">
            <w:pPr>
              <w:rPr>
                <w:rFonts w:eastAsia="MS Mincho"/>
                <w:szCs w:val="20"/>
                <w:lang w:eastAsia="ja-JP"/>
              </w:rPr>
            </w:pPr>
            <w:proofErr w:type="spellStart"/>
            <w:r>
              <w:rPr>
                <w:rFonts w:eastAsia="MS Mincho"/>
                <w:szCs w:val="20"/>
                <w:lang w:eastAsia="ja-JP"/>
              </w:rPr>
              <w:t>Futurewei</w:t>
            </w:r>
            <w:proofErr w:type="spellEnd"/>
          </w:p>
        </w:tc>
        <w:tc>
          <w:tcPr>
            <w:tcW w:w="7837" w:type="dxa"/>
          </w:tcPr>
          <w:p w14:paraId="4A0DAF89" w14:textId="5B620632" w:rsidR="006C0893" w:rsidRDefault="006C0893" w:rsidP="00D474CC">
            <w:pPr>
              <w:rPr>
                <w:rFonts w:eastAsia="MS Mincho"/>
                <w:lang w:eastAsia="ja-JP"/>
              </w:rPr>
            </w:pPr>
            <w:r>
              <w:rPr>
                <w:rFonts w:eastAsia="MS Mincho"/>
                <w:lang w:eastAsia="ja-JP"/>
              </w:rPr>
              <w:t>We support Alt 1 and Alt 2</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rsidP="007F1AD6">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 xml:space="preserve">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w:t>
            </w:r>
            <w:r>
              <w:lastRenderedPageBreak/>
              <w:t>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lastRenderedPageBreak/>
              <w:t xml:space="preserve">ZTE, </w:t>
            </w:r>
            <w:proofErr w:type="spellStart"/>
            <w:r>
              <w:rPr>
                <w:szCs w:val="20"/>
              </w:rPr>
              <w:t>Sanechips</w:t>
            </w:r>
            <w:proofErr w:type="spellEnd"/>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 xml:space="preserve">Huawei, </w:t>
            </w:r>
            <w:proofErr w:type="spellStart"/>
            <w:r>
              <w:rPr>
                <w:szCs w:val="20"/>
              </w:rPr>
              <w:t>HiSilicon</w:t>
            </w:r>
            <w:proofErr w:type="spellEnd"/>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r>
            <w:proofErr w:type="gramStart"/>
            <w:r>
              <w:t>For</w:t>
            </w:r>
            <w:proofErr w:type="gramEnd"/>
            <w:r>
              <w:t xml:space="preserve"> multi-beam SDM scenario, both Alt 2 and Alt 3 can be supported.</w:t>
            </w:r>
          </w:p>
          <w:p w14:paraId="27587C1B" w14:textId="77777777" w:rsidR="007E410B" w:rsidRDefault="00B617C9">
            <w:r>
              <w:sym w:font="Arial" w:char="F0A7"/>
            </w:r>
            <w:r>
              <w:tab/>
              <w:t xml:space="preserve">SDM scenario is only applicable to </w:t>
            </w:r>
            <w:proofErr w:type="spellStart"/>
            <w:r>
              <w:t>gNB</w:t>
            </w:r>
            <w:proofErr w:type="spellEnd"/>
            <w:r>
              <w:t>.</w:t>
            </w:r>
          </w:p>
          <w:p w14:paraId="089DD76D"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 xml:space="preserve">TDM scenario can be applicable to both </w:t>
            </w:r>
            <w:proofErr w:type="spellStart"/>
            <w:r>
              <w:t>gNB</w:t>
            </w:r>
            <w:proofErr w:type="spellEnd"/>
            <w:r>
              <w:t xml:space="preserve">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 xml:space="preserve">Observation 5: Beam switching within an active COT may lead to collisions in case the new beam </w:t>
            </w:r>
            <w:r>
              <w:lastRenderedPageBreak/>
              <w:t>has at least partially non-overlapping coverage compared to the formerly active beam.</w:t>
            </w:r>
          </w:p>
          <w:p w14:paraId="4FDAFB6A" w14:textId="77777777" w:rsidR="007E410B" w:rsidRDefault="00B617C9">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lastRenderedPageBreak/>
              <w:t>PANASONIC</w:t>
            </w:r>
          </w:p>
        </w:tc>
        <w:tc>
          <w:tcPr>
            <w:tcW w:w="8197" w:type="dxa"/>
          </w:tcPr>
          <w:p w14:paraId="1D06CF67" w14:textId="77777777" w:rsidR="007E410B" w:rsidRDefault="00B617C9">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 xml:space="preserve">Proposal 1: For the sensing/LBT beams on the same carrier with different directions, </w:t>
            </w:r>
            <w:proofErr w:type="gramStart"/>
            <w:r>
              <w:t>beam based</w:t>
            </w:r>
            <w:proofErr w:type="gramEnd"/>
            <w:r>
              <w:t xml:space="preserve">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proofErr w:type="spellStart"/>
            <w:r>
              <w:rPr>
                <w:szCs w:val="20"/>
              </w:rPr>
              <w:t>InterDigital</w:t>
            </w:r>
            <w:proofErr w:type="spellEnd"/>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7F1AD6">
      <w:pPr>
        <w:pStyle w:val="Heading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ITRI, OPPO, Charter</w:t>
      </w:r>
    </w:p>
    <w:p w14:paraId="54D3CCBB" w14:textId="77777777" w:rsidR="007E410B" w:rsidRDefault="00B617C9">
      <w:pPr>
        <w:rPr>
          <w:color w:val="FF0000"/>
          <w:lang w:eastAsia="en-US"/>
        </w:rPr>
      </w:pPr>
      <w:r>
        <w:rPr>
          <w:color w:val="FF0000"/>
          <w:lang w:eastAsia="en-US"/>
        </w:rPr>
        <w:t xml:space="preserve">Alt 3: Left for </w:t>
      </w:r>
      <w:proofErr w:type="spellStart"/>
      <w:r>
        <w:rPr>
          <w:color w:val="FF0000"/>
          <w:lang w:eastAsia="en-US"/>
        </w:rPr>
        <w:t>gNB</w:t>
      </w:r>
      <w:proofErr w:type="spellEnd"/>
      <w:r>
        <w:rPr>
          <w:color w:val="FF0000"/>
          <w:lang w:eastAsia="en-US"/>
        </w:rPr>
        <w:t xml:space="preserve"> implementation</w:t>
      </w:r>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lastRenderedPageBreak/>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proofErr w:type="spellStart"/>
            <w:r>
              <w:rPr>
                <w:lang w:eastAsia="en-US"/>
              </w:rPr>
              <w:t>Futurewei</w:t>
            </w:r>
            <w:proofErr w:type="spellEnd"/>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lastRenderedPageBreak/>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t xml:space="preserve">Apple, FW (also fine), QC, Samsung, Intel, LGE, CATT, NEC, Xiaomi, Lenovo, Nokia, ZTE, DCM, Sony, HW, </w:t>
      </w:r>
      <w:proofErr w:type="spellStart"/>
      <w:r>
        <w:rPr>
          <w:lang w:eastAsia="en-US"/>
        </w:rPr>
        <w:t>Spreadtrum</w:t>
      </w:r>
      <w:proofErr w:type="spellEnd"/>
      <w:r>
        <w:rPr>
          <w:lang w:eastAsia="en-US"/>
        </w:rPr>
        <w:t>,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proofErr w:type="spellStart"/>
            <w:r>
              <w:rPr>
                <w:lang w:eastAsia="en-US"/>
              </w:rPr>
              <w:t>Futurewei</w:t>
            </w:r>
            <w:proofErr w:type="spellEnd"/>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w:t>
            </w:r>
            <w:proofErr w:type="spellStart"/>
            <w:r>
              <w:rPr>
                <w:szCs w:val="20"/>
              </w:rPr>
              <w:t>gNB’s</w:t>
            </w:r>
            <w:proofErr w:type="spellEnd"/>
            <w:r>
              <w:rPr>
                <w:szCs w:val="20"/>
              </w:rPr>
              <w:t xml:space="preserve">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w:t>
            </w:r>
            <w:proofErr w:type="gramStart"/>
            <w:r>
              <w:rPr>
                <w:szCs w:val="20"/>
              </w:rPr>
              <w:t>now, and</w:t>
            </w:r>
            <w:proofErr w:type="gramEnd"/>
            <w:r>
              <w:rPr>
                <w:szCs w:val="20"/>
              </w:rPr>
              <w:t xml:space="preserve">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lastRenderedPageBreak/>
              <w:t xml:space="preserve">Huawei, </w:t>
            </w:r>
            <w:proofErr w:type="spellStart"/>
            <w:r>
              <w:rPr>
                <w:szCs w:val="20"/>
              </w:rPr>
              <w:t>HiSilicon</w:t>
            </w:r>
            <w:proofErr w:type="spellEnd"/>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 xml:space="preserve">Alt 3 is preferred. When the devices </w:t>
            </w:r>
            <w:proofErr w:type="gramStart"/>
            <w:r>
              <w:rPr>
                <w:rFonts w:eastAsiaTheme="minorEastAsia"/>
                <w:szCs w:val="20"/>
                <w:lang w:eastAsia="zh-CN"/>
              </w:rPr>
              <w:t>switches</w:t>
            </w:r>
            <w:proofErr w:type="gramEnd"/>
            <w:r>
              <w:rPr>
                <w:rFonts w:eastAsiaTheme="minorEastAsia"/>
                <w:szCs w:val="20"/>
                <w:lang w:eastAsia="zh-CN"/>
              </w:rPr>
              <w:t xml:space="preserve">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0BD33CEB" w14:textId="77777777" w:rsidR="007E410B" w:rsidRDefault="00B617C9">
            <w:pPr>
              <w:rPr>
                <w:rFonts w:eastAsiaTheme="minorEastAsia"/>
                <w:szCs w:val="20"/>
                <w:lang w:eastAsia="zh-CN"/>
              </w:rPr>
            </w:pPr>
            <w:r>
              <w:rPr>
                <w:szCs w:val="20"/>
              </w:rPr>
              <w:t xml:space="preserve">We support Alt. 1, Alt. </w:t>
            </w:r>
            <w:proofErr w:type="gramStart"/>
            <w:r>
              <w:rPr>
                <w:szCs w:val="20"/>
              </w:rPr>
              <w:t>2</w:t>
            </w:r>
            <w:proofErr w:type="gramEnd"/>
            <w:r>
              <w:rPr>
                <w:szCs w:val="20"/>
              </w:rPr>
              <w:t xml:space="preserve"> and Alt.3. Alternate 3 might be required if there is a large gap between the COT initiation and the time when the beam is </w:t>
            </w:r>
            <w:proofErr w:type="gramStart"/>
            <w:r>
              <w:rPr>
                <w:szCs w:val="20"/>
              </w:rPr>
              <w:t>actually used</w:t>
            </w:r>
            <w:proofErr w:type="gramEnd"/>
            <w:r>
              <w:rPr>
                <w:szCs w:val="20"/>
              </w:rPr>
              <w:t xml:space="preserve">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7F1AD6">
      <w:pPr>
        <w:pStyle w:val="Heading3"/>
      </w:pPr>
      <w:r>
        <w:t>2</w:t>
      </w:r>
      <w:r>
        <w:rPr>
          <w:vertAlign w:val="superscript"/>
        </w:rPr>
        <w:t>nd</w:t>
      </w:r>
      <w:r>
        <w:t xml:space="preserve"> round discussion</w:t>
      </w:r>
    </w:p>
    <w:p w14:paraId="413FCEB3" w14:textId="611A1545" w:rsidR="007E410B" w:rsidRDefault="00B62563">
      <w:pPr>
        <w:pStyle w:val="discussionpoint"/>
      </w:pPr>
      <w:r>
        <w:rPr>
          <w:highlight w:val="cyan"/>
        </w:rPr>
        <w:t>P</w:t>
      </w:r>
      <w:r w:rsidR="00B617C9">
        <w:rPr>
          <w:highlight w:val="cyan"/>
        </w:rPr>
        <w:t>roposal</w:t>
      </w:r>
      <w:r>
        <w:rPr>
          <w:highlight w:val="cyan"/>
        </w:rPr>
        <w:t xml:space="preserve"> 2.10.2-1 (capture alternatives. Seems stable)</w:t>
      </w:r>
      <w:r w:rsidR="00B617C9">
        <w:rPr>
          <w:highlight w:val="cyan"/>
        </w:rPr>
        <w:t>:</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2804B3C3" w:rsidR="007E410B" w:rsidRDefault="00B617C9">
      <w:pPr>
        <w:pStyle w:val="ListParagraph"/>
        <w:numPr>
          <w:ilvl w:val="0"/>
          <w:numId w:val="26"/>
        </w:numPr>
        <w:rPr>
          <w:lang w:eastAsia="en-US"/>
        </w:rPr>
      </w:pPr>
      <w:r>
        <w:rPr>
          <w:lang w:eastAsia="en-US"/>
        </w:rPr>
        <w:t xml:space="preserve">Alt 1: Single LBT sensing </w:t>
      </w:r>
      <w:r w:rsidR="00B62563" w:rsidRPr="00B62563">
        <w:rPr>
          <w:color w:val="FF0000"/>
          <w:lang w:eastAsia="en-US"/>
        </w:rPr>
        <w:t xml:space="preserve">at the start of the COT </w:t>
      </w:r>
      <w:r>
        <w:rPr>
          <w:lang w:eastAsia="en-US"/>
        </w:rPr>
        <w:t>with wide beam ‘cover’ all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3E315BCA" w:rsidR="007E410B" w:rsidRDefault="00B617C9" w:rsidP="00E61BEE">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rsidR="00E61BEE">
              <w:br/>
            </w:r>
            <w:r w:rsidR="00E61BEE" w:rsidRPr="00D10575">
              <w:rPr>
                <w:color w:val="FF0000"/>
              </w:rPr>
              <w:t xml:space="preserve">We </w:t>
            </w:r>
            <w:r w:rsidR="00E61BEE">
              <w:rPr>
                <w:color w:val="FF0000"/>
              </w:rPr>
              <w:t xml:space="preserve">support Alt 1 </w:t>
            </w:r>
            <w:r w:rsidR="00E61BEE">
              <w:rPr>
                <w:color w:val="FF0000"/>
              </w:rPr>
              <w:t xml:space="preserve">in principle </w:t>
            </w:r>
            <w:r w:rsidR="00E61BEE">
              <w:rPr>
                <w:color w:val="FF0000"/>
              </w:rPr>
              <w:t xml:space="preserve">and highlight that it can be omni-directional or quasi-omnidirectional (covering all beams) LBT. Alt 2 can also be used by the </w:t>
            </w:r>
            <w:proofErr w:type="spellStart"/>
            <w:r w:rsidR="00E61BEE">
              <w:rPr>
                <w:color w:val="FF0000"/>
              </w:rPr>
              <w:t>gNB</w:t>
            </w:r>
            <w:proofErr w:type="spellEnd"/>
            <w:r w:rsidR="00E61BEE">
              <w:rPr>
                <w:color w:val="FF0000"/>
              </w:rPr>
              <w:t xml:space="preserve"> for flexibility sake. T</w:t>
            </w:r>
            <w:r w:rsidR="00E61BEE">
              <w:rPr>
                <w:color w:val="FF0000"/>
              </w:rPr>
              <w:t>herefore</w:t>
            </w:r>
            <w:r w:rsidR="00E61BEE">
              <w:rPr>
                <w:color w:val="FF0000"/>
              </w:rPr>
              <w:t>,</w:t>
            </w:r>
            <w:r w:rsidR="00E61BEE">
              <w:rPr>
                <w:color w:val="FF0000"/>
              </w:rPr>
              <w:t xml:space="preserve"> we proposed that this can be left to </w:t>
            </w:r>
            <w:r w:rsidR="00E61BEE">
              <w:rPr>
                <w:color w:val="FF0000"/>
              </w:rPr>
              <w:t xml:space="preserve">implementation but at least Alt 1 with omni or quasi-omni LBT be supported.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w:t>
            </w:r>
            <w:proofErr w:type="spellStart"/>
            <w:r>
              <w:t>gNB</w:t>
            </w:r>
            <w:proofErr w:type="spellEnd"/>
            <w:r>
              <w:t xml:space="preserve"> can use either option (or a combination thereof), and this </w:t>
            </w:r>
            <w:r>
              <w:lastRenderedPageBreak/>
              <w:t xml:space="preserve">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lastRenderedPageBreak/>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lang w:eastAsia="zh-CN"/>
              </w:rPr>
            </w:pPr>
            <w:r>
              <w:rPr>
                <w:rFonts w:eastAsiaTheme="minorEastAsia" w:hint="eastAsia"/>
                <w:lang w:eastAsia="zh-CN"/>
              </w:rPr>
              <w:t xml:space="preserve">We are fine with the proposal. </w:t>
            </w:r>
            <w:r w:rsidRPr="003B2C46">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02E49" w14:paraId="31F03CBA" w14:textId="77777777" w:rsidTr="00B617C9">
        <w:tc>
          <w:tcPr>
            <w:tcW w:w="1435" w:type="dxa"/>
          </w:tcPr>
          <w:p w14:paraId="0C3A8EF9" w14:textId="0E79A090" w:rsidR="00802E49" w:rsidRPr="00802E49" w:rsidRDefault="00802E49" w:rsidP="00802E49">
            <w:pPr>
              <w:rPr>
                <w:rFonts w:eastAsiaTheme="minorEastAsia"/>
                <w:szCs w:val="20"/>
                <w:lang w:eastAsia="zh-CN"/>
              </w:rPr>
            </w:pPr>
            <w:r w:rsidRPr="00802E49">
              <w:rPr>
                <w:rFonts w:eastAsiaTheme="minorEastAsia"/>
                <w:szCs w:val="20"/>
                <w:lang w:eastAsia="zh-CN"/>
              </w:rPr>
              <w:t xml:space="preserve">Huawei, </w:t>
            </w:r>
            <w:proofErr w:type="spellStart"/>
            <w:r w:rsidRPr="00802E49">
              <w:rPr>
                <w:rFonts w:eastAsiaTheme="minorEastAsia"/>
                <w:szCs w:val="20"/>
                <w:lang w:eastAsia="zh-CN"/>
              </w:rPr>
              <w:t>HiSilicon</w:t>
            </w:r>
            <w:proofErr w:type="spellEnd"/>
          </w:p>
        </w:tc>
        <w:tc>
          <w:tcPr>
            <w:tcW w:w="7927" w:type="dxa"/>
          </w:tcPr>
          <w:p w14:paraId="6B116217" w14:textId="77777777" w:rsidR="00802E49" w:rsidRPr="00802E49" w:rsidRDefault="00802E49" w:rsidP="00802E49">
            <w:pPr>
              <w:rPr>
                <w:szCs w:val="20"/>
              </w:rPr>
            </w:pPr>
            <w:r w:rsidRPr="00802E49">
              <w:rPr>
                <w:szCs w:val="20"/>
              </w:rPr>
              <w:t>Generally OK with the proposal although we assume that the Single LBT beam in Alt. 1 is meant to be used at the beginning of the COT. So, it is better to clarify this. We suggest the following:</w:t>
            </w:r>
          </w:p>
          <w:p w14:paraId="14ED0BE3" w14:textId="77777777" w:rsidR="00802E49" w:rsidRPr="00802E49" w:rsidRDefault="00802E49" w:rsidP="00802E49">
            <w:pPr>
              <w:rPr>
                <w:szCs w:val="20"/>
              </w:rPr>
            </w:pPr>
          </w:p>
          <w:p w14:paraId="64EDBCEF" w14:textId="77777777" w:rsidR="00802E49" w:rsidRPr="00802E49" w:rsidRDefault="00802E49" w:rsidP="00802E49">
            <w:pPr>
              <w:rPr>
                <w:b/>
                <w:szCs w:val="20"/>
              </w:rPr>
            </w:pPr>
            <w:r w:rsidRPr="00802E49">
              <w:rPr>
                <w:b/>
                <w:szCs w:val="20"/>
              </w:rPr>
              <w:t xml:space="preserve">Proposal: </w:t>
            </w:r>
          </w:p>
          <w:p w14:paraId="0F7602E1" w14:textId="77777777" w:rsidR="00802E49" w:rsidRPr="00802E49" w:rsidRDefault="00802E49" w:rsidP="00802E49">
            <w:pPr>
              <w:rPr>
                <w:lang w:eastAsia="en-US"/>
              </w:rPr>
            </w:pPr>
          </w:p>
          <w:p w14:paraId="3D59345A" w14:textId="77777777" w:rsidR="00802E49" w:rsidRPr="00802E49" w:rsidRDefault="00802E49" w:rsidP="00802E49">
            <w:pPr>
              <w:rPr>
                <w:lang w:eastAsia="en-US"/>
              </w:rPr>
            </w:pPr>
            <w:r w:rsidRPr="00802E49">
              <w:rPr>
                <w:lang w:eastAsia="en-US"/>
              </w:rPr>
              <w:t>For a COT with MU-MIMO (SDM) transmission, further consider the follow alternatives (down-select or support both)</w:t>
            </w:r>
          </w:p>
          <w:p w14:paraId="223A2688" w14:textId="77777777" w:rsidR="00802E49" w:rsidRPr="00802E49" w:rsidRDefault="00802E49" w:rsidP="00802E49">
            <w:pPr>
              <w:pStyle w:val="ListParagraph"/>
              <w:numPr>
                <w:ilvl w:val="0"/>
                <w:numId w:val="26"/>
              </w:numPr>
              <w:rPr>
                <w:lang w:eastAsia="en-US"/>
              </w:rPr>
            </w:pPr>
            <w:r w:rsidRPr="00802E49">
              <w:rPr>
                <w:lang w:eastAsia="en-US"/>
              </w:rPr>
              <w:t xml:space="preserve">Alt 1: Single LBT sensing </w:t>
            </w:r>
            <w:ins w:id="61" w:author="Keyvan-Huawei" w:date="2021-02-01T19:57:00Z">
              <w:r w:rsidRPr="00802E49">
                <w:rPr>
                  <w:lang w:eastAsia="en-US"/>
                </w:rPr>
                <w:t xml:space="preserve">at the start of the COT </w:t>
              </w:r>
            </w:ins>
            <w:r w:rsidRPr="00802E49">
              <w:rPr>
                <w:lang w:eastAsia="en-US"/>
              </w:rPr>
              <w:t>with wide beam ‘cover’ all beams to be used in the COT with appropriate ED threshold</w:t>
            </w:r>
          </w:p>
          <w:p w14:paraId="2BE4EDF9" w14:textId="77777777" w:rsidR="00802E49" w:rsidRPr="00802E49" w:rsidRDefault="00802E49" w:rsidP="00802E49">
            <w:pPr>
              <w:pStyle w:val="ListParagraph"/>
              <w:numPr>
                <w:ilvl w:val="0"/>
                <w:numId w:val="26"/>
              </w:numPr>
              <w:rPr>
                <w:lang w:eastAsia="en-US"/>
              </w:rPr>
            </w:pPr>
            <w:r w:rsidRPr="00802E49">
              <w:rPr>
                <w:lang w:eastAsia="en-US"/>
              </w:rPr>
              <w:t>Alt 2: Independent per-beam LBT sensing at the start of COT is performed for beams used in the COT</w:t>
            </w:r>
          </w:p>
          <w:p w14:paraId="3D8BA972" w14:textId="77777777" w:rsidR="00802E49" w:rsidRPr="00802E49" w:rsidRDefault="00802E49" w:rsidP="00802E49">
            <w:pPr>
              <w:rPr>
                <w:rFonts w:eastAsiaTheme="minorEastAsia"/>
                <w:lang w:eastAsia="zh-CN"/>
              </w:rPr>
            </w:pPr>
          </w:p>
        </w:tc>
      </w:tr>
      <w:tr w:rsidR="00A35E36" w14:paraId="57A6F144" w14:textId="77777777" w:rsidTr="00B617C9">
        <w:tc>
          <w:tcPr>
            <w:tcW w:w="1435" w:type="dxa"/>
          </w:tcPr>
          <w:p w14:paraId="5E970D9C" w14:textId="730A2AF2" w:rsidR="00A35E36" w:rsidRPr="00802E49"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63F20B43" w14:textId="681E7661" w:rsidR="00A35E36" w:rsidRPr="00802E49" w:rsidRDefault="00A35E36" w:rsidP="00A35E36">
            <w:pPr>
              <w:rPr>
                <w:szCs w:val="20"/>
              </w:rPr>
            </w:pPr>
            <w:r>
              <w:t xml:space="preserve">We agree with FL’s proposal, and support both alternatives. The choice of the alternative can be up to </w:t>
            </w:r>
            <w:proofErr w:type="spellStart"/>
            <w:r>
              <w:t>gNB</w:t>
            </w:r>
            <w:proofErr w:type="spellEnd"/>
            <w:r>
              <w:t xml:space="preserve">/UE’s implementation based on its capability. </w:t>
            </w:r>
          </w:p>
        </w:tc>
      </w:tr>
      <w:tr w:rsidR="00854DD0" w14:paraId="673A9890" w14:textId="77777777" w:rsidTr="00B617C9">
        <w:tc>
          <w:tcPr>
            <w:tcW w:w="1435" w:type="dxa"/>
          </w:tcPr>
          <w:p w14:paraId="6D7E4BF0" w14:textId="0CA30B52"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1341C9E" w14:textId="0E445F8E" w:rsidR="00854DD0" w:rsidRPr="00854DD0" w:rsidRDefault="00854DD0" w:rsidP="00A35E36">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D474CC" w14:paraId="58222609" w14:textId="77777777" w:rsidTr="00B617C9">
        <w:tc>
          <w:tcPr>
            <w:tcW w:w="1435" w:type="dxa"/>
          </w:tcPr>
          <w:p w14:paraId="50679137" w14:textId="0F69C3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303ABAEF" w14:textId="678C9143" w:rsidR="00D474CC" w:rsidRDefault="00D474CC" w:rsidP="00D474CC">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26EB9" w14:paraId="24C1F8B6" w14:textId="77777777" w:rsidTr="00B617C9">
        <w:tc>
          <w:tcPr>
            <w:tcW w:w="1435" w:type="dxa"/>
          </w:tcPr>
          <w:p w14:paraId="0B338070" w14:textId="1CAE5D4E"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1D2F305" w14:textId="5F918494" w:rsidR="00726EB9" w:rsidRDefault="00726EB9" w:rsidP="00D474CC">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9B3849" w14:paraId="124AB1B3" w14:textId="77777777" w:rsidTr="00B617C9">
        <w:tc>
          <w:tcPr>
            <w:tcW w:w="1435" w:type="dxa"/>
          </w:tcPr>
          <w:p w14:paraId="3655C8F6" w14:textId="5BE40317" w:rsidR="009B3849" w:rsidRDefault="009B3849" w:rsidP="00D474CC">
            <w:pPr>
              <w:rPr>
                <w:rFonts w:eastAsia="MS Mincho"/>
                <w:szCs w:val="20"/>
                <w:lang w:eastAsia="ja-JP"/>
              </w:rPr>
            </w:pPr>
            <w:proofErr w:type="spellStart"/>
            <w:r>
              <w:rPr>
                <w:rFonts w:eastAsia="MS Mincho"/>
                <w:szCs w:val="20"/>
                <w:lang w:eastAsia="ja-JP"/>
              </w:rPr>
              <w:t>Futurewei</w:t>
            </w:r>
            <w:proofErr w:type="spellEnd"/>
          </w:p>
        </w:tc>
        <w:tc>
          <w:tcPr>
            <w:tcW w:w="7927" w:type="dxa"/>
          </w:tcPr>
          <w:p w14:paraId="140B5864" w14:textId="275334C4" w:rsidR="009B3849" w:rsidRDefault="009B3849" w:rsidP="00D474CC">
            <w:pPr>
              <w:rPr>
                <w:rFonts w:eastAsia="MS Mincho"/>
                <w:lang w:eastAsia="ja-JP"/>
              </w:rPr>
            </w:pPr>
            <w:r>
              <w:rPr>
                <w:rFonts w:eastAsia="MS Mincho"/>
                <w:lang w:eastAsia="ja-JP"/>
              </w:rPr>
              <w:t>We are fine with the proposals (both alternatives).</w:t>
            </w:r>
          </w:p>
        </w:tc>
      </w:tr>
    </w:tbl>
    <w:p w14:paraId="5A199F8D" w14:textId="77777777" w:rsidR="007E410B" w:rsidRDefault="007E410B"/>
    <w:p w14:paraId="240AC94E" w14:textId="56C03655" w:rsidR="007E410B" w:rsidRDefault="00B62563" w:rsidP="00B62563">
      <w:pPr>
        <w:pStyle w:val="discussionpoint"/>
      </w:pPr>
      <w:r w:rsidRPr="00B62563">
        <w:rPr>
          <w:highlight w:val="cyan"/>
        </w:rPr>
        <w:t>Proposal 2.10.2-2 (capture alternatives, seems stable)</w:t>
      </w:r>
    </w:p>
    <w:p w14:paraId="4CD96A16" w14:textId="77777777" w:rsidR="007E410B" w:rsidRDefault="00B617C9">
      <w:pPr>
        <w:rPr>
          <w:lang w:eastAsia="en-US"/>
        </w:rPr>
      </w:pPr>
      <w:r>
        <w:rPr>
          <w:lang w:eastAsia="en-US"/>
        </w:rPr>
        <w:t xml:space="preserve">Within a COT with TDM of beams with beam switching, </w:t>
      </w:r>
      <w:proofErr w:type="gramStart"/>
      <w:r>
        <w:rPr>
          <w:lang w:eastAsia="en-US"/>
        </w:rPr>
        <w:t>down-select</w:t>
      </w:r>
      <w:proofErr w:type="gramEnd"/>
      <w:r>
        <w:rPr>
          <w:lang w:eastAsia="en-US"/>
        </w:rPr>
        <w:t xml:space="preserve"> one or more of the following LBT operations </w:t>
      </w:r>
    </w:p>
    <w:p w14:paraId="4BC7A309" w14:textId="77777777" w:rsidR="007E410B" w:rsidRDefault="00B617C9">
      <w:pPr>
        <w:pStyle w:val="ListParagraph"/>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proofErr w:type="spellStart"/>
            <w:r>
              <w:rPr>
                <w:rFonts w:eastAsiaTheme="minorEastAsia" w:hint="eastAsia"/>
                <w:lang w:eastAsia="zh-CN"/>
              </w:rPr>
              <w:lastRenderedPageBreak/>
              <w:t>Spreadtrum</w:t>
            </w:r>
            <w:proofErr w:type="spellEnd"/>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3CD428EE"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rsidR="00E61BEE">
              <w:br/>
            </w:r>
            <w:r w:rsidR="00E61BEE" w:rsidRPr="00D10575">
              <w:rPr>
                <w:color w:val="FF0000"/>
              </w:rPr>
              <w:t xml:space="preserve">We </w:t>
            </w:r>
            <w:r w:rsidR="00E61BEE">
              <w:rPr>
                <w:color w:val="FF0000"/>
              </w:rPr>
              <w:t>support Alt 1</w:t>
            </w:r>
            <w:r w:rsidR="00E61BEE">
              <w:rPr>
                <w:color w:val="FF0000"/>
              </w:rPr>
              <w:t xml:space="preserve"> in principle</w:t>
            </w:r>
            <w:r w:rsidR="00E61BEE">
              <w:rPr>
                <w:color w:val="FF0000"/>
              </w:rPr>
              <w:t xml:space="preserve"> and highlight that it can be omni-directional or quasi-omnidirectional (covering all beams) LBT</w:t>
            </w:r>
            <w:r w:rsidR="00E61BEE">
              <w:rPr>
                <w:color w:val="FF0000"/>
              </w:rPr>
              <w:t xml:space="preserve"> for simplicity sake. There is no need to specify how the LBT sensing beam covers the TDM beams in the COT.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proofErr w:type="spellStart"/>
            <w:r w:rsidR="000D0230">
              <w:rPr>
                <w:rFonts w:eastAsia="SimSun"/>
                <w:szCs w:val="20"/>
                <w:lang w:val="en-US" w:eastAsia="zh-CN"/>
              </w:rPr>
              <w:t>equire</w:t>
            </w:r>
            <w:proofErr w:type="spellEnd"/>
            <w:r>
              <w:rPr>
                <w:rFonts w:eastAsia="SimSun" w:hint="eastAsia"/>
                <w:szCs w:val="20"/>
                <w:lang w:val="en-US" w:eastAsia="zh-CN"/>
              </w:rPr>
              <w:t xml:space="preserve">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w:t>
            </w:r>
            <w:proofErr w:type="spellStart"/>
            <w:r>
              <w:t>gNB</w:t>
            </w:r>
            <w:proofErr w:type="spellEnd"/>
            <w:r>
              <w:t xml:space="preserve">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proofErr w:type="spellStart"/>
            <w:r>
              <w:rPr>
                <w:szCs w:val="20"/>
              </w:rPr>
              <w:t>Convida</w:t>
            </w:r>
            <w:proofErr w:type="spellEnd"/>
            <w:r>
              <w:rPr>
                <w:szCs w:val="20"/>
              </w:rPr>
              <w:t xml:space="preserve"> Wireless</w:t>
            </w:r>
          </w:p>
        </w:tc>
        <w:tc>
          <w:tcPr>
            <w:tcW w:w="7927" w:type="dxa"/>
          </w:tcPr>
          <w:p w14:paraId="21B4C910" w14:textId="5BEF76F4" w:rsidR="000F182B" w:rsidRDefault="000F182B" w:rsidP="00BA028C">
            <w:pPr>
              <w:rPr>
                <w:szCs w:val="20"/>
              </w:rPr>
            </w:pPr>
            <w:r>
              <w:rPr>
                <w:szCs w:val="20"/>
              </w:rPr>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szCs w:val="20"/>
                <w:lang w:eastAsia="zh-TW"/>
              </w:rPr>
            </w:pPr>
            <w:r w:rsidRPr="00BA6967">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EN 302.567 doesn’t specify the additional requirement on LBT before beam switch and the LBT before beam switch will introduce Tx/Rx switching time.</w:t>
            </w:r>
          </w:p>
        </w:tc>
      </w:tr>
      <w:tr w:rsidR="006D4F8F" w14:paraId="2B7A3CEF" w14:textId="77777777" w:rsidTr="00B617C9">
        <w:tc>
          <w:tcPr>
            <w:tcW w:w="1435" w:type="dxa"/>
          </w:tcPr>
          <w:p w14:paraId="547A1B78" w14:textId="30749A24" w:rsidR="006D4F8F" w:rsidRPr="006D4F8F" w:rsidRDefault="006D4F8F" w:rsidP="006D4F8F">
            <w:r w:rsidRPr="006D4F8F">
              <w:rPr>
                <w:szCs w:val="20"/>
              </w:rPr>
              <w:t xml:space="preserve">Huawei, </w:t>
            </w:r>
            <w:proofErr w:type="spellStart"/>
            <w:r w:rsidRPr="006D4F8F">
              <w:rPr>
                <w:szCs w:val="20"/>
              </w:rPr>
              <w:t>HiSilicon</w:t>
            </w:r>
            <w:proofErr w:type="spellEnd"/>
          </w:p>
        </w:tc>
        <w:tc>
          <w:tcPr>
            <w:tcW w:w="7927" w:type="dxa"/>
          </w:tcPr>
          <w:p w14:paraId="6B7CBD62" w14:textId="044A17AC" w:rsidR="006D4F8F" w:rsidRPr="006D4F8F" w:rsidRDefault="006D4F8F" w:rsidP="006D4F8F">
            <w:pPr>
              <w:jc w:val="left"/>
              <w:rPr>
                <w:rFonts w:eastAsia="PMingLiU"/>
                <w:szCs w:val="20"/>
                <w:lang w:eastAsia="zh-TW"/>
              </w:rPr>
            </w:pPr>
            <w:proofErr w:type="gramStart"/>
            <w:r w:rsidRPr="006D4F8F">
              <w:rPr>
                <w:szCs w:val="20"/>
              </w:rPr>
              <w:t>Similar to</w:t>
            </w:r>
            <w:proofErr w:type="gramEnd"/>
            <w:r w:rsidRPr="006D4F8F">
              <w:rPr>
                <w:szCs w:val="20"/>
              </w:rPr>
              <w:t xml:space="preserve"> SDM case, we support Alt. 1 and Alt. 2. </w:t>
            </w:r>
          </w:p>
        </w:tc>
      </w:tr>
      <w:tr w:rsidR="00A35E36" w14:paraId="15B97EC7" w14:textId="77777777" w:rsidTr="00B617C9">
        <w:tc>
          <w:tcPr>
            <w:tcW w:w="1435" w:type="dxa"/>
          </w:tcPr>
          <w:p w14:paraId="4C74576B" w14:textId="53193706" w:rsidR="00A35E36" w:rsidRPr="006D4F8F" w:rsidRDefault="00A35E36" w:rsidP="006D4F8F">
            <w:pPr>
              <w:rPr>
                <w:szCs w:val="20"/>
              </w:rPr>
            </w:pPr>
            <w:r>
              <w:rPr>
                <w:szCs w:val="20"/>
              </w:rPr>
              <w:t>Samsung</w:t>
            </w:r>
          </w:p>
        </w:tc>
        <w:tc>
          <w:tcPr>
            <w:tcW w:w="7927" w:type="dxa"/>
          </w:tcPr>
          <w:p w14:paraId="264A916B" w14:textId="6D094BD5" w:rsidR="00A35E36" w:rsidRPr="006D4F8F" w:rsidRDefault="00A35E36" w:rsidP="006D4F8F">
            <w:pPr>
              <w:jc w:val="left"/>
              <w:rPr>
                <w:szCs w:val="20"/>
              </w:rPr>
            </w:pPr>
            <w:r>
              <w:rPr>
                <w:szCs w:val="20"/>
              </w:rPr>
              <w:t xml:space="preserve">We support Alt 1 and one from Alt 2/3. </w:t>
            </w:r>
          </w:p>
        </w:tc>
      </w:tr>
      <w:tr w:rsidR="00D474CC" w14:paraId="550D396C" w14:textId="77777777" w:rsidTr="00B617C9">
        <w:tc>
          <w:tcPr>
            <w:tcW w:w="1435" w:type="dxa"/>
          </w:tcPr>
          <w:p w14:paraId="5CD87E4E" w14:textId="11700783" w:rsidR="00D474CC" w:rsidRDefault="00D474CC" w:rsidP="00D474CC">
            <w:pPr>
              <w:rPr>
                <w:szCs w:val="20"/>
              </w:rPr>
            </w:pPr>
            <w:r>
              <w:rPr>
                <w:rFonts w:eastAsia="MS Mincho" w:hint="eastAsia"/>
                <w:szCs w:val="20"/>
                <w:lang w:eastAsia="ja-JP"/>
              </w:rPr>
              <w:t>DOCOMO</w:t>
            </w:r>
          </w:p>
        </w:tc>
        <w:tc>
          <w:tcPr>
            <w:tcW w:w="7927" w:type="dxa"/>
          </w:tcPr>
          <w:p w14:paraId="787253FE" w14:textId="11DCDB20" w:rsidR="00D474CC" w:rsidRDefault="00D474CC" w:rsidP="00D474CC">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9B3849" w14:paraId="66679594" w14:textId="77777777" w:rsidTr="00B617C9">
        <w:tc>
          <w:tcPr>
            <w:tcW w:w="1435" w:type="dxa"/>
          </w:tcPr>
          <w:p w14:paraId="1484BE36" w14:textId="396D93A3" w:rsidR="009B3849" w:rsidRDefault="009B3849" w:rsidP="00D474CC">
            <w:pPr>
              <w:rPr>
                <w:rFonts w:eastAsia="MS Mincho"/>
                <w:szCs w:val="20"/>
                <w:lang w:eastAsia="ja-JP"/>
              </w:rPr>
            </w:pPr>
            <w:proofErr w:type="spellStart"/>
            <w:r>
              <w:rPr>
                <w:rFonts w:eastAsia="MS Mincho"/>
                <w:szCs w:val="20"/>
                <w:lang w:eastAsia="ja-JP"/>
              </w:rPr>
              <w:t>Futurewei</w:t>
            </w:r>
            <w:proofErr w:type="spellEnd"/>
          </w:p>
        </w:tc>
        <w:tc>
          <w:tcPr>
            <w:tcW w:w="7927" w:type="dxa"/>
          </w:tcPr>
          <w:p w14:paraId="4381D224" w14:textId="072D372C" w:rsidR="009B3849" w:rsidRDefault="009B3849" w:rsidP="00D474CC">
            <w:pPr>
              <w:jc w:val="left"/>
              <w:rPr>
                <w:rFonts w:eastAsia="MS Mincho"/>
                <w:szCs w:val="20"/>
                <w:lang w:eastAsia="ja-JP"/>
              </w:rPr>
            </w:pPr>
            <w:r>
              <w:rPr>
                <w:rFonts w:eastAsia="MS Mincho"/>
                <w:szCs w:val="20"/>
                <w:lang w:eastAsia="ja-JP"/>
              </w:rPr>
              <w:t xml:space="preserve">We support Alt 1, </w:t>
            </w:r>
            <w:r w:rsidR="006641F6">
              <w:rPr>
                <w:rFonts w:eastAsia="MS Mincho"/>
                <w:szCs w:val="20"/>
                <w:lang w:eastAsia="ja-JP"/>
              </w:rPr>
              <w:t xml:space="preserve">but we are open to </w:t>
            </w:r>
            <w:proofErr w:type="gramStart"/>
            <w:r w:rsidR="006641F6">
              <w:rPr>
                <w:rFonts w:eastAsia="MS Mincho"/>
                <w:szCs w:val="20"/>
                <w:lang w:eastAsia="ja-JP"/>
              </w:rPr>
              <w:t>consider  the</w:t>
            </w:r>
            <w:proofErr w:type="gramEnd"/>
            <w:r w:rsidR="006641F6">
              <w:rPr>
                <w:rFonts w:eastAsia="MS Mincho"/>
                <w:szCs w:val="20"/>
                <w:lang w:eastAsia="ja-JP"/>
              </w:rPr>
              <w:t xml:space="preserve"> Alt 2 </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rsidP="007F1AD6">
      <w:pPr>
        <w:pStyle w:val="Heading2"/>
      </w:pPr>
      <w:r>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7F1AD6">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 xml:space="preserve">Alt 1 (Type A). Each channel performs independent </w:t>
      </w:r>
      <w:proofErr w:type="spellStart"/>
      <w:r>
        <w:rPr>
          <w:lang w:eastAsia="en-US"/>
        </w:rPr>
        <w:t>eCCA</w:t>
      </w:r>
      <w:proofErr w:type="spellEnd"/>
    </w:p>
    <w:p w14:paraId="40763143" w14:textId="77777777" w:rsidR="007E410B" w:rsidRDefault="00B617C9">
      <w:pPr>
        <w:pStyle w:val="ListParagraph"/>
        <w:numPr>
          <w:ilvl w:val="0"/>
          <w:numId w:val="25"/>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w:t>
      </w:r>
      <w:proofErr w:type="gramStart"/>
      <w:r>
        <w:rPr>
          <w:lang w:eastAsia="en-US"/>
        </w:rPr>
        <w:t>or</w:t>
      </w:r>
      <w:proofErr w:type="gramEnd"/>
      <w:r>
        <w:rPr>
          <w:lang w:eastAsia="en-US"/>
        </w:rPr>
        <w:t xml:space="preserve"> others </w:t>
      </w:r>
    </w:p>
    <w:p w14:paraId="4697BEFC" w14:textId="77777777" w:rsidR="007E410B" w:rsidRDefault="00B617C9">
      <w:pPr>
        <w:rPr>
          <w:lang w:eastAsia="en-US"/>
        </w:rPr>
      </w:pPr>
      <w:r>
        <w:rPr>
          <w:lang w:eastAsia="en-US"/>
        </w:rPr>
        <w:lastRenderedPageBreak/>
        <w:t>Support</w:t>
      </w:r>
    </w:p>
    <w:p w14:paraId="4686B046" w14:textId="77777777" w:rsidR="007E410B" w:rsidRDefault="00B617C9">
      <w:pPr>
        <w:pStyle w:val="ListParagraph"/>
        <w:numPr>
          <w:ilvl w:val="0"/>
          <w:numId w:val="25"/>
        </w:numPr>
        <w:rPr>
          <w:lang w:eastAsia="en-US"/>
        </w:rPr>
      </w:pPr>
      <w:r>
        <w:rPr>
          <w:lang w:eastAsia="en-US"/>
        </w:rPr>
        <w:t xml:space="preserve">Alt1: QC, Ericsson, LGE, CATT, Nokia, DCM, Sony, </w:t>
      </w:r>
      <w:proofErr w:type="spellStart"/>
      <w:r>
        <w:rPr>
          <w:lang w:eastAsia="en-US"/>
        </w:rPr>
        <w:t>InterDigital</w:t>
      </w:r>
      <w:proofErr w:type="spellEnd"/>
      <w:r>
        <w:rPr>
          <w:lang w:eastAsia="en-US"/>
        </w:rPr>
        <w:t>, Charter</w:t>
      </w:r>
    </w:p>
    <w:p w14:paraId="38254865" w14:textId="77777777" w:rsidR="007E410B" w:rsidRDefault="00B617C9">
      <w:pPr>
        <w:pStyle w:val="ListParagraph"/>
        <w:numPr>
          <w:ilvl w:val="0"/>
          <w:numId w:val="25"/>
        </w:numPr>
        <w:rPr>
          <w:lang w:eastAsia="en-US"/>
        </w:rPr>
      </w:pPr>
      <w:r>
        <w:rPr>
          <w:lang w:eastAsia="en-US"/>
        </w:rPr>
        <w:t>Alt2</w:t>
      </w:r>
    </w:p>
    <w:p w14:paraId="095711CD" w14:textId="77777777" w:rsidR="007E410B" w:rsidRDefault="00B617C9">
      <w:pPr>
        <w:pStyle w:val="ListParagraph"/>
        <w:numPr>
          <w:ilvl w:val="0"/>
          <w:numId w:val="25"/>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48B3B61E" w14:textId="77777777" w:rsidR="007E410B" w:rsidRDefault="00B617C9">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7F1AD6">
      <w:pPr>
        <w:pStyle w:val="Heading3"/>
      </w:pPr>
      <w:r>
        <w:t>2</w:t>
      </w:r>
      <w:r>
        <w:rPr>
          <w:vertAlign w:val="superscript"/>
        </w:rPr>
        <w:t>nd</w:t>
      </w:r>
      <w:r>
        <w:t xml:space="preserve"> round discussion</w:t>
      </w:r>
    </w:p>
    <w:p w14:paraId="6CF5CE43" w14:textId="05C7B37F" w:rsidR="007E410B" w:rsidRDefault="003A1DCE" w:rsidP="003A1DCE">
      <w:pPr>
        <w:pStyle w:val="discussionpoint"/>
      </w:pPr>
      <w:r w:rsidRPr="003A1DCE">
        <w:rPr>
          <w:highlight w:val="cyan"/>
        </w:rPr>
        <w:t>Proposal 2.11.2-1 (capture alternatives, seems stable)</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730297B9" w14:textId="77777777" w:rsidR="007E410B" w:rsidRDefault="00B617C9">
      <w:pPr>
        <w:pStyle w:val="ListParagraph"/>
        <w:numPr>
          <w:ilvl w:val="0"/>
          <w:numId w:val="25"/>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lastRenderedPageBreak/>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E410B" w14:paraId="784AD751" w14:textId="77777777" w:rsidTr="006D4F8F">
        <w:tc>
          <w:tcPr>
            <w:tcW w:w="1116" w:type="dxa"/>
          </w:tcPr>
          <w:p w14:paraId="40577164" w14:textId="77777777" w:rsidR="007E410B" w:rsidRDefault="00B617C9">
            <w:pPr>
              <w:rPr>
                <w:b/>
                <w:szCs w:val="20"/>
              </w:rPr>
            </w:pPr>
            <w:r>
              <w:rPr>
                <w:rFonts w:hint="eastAsia"/>
                <w:b/>
                <w:szCs w:val="20"/>
              </w:rPr>
              <w:t>Company</w:t>
            </w:r>
          </w:p>
        </w:tc>
        <w:tc>
          <w:tcPr>
            <w:tcW w:w="8764" w:type="dxa"/>
          </w:tcPr>
          <w:p w14:paraId="75A5E4E3" w14:textId="77777777" w:rsidR="007E410B" w:rsidRDefault="00B617C9">
            <w:pPr>
              <w:rPr>
                <w:b/>
                <w:szCs w:val="20"/>
              </w:rPr>
            </w:pPr>
            <w:r>
              <w:rPr>
                <w:b/>
                <w:szCs w:val="20"/>
              </w:rPr>
              <w:t>View</w:t>
            </w:r>
          </w:p>
        </w:tc>
      </w:tr>
      <w:tr w:rsidR="007E410B" w14:paraId="74C5B50C" w14:textId="77777777" w:rsidTr="006D4F8F">
        <w:tc>
          <w:tcPr>
            <w:tcW w:w="1116" w:type="dxa"/>
          </w:tcPr>
          <w:p w14:paraId="6A332C32" w14:textId="77777777" w:rsidR="007E410B" w:rsidRDefault="00B617C9">
            <w:pPr>
              <w:rPr>
                <w:szCs w:val="20"/>
              </w:rPr>
            </w:pPr>
            <w:r>
              <w:rPr>
                <w:szCs w:val="20"/>
              </w:rPr>
              <w:t>Lenovo, Motorola Mobility</w:t>
            </w:r>
          </w:p>
        </w:tc>
        <w:tc>
          <w:tcPr>
            <w:tcW w:w="8764" w:type="dxa"/>
          </w:tcPr>
          <w:p w14:paraId="4833580D" w14:textId="77777777" w:rsidR="007E410B" w:rsidRDefault="00B617C9">
            <w:r>
              <w:t xml:space="preserve">We support Alt 2 </w:t>
            </w:r>
          </w:p>
        </w:tc>
      </w:tr>
      <w:tr w:rsidR="007E410B" w14:paraId="37989850" w14:textId="77777777" w:rsidTr="006D4F8F">
        <w:tc>
          <w:tcPr>
            <w:tcW w:w="1116" w:type="dxa"/>
          </w:tcPr>
          <w:p w14:paraId="5FBF94C1" w14:textId="77777777" w:rsidR="007E410B" w:rsidRDefault="00B617C9">
            <w:pPr>
              <w:rPr>
                <w:szCs w:val="20"/>
              </w:rPr>
            </w:pPr>
            <w:r>
              <w:rPr>
                <w:lang w:eastAsia="en-US"/>
              </w:rPr>
              <w:t>Intel</w:t>
            </w:r>
          </w:p>
        </w:tc>
        <w:tc>
          <w:tcPr>
            <w:tcW w:w="8764"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w:t>
            </w:r>
            <w:proofErr w:type="gramStart"/>
            <w:r>
              <w:rPr>
                <w:szCs w:val="20"/>
              </w:rPr>
              <w:t>definitely supported</w:t>
            </w:r>
            <w:proofErr w:type="gramEnd"/>
            <w:r>
              <w:rPr>
                <w:szCs w:val="20"/>
              </w:rPr>
              <w:t xml:space="preserve">, but the possible adoption of type-B should not be precluded. </w:t>
            </w:r>
          </w:p>
        </w:tc>
      </w:tr>
      <w:tr w:rsidR="007E410B" w14:paraId="2281B1B5" w14:textId="77777777" w:rsidTr="006D4F8F">
        <w:tc>
          <w:tcPr>
            <w:tcW w:w="1116" w:type="dxa"/>
          </w:tcPr>
          <w:p w14:paraId="7417FCC4" w14:textId="77777777" w:rsidR="007E410B" w:rsidRDefault="00B617C9">
            <w:pPr>
              <w:rPr>
                <w:lang w:eastAsia="en-US"/>
              </w:rPr>
            </w:pPr>
            <w:r>
              <w:rPr>
                <w:lang w:eastAsia="en-US"/>
              </w:rPr>
              <w:t>vivo</w:t>
            </w:r>
          </w:p>
        </w:tc>
        <w:tc>
          <w:tcPr>
            <w:tcW w:w="8764" w:type="dxa"/>
          </w:tcPr>
          <w:p w14:paraId="5748E4E3" w14:textId="77777777" w:rsidR="007E410B" w:rsidRDefault="00B617C9">
            <w:pPr>
              <w:rPr>
                <w:szCs w:val="20"/>
              </w:rPr>
            </w:pPr>
            <w:r>
              <w:rPr>
                <w:szCs w:val="20"/>
              </w:rPr>
              <w:t>Support Alt 2.</w:t>
            </w:r>
          </w:p>
        </w:tc>
      </w:tr>
      <w:tr w:rsidR="007E410B" w14:paraId="59EA2580" w14:textId="77777777" w:rsidTr="006D4F8F">
        <w:tc>
          <w:tcPr>
            <w:tcW w:w="1116" w:type="dxa"/>
          </w:tcPr>
          <w:p w14:paraId="648B2D0A" w14:textId="77777777" w:rsidR="007E410B" w:rsidRDefault="00B617C9">
            <w:pPr>
              <w:rPr>
                <w:lang w:eastAsia="en-US"/>
              </w:rPr>
            </w:pPr>
            <w:proofErr w:type="spellStart"/>
            <w:r>
              <w:rPr>
                <w:rFonts w:eastAsiaTheme="minorEastAsia" w:hint="eastAsia"/>
                <w:lang w:eastAsia="zh-CN"/>
              </w:rPr>
              <w:t>Spreadtrum</w:t>
            </w:r>
            <w:proofErr w:type="spellEnd"/>
          </w:p>
        </w:tc>
        <w:tc>
          <w:tcPr>
            <w:tcW w:w="8764"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6D4F8F">
        <w:tc>
          <w:tcPr>
            <w:tcW w:w="1116" w:type="dxa"/>
          </w:tcPr>
          <w:p w14:paraId="06AD876E" w14:textId="77777777" w:rsidR="007E410B" w:rsidRDefault="00B617C9">
            <w:pPr>
              <w:rPr>
                <w:rFonts w:eastAsiaTheme="minorEastAsia"/>
                <w:lang w:eastAsia="zh-CN"/>
              </w:rPr>
            </w:pPr>
            <w:r>
              <w:rPr>
                <w:szCs w:val="20"/>
              </w:rPr>
              <w:t>Ericsson</w:t>
            </w:r>
          </w:p>
        </w:tc>
        <w:tc>
          <w:tcPr>
            <w:tcW w:w="8764"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6D4F8F">
        <w:tc>
          <w:tcPr>
            <w:tcW w:w="1116" w:type="dxa"/>
          </w:tcPr>
          <w:p w14:paraId="011C786C" w14:textId="77777777" w:rsidR="007E410B" w:rsidRDefault="00B617C9">
            <w:pPr>
              <w:rPr>
                <w:szCs w:val="20"/>
              </w:rPr>
            </w:pPr>
            <w:r>
              <w:rPr>
                <w:rFonts w:hint="eastAsia"/>
              </w:rPr>
              <w:t>LG Electronics</w:t>
            </w:r>
          </w:p>
        </w:tc>
        <w:tc>
          <w:tcPr>
            <w:tcW w:w="8764"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6D4F8F">
        <w:tc>
          <w:tcPr>
            <w:tcW w:w="1116" w:type="dxa"/>
          </w:tcPr>
          <w:p w14:paraId="06CABA3F"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764"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6D4F8F">
        <w:tc>
          <w:tcPr>
            <w:tcW w:w="1116" w:type="dxa"/>
          </w:tcPr>
          <w:p w14:paraId="3D866CFB" w14:textId="77777777" w:rsidR="00B617C9" w:rsidRDefault="00B617C9" w:rsidP="00BA028C">
            <w:pPr>
              <w:rPr>
                <w:szCs w:val="20"/>
              </w:rPr>
            </w:pPr>
            <w:r>
              <w:rPr>
                <w:szCs w:val="20"/>
              </w:rPr>
              <w:t>Nokia, NSB</w:t>
            </w:r>
          </w:p>
        </w:tc>
        <w:tc>
          <w:tcPr>
            <w:tcW w:w="8764"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6D4F8F">
        <w:tc>
          <w:tcPr>
            <w:tcW w:w="1116"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764" w:type="dxa"/>
          </w:tcPr>
          <w:p w14:paraId="648E4984" w14:textId="1A87270A" w:rsidR="00B11811" w:rsidRDefault="00B11811" w:rsidP="00BA028C">
            <w:r>
              <w:rPr>
                <w:rFonts w:eastAsia="SimSun" w:hint="eastAsia"/>
                <w:szCs w:val="20"/>
                <w:lang w:val="en-US" w:eastAsia="zh-CN"/>
              </w:rPr>
              <w:t>Support Alt 2.</w:t>
            </w:r>
          </w:p>
        </w:tc>
      </w:tr>
      <w:tr w:rsidR="002F7AFD" w14:paraId="24ECA8C7" w14:textId="77777777" w:rsidTr="006D4F8F">
        <w:tc>
          <w:tcPr>
            <w:tcW w:w="1116"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t>ITRI</w:t>
            </w:r>
          </w:p>
        </w:tc>
        <w:tc>
          <w:tcPr>
            <w:tcW w:w="8764"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6D4F8F">
        <w:tc>
          <w:tcPr>
            <w:tcW w:w="1116" w:type="dxa"/>
          </w:tcPr>
          <w:p w14:paraId="119DEA86" w14:textId="76CFEFF5" w:rsidR="003B2C46" w:rsidRDefault="003B2C46" w:rsidP="00BA028C">
            <w:pPr>
              <w:rPr>
                <w:rFonts w:eastAsia="PMingLiU"/>
                <w:szCs w:val="20"/>
                <w:lang w:eastAsia="zh-TW"/>
              </w:rPr>
            </w:pPr>
            <w:r>
              <w:rPr>
                <w:szCs w:val="20"/>
              </w:rPr>
              <w:t>CATT</w:t>
            </w:r>
          </w:p>
        </w:tc>
        <w:tc>
          <w:tcPr>
            <w:tcW w:w="8764" w:type="dxa"/>
          </w:tcPr>
          <w:p w14:paraId="723ACEB9" w14:textId="223587F6" w:rsidR="003B2C46" w:rsidRDefault="003B2C46" w:rsidP="00BA028C">
            <w:pPr>
              <w:rPr>
                <w:rFonts w:eastAsia="PMingLiU"/>
                <w:szCs w:val="20"/>
                <w:lang w:val="en-US" w:eastAsia="zh-TW"/>
              </w:rPr>
            </w:pPr>
            <w:r>
              <w:t xml:space="preserve">Alt </w:t>
            </w:r>
            <w:proofErr w:type="gramStart"/>
            <w:r>
              <w:t xml:space="preserve">1,   </w:t>
            </w:r>
            <w:proofErr w:type="gramEnd"/>
            <w:r>
              <w:t xml:space="preserve">Independent CCA for each channel.  </w:t>
            </w:r>
          </w:p>
        </w:tc>
      </w:tr>
      <w:tr w:rsidR="006D4F8F" w14:paraId="6E13BF17" w14:textId="77777777" w:rsidTr="006D4F8F">
        <w:tc>
          <w:tcPr>
            <w:tcW w:w="1116" w:type="dxa"/>
          </w:tcPr>
          <w:p w14:paraId="601333DB" w14:textId="1AA45F81" w:rsidR="006D4F8F" w:rsidRPr="006D4F8F" w:rsidRDefault="006D4F8F" w:rsidP="006D4F8F">
            <w:pPr>
              <w:rPr>
                <w:szCs w:val="20"/>
              </w:rPr>
            </w:pPr>
            <w:r w:rsidRPr="006D4F8F">
              <w:rPr>
                <w:rFonts w:eastAsiaTheme="minorEastAsia"/>
                <w:szCs w:val="20"/>
                <w:lang w:eastAsia="zh-CN"/>
              </w:rPr>
              <w:t xml:space="preserve">Huawei, </w:t>
            </w:r>
            <w:proofErr w:type="spellStart"/>
            <w:r w:rsidRPr="006D4F8F">
              <w:rPr>
                <w:rFonts w:eastAsiaTheme="minorEastAsia"/>
                <w:szCs w:val="20"/>
                <w:lang w:eastAsia="zh-CN"/>
              </w:rPr>
              <w:t>HiSilicon</w:t>
            </w:r>
            <w:proofErr w:type="spellEnd"/>
          </w:p>
        </w:tc>
        <w:tc>
          <w:tcPr>
            <w:tcW w:w="8764" w:type="dxa"/>
          </w:tcPr>
          <w:p w14:paraId="5BB94833" w14:textId="2EF08D5D" w:rsidR="006D4F8F" w:rsidRPr="006D4F8F" w:rsidRDefault="006D4F8F" w:rsidP="006D4F8F">
            <w:r w:rsidRPr="006D4F8F">
              <w:rPr>
                <w:rFonts w:eastAsia="SimSun"/>
                <w:szCs w:val="20"/>
                <w:lang w:val="en-US" w:eastAsia="zh-CN"/>
              </w:rPr>
              <w:t xml:space="preserve">This can be discussed after LBT BW for CA case is agreed as CA can be considered as a special case of multi-channel. In </w:t>
            </w:r>
            <w:proofErr w:type="gramStart"/>
            <w:r w:rsidRPr="006D4F8F">
              <w:rPr>
                <w:rFonts w:eastAsia="SimSun"/>
                <w:szCs w:val="20"/>
                <w:lang w:val="en-US" w:eastAsia="zh-CN"/>
              </w:rPr>
              <w:t>general</w:t>
            </w:r>
            <w:proofErr w:type="gramEnd"/>
            <w:r w:rsidRPr="006D4F8F">
              <w:rPr>
                <w:rFonts w:eastAsia="SimSun"/>
                <w:szCs w:val="20"/>
                <w:lang w:val="en-US" w:eastAsia="zh-CN"/>
              </w:rPr>
              <w:t xml:space="preserve"> we support both </w:t>
            </w:r>
            <w:proofErr w:type="spellStart"/>
            <w:r w:rsidRPr="006D4F8F">
              <w:rPr>
                <w:rFonts w:eastAsia="SimSun"/>
                <w:szCs w:val="20"/>
                <w:lang w:val="en-US" w:eastAsia="zh-CN"/>
              </w:rPr>
              <w:t>eCCA</w:t>
            </w:r>
            <w:proofErr w:type="spellEnd"/>
            <w:r w:rsidRPr="006D4F8F">
              <w:rPr>
                <w:rFonts w:eastAsia="SimSun"/>
                <w:szCs w:val="20"/>
                <w:lang w:val="en-US" w:eastAsia="zh-CN"/>
              </w:rPr>
              <w:t xml:space="preserve"> on a channel that includes each smaller channels and </w:t>
            </w:r>
            <w:proofErr w:type="spellStart"/>
            <w:r w:rsidRPr="006D4F8F">
              <w:rPr>
                <w:rFonts w:eastAsia="SimSun"/>
                <w:szCs w:val="20"/>
                <w:lang w:val="en-US" w:eastAsia="zh-CN"/>
              </w:rPr>
              <w:t>eCCA</w:t>
            </w:r>
            <w:proofErr w:type="spellEnd"/>
            <w:r w:rsidRPr="006D4F8F">
              <w:rPr>
                <w:rFonts w:eastAsia="SimSun"/>
                <w:szCs w:val="20"/>
                <w:lang w:val="en-US" w:eastAsia="zh-CN"/>
              </w:rPr>
              <w:t xml:space="preserve"> on each individual channel.</w:t>
            </w:r>
          </w:p>
        </w:tc>
      </w:tr>
      <w:tr w:rsidR="00A35E36" w14:paraId="3ADF2148" w14:textId="77777777" w:rsidTr="006D4F8F">
        <w:tc>
          <w:tcPr>
            <w:tcW w:w="1116" w:type="dxa"/>
          </w:tcPr>
          <w:p w14:paraId="697BA38D" w14:textId="2D4C9B97" w:rsidR="00A35E36" w:rsidRPr="006D4F8F" w:rsidRDefault="00A35E36" w:rsidP="00A35E36">
            <w:pPr>
              <w:rPr>
                <w:rFonts w:eastAsiaTheme="minorEastAsia"/>
                <w:szCs w:val="20"/>
                <w:lang w:eastAsia="zh-CN"/>
              </w:rPr>
            </w:pPr>
            <w:r>
              <w:rPr>
                <w:rFonts w:eastAsiaTheme="minorEastAsia"/>
                <w:szCs w:val="20"/>
                <w:lang w:eastAsia="zh-CN"/>
              </w:rPr>
              <w:t>Samsung</w:t>
            </w:r>
          </w:p>
        </w:tc>
        <w:tc>
          <w:tcPr>
            <w:tcW w:w="8764" w:type="dxa"/>
          </w:tcPr>
          <w:p w14:paraId="473E44B8" w14:textId="6EF9B503" w:rsidR="00A35E36" w:rsidRPr="006D4F8F" w:rsidRDefault="00A35E36" w:rsidP="00A35E36">
            <w:pPr>
              <w:rPr>
                <w:rFonts w:eastAsia="SimSun"/>
                <w:szCs w:val="20"/>
                <w:lang w:val="en-US" w:eastAsia="zh-CN"/>
              </w:rPr>
            </w:pPr>
            <w:r>
              <w:rPr>
                <w:rFonts w:eastAsia="SimSun"/>
                <w:szCs w:val="20"/>
                <w:lang w:val="en-US" w:eastAsia="zh-CN"/>
              </w:rPr>
              <w:t xml:space="preserve">We are ok with the proposal, and support Alt 2. </w:t>
            </w:r>
          </w:p>
        </w:tc>
      </w:tr>
      <w:tr w:rsidR="00854DD0" w14:paraId="7AF2FC9E" w14:textId="77777777" w:rsidTr="006D4F8F">
        <w:tc>
          <w:tcPr>
            <w:tcW w:w="1116" w:type="dxa"/>
          </w:tcPr>
          <w:p w14:paraId="3CDACFD9" w14:textId="25A7460A"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3164969E" w14:textId="59B6B9CD" w:rsidR="00854DD0" w:rsidRDefault="00854DD0" w:rsidP="00A35E36">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D474CC" w14:paraId="3AABE184" w14:textId="77777777" w:rsidTr="006D4F8F">
        <w:tc>
          <w:tcPr>
            <w:tcW w:w="1116" w:type="dxa"/>
          </w:tcPr>
          <w:p w14:paraId="271303DC" w14:textId="2A2EC9EB" w:rsidR="00D474CC" w:rsidRDefault="00D474CC" w:rsidP="00D474CC">
            <w:pPr>
              <w:rPr>
                <w:rFonts w:eastAsiaTheme="minorEastAsia"/>
                <w:szCs w:val="20"/>
                <w:lang w:eastAsia="zh-CN"/>
              </w:rPr>
            </w:pPr>
            <w:r>
              <w:rPr>
                <w:rFonts w:eastAsia="MS Mincho" w:hint="eastAsia"/>
                <w:szCs w:val="20"/>
                <w:lang w:eastAsia="ja-JP"/>
              </w:rPr>
              <w:t>DOCOMO</w:t>
            </w:r>
          </w:p>
        </w:tc>
        <w:tc>
          <w:tcPr>
            <w:tcW w:w="8764" w:type="dxa"/>
          </w:tcPr>
          <w:p w14:paraId="1F87E012" w14:textId="60051469" w:rsidR="00D474CC" w:rsidRDefault="00D474CC" w:rsidP="00D474CC">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726EB9" w14:paraId="58CC3F1B" w14:textId="77777777" w:rsidTr="006D4F8F">
        <w:tc>
          <w:tcPr>
            <w:tcW w:w="1116" w:type="dxa"/>
          </w:tcPr>
          <w:p w14:paraId="4FED6A3E" w14:textId="15BFA593"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62119D4B" w14:textId="17A9854E" w:rsidR="00726EB9" w:rsidRDefault="00726EB9" w:rsidP="00D474C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D243F5" w14:paraId="30D575A8" w14:textId="77777777" w:rsidTr="006D4F8F">
        <w:tc>
          <w:tcPr>
            <w:tcW w:w="1116" w:type="dxa"/>
          </w:tcPr>
          <w:p w14:paraId="100EC997" w14:textId="2D0EF0D7" w:rsidR="00D243F5" w:rsidRDefault="00D243F5" w:rsidP="00D474CC">
            <w:pPr>
              <w:rPr>
                <w:rFonts w:eastAsia="MS Mincho"/>
                <w:szCs w:val="20"/>
                <w:lang w:eastAsia="ja-JP"/>
              </w:rPr>
            </w:pPr>
            <w:proofErr w:type="spellStart"/>
            <w:r>
              <w:rPr>
                <w:rFonts w:eastAsia="MS Mincho"/>
                <w:szCs w:val="20"/>
                <w:lang w:eastAsia="ja-JP"/>
              </w:rPr>
              <w:t>Futurewei</w:t>
            </w:r>
            <w:proofErr w:type="spellEnd"/>
          </w:p>
        </w:tc>
        <w:tc>
          <w:tcPr>
            <w:tcW w:w="8764" w:type="dxa"/>
          </w:tcPr>
          <w:p w14:paraId="22584ED8" w14:textId="75190413" w:rsidR="00D243F5" w:rsidRDefault="00D243F5" w:rsidP="00D474CC">
            <w:pPr>
              <w:rPr>
                <w:rFonts w:eastAsia="MS Mincho"/>
                <w:szCs w:val="20"/>
                <w:lang w:val="en-US" w:eastAsia="ja-JP"/>
              </w:rPr>
            </w:pPr>
            <w:r>
              <w:rPr>
                <w:rFonts w:eastAsia="MS Mincho"/>
                <w:szCs w:val="20"/>
                <w:lang w:val="en-US" w:eastAsia="ja-JP"/>
              </w:rPr>
              <w:t>We support Alt 1</w:t>
            </w:r>
          </w:p>
        </w:tc>
      </w:tr>
    </w:tbl>
    <w:p w14:paraId="55E1548E" w14:textId="77777777" w:rsidR="007E410B" w:rsidRDefault="007E410B">
      <w:pPr>
        <w:rPr>
          <w:lang w:eastAsia="en-US"/>
        </w:rPr>
      </w:pPr>
    </w:p>
    <w:p w14:paraId="4075B922" w14:textId="77777777" w:rsidR="007E410B" w:rsidRDefault="00B617C9" w:rsidP="007F1AD6">
      <w:pPr>
        <w:pStyle w:val="Heading2"/>
      </w:pPr>
      <w:r>
        <w:t>SSB related</w:t>
      </w:r>
    </w:p>
    <w:tbl>
      <w:tblPr>
        <w:tblStyle w:val="TableGrid"/>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 xml:space="preserve">Huawei, </w:t>
            </w:r>
            <w:proofErr w:type="spellStart"/>
            <w:r>
              <w:t>HiSilicon</w:t>
            </w:r>
            <w:proofErr w:type="spellEnd"/>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 xml:space="preserve">For 480 kHz SCS SSB. Transmission of 64 SSB and 64 Type0-PDCCH with associated PDSCH with 20 msec SSB periodicity exceed 10 msec transmission duration within a 100 msec observation period </w:t>
            </w:r>
            <w:r>
              <w:lastRenderedPageBreak/>
              <w:t>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110A7504" w14:textId="77777777" w:rsidR="007E410B" w:rsidRDefault="00B617C9">
            <w:r>
              <w:t>•</w:t>
            </w:r>
            <w:r>
              <w:tab/>
              <w:t xml:space="preserve">For 480 kHz and 960 kHz SSB, also support operations of SSB transmission with LBT (at the </w:t>
            </w:r>
            <w:proofErr w:type="spellStart"/>
            <w:r>
              <w:t>gNB</w:t>
            </w:r>
            <w:proofErr w:type="spellEnd"/>
            <w:r>
              <w:t xml:space="preserve">)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proofErr w:type="spellStart"/>
            <w:r>
              <w:lastRenderedPageBreak/>
              <w:t>Convida</w:t>
            </w:r>
            <w:proofErr w:type="spellEnd"/>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7F1AD6">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xml:space="preserve">, OPPO, </w:t>
      </w:r>
      <w:proofErr w:type="spellStart"/>
      <w:r>
        <w:rPr>
          <w:lang w:eastAsia="en-US"/>
        </w:rPr>
        <w:t>InterDigital</w:t>
      </w:r>
      <w:proofErr w:type="spellEnd"/>
      <w:r>
        <w:rPr>
          <w:lang w:eastAsia="en-US"/>
        </w:rPr>
        <w:t>,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 xml:space="preserve">After the above issue is clarified, we will further discuss whether SSB for different SCS is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w:t>
            </w:r>
            <w:proofErr w:type="gramStart"/>
            <w:r>
              <w:rPr>
                <w:rFonts w:eastAsia="MS Mincho"/>
                <w:szCs w:val="20"/>
                <w:lang w:eastAsia="ja-JP"/>
              </w:rPr>
              <w:t>frame work</w:t>
            </w:r>
            <w:proofErr w:type="gramEnd"/>
            <w:r>
              <w:rPr>
                <w:rFonts w:eastAsia="MS Mincho"/>
                <w:szCs w:val="20"/>
                <w:lang w:eastAsia="ja-JP"/>
              </w:rPr>
              <w:t xml:space="preserve">.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w:t>
            </w:r>
            <w:proofErr w:type="spellStart"/>
            <w:r>
              <w:rPr>
                <w:snapToGrid w:val="0"/>
                <w:kern w:val="2"/>
                <w:sz w:val="20"/>
              </w:rPr>
              <w:t>gNB</w:t>
            </w:r>
            <w:proofErr w:type="spellEnd"/>
            <w:r>
              <w:rPr>
                <w:snapToGrid w:val="0"/>
                <w:kern w:val="2"/>
                <w:sz w:val="20"/>
              </w:rPr>
              <w:t xml:space="preserve">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proofErr w:type="spellStart"/>
            <w:r>
              <w:rPr>
                <w:rFonts w:eastAsiaTheme="minorEastAsia" w:hint="eastAsia"/>
                <w:szCs w:val="20"/>
                <w:lang w:eastAsia="zh-CN"/>
              </w:rPr>
              <w:t>Spreadtrum</w:t>
            </w:r>
            <w:proofErr w:type="spellEnd"/>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proofErr w:type="spellStart"/>
            <w:r>
              <w:rPr>
                <w:szCs w:val="20"/>
              </w:rPr>
              <w:t>InterDigital</w:t>
            </w:r>
            <w:proofErr w:type="spellEnd"/>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lastRenderedPageBreak/>
        <w:t xml:space="preserve">Single </w:t>
      </w:r>
      <w:proofErr w:type="spellStart"/>
      <w:r>
        <w:rPr>
          <w:strike/>
          <w:color w:val="FF0000"/>
          <w:lang w:eastAsia="en-US"/>
        </w:rPr>
        <w:t>eCCA</w:t>
      </w:r>
      <w:proofErr w:type="spellEnd"/>
      <w:r>
        <w:rPr>
          <w:strike/>
          <w:color w:val="FF0000"/>
          <w:lang w:eastAsia="en-US"/>
        </w:rPr>
        <w:t xml:space="preserve">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 xml:space="preserve">Multi-beam </w:t>
      </w:r>
      <w:proofErr w:type="spellStart"/>
      <w:r>
        <w:rPr>
          <w:strike/>
          <w:color w:val="FF0000"/>
          <w:lang w:eastAsia="en-US"/>
        </w:rPr>
        <w:t>eCCA</w:t>
      </w:r>
      <w:proofErr w:type="spellEnd"/>
      <w:r>
        <w:rPr>
          <w:strike/>
          <w:color w:val="FF0000"/>
          <w:lang w:eastAsia="en-US"/>
        </w:rPr>
        <w:t xml:space="preserve">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 xml:space="preserve">Support: FW, QC, Intel, NEC, Xiaomi, </w:t>
      </w:r>
      <w:proofErr w:type="spellStart"/>
      <w:r>
        <w:rPr>
          <w:lang w:eastAsia="en-US"/>
        </w:rPr>
        <w:t>Spreadtrum</w:t>
      </w:r>
      <w:proofErr w:type="spellEnd"/>
      <w:r>
        <w:rPr>
          <w:lang w:eastAsia="en-US"/>
        </w:rPr>
        <w:t>,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w:t>
            </w:r>
            <w:proofErr w:type="spellStart"/>
            <w:r>
              <w:rPr>
                <w:szCs w:val="20"/>
              </w:rPr>
              <w:t>gNB</w:t>
            </w:r>
            <w:proofErr w:type="spellEnd"/>
            <w:r>
              <w:rPr>
                <w:szCs w:val="20"/>
              </w:rPr>
              <w:t xml:space="preserve">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proofErr w:type="spellStart"/>
            <w:r>
              <w:rPr>
                <w:szCs w:val="20"/>
              </w:rPr>
              <w:t>Futurewei</w:t>
            </w:r>
            <w:proofErr w:type="spellEnd"/>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w:t>
            </w:r>
            <w:proofErr w:type="gramStart"/>
            <w:r>
              <w:rPr>
                <w:szCs w:val="20"/>
              </w:rPr>
              <w:t>has to</w:t>
            </w:r>
            <w:proofErr w:type="gramEnd"/>
            <w:r>
              <w:rPr>
                <w:szCs w:val="20"/>
              </w:rPr>
              <w:t xml:space="preserve"> use LBT. For that scenario, it can be </w:t>
            </w:r>
            <w:proofErr w:type="gramStart"/>
            <w:r>
              <w:rPr>
                <w:szCs w:val="20"/>
              </w:rPr>
              <w:t>similar to</w:t>
            </w:r>
            <w:proofErr w:type="gramEnd"/>
            <w:r>
              <w:rPr>
                <w:szCs w:val="20"/>
              </w:rPr>
              <w:t xml:space="preserve">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 xml:space="preserve">RAN1 should further study when and whether this should be only applied for 120 </w:t>
            </w:r>
            <w:proofErr w:type="spellStart"/>
            <w:r>
              <w:rPr>
                <w:szCs w:val="20"/>
              </w:rPr>
              <w:t>KHz</w:t>
            </w:r>
            <w:proofErr w:type="spellEnd"/>
            <w:r>
              <w:rPr>
                <w:szCs w:val="20"/>
              </w:rPr>
              <w:t xml:space="preserve">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w:t>
            </w:r>
            <w:proofErr w:type="gramStart"/>
            <w:r>
              <w:rPr>
                <w:rFonts w:eastAsiaTheme="minorEastAsia"/>
                <w:szCs w:val="20"/>
                <w:lang w:eastAsia="zh-CN"/>
              </w:rPr>
              <w:t>multiple-beam</w:t>
            </w:r>
            <w:proofErr w:type="gramEnd"/>
            <w:r>
              <w:rPr>
                <w:rFonts w:eastAsiaTheme="minorEastAsia"/>
                <w:szCs w:val="20"/>
                <w:lang w:eastAsia="zh-CN"/>
              </w:rPr>
              <w:t xml:space="preserve">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w:t>
            </w:r>
            <w:r>
              <w:rPr>
                <w:rFonts w:eastAsiaTheme="minorEastAsia" w:hint="eastAsia"/>
                <w:szCs w:val="20"/>
                <w:lang w:val="en-US" w:eastAsia="zh-CN"/>
              </w:rPr>
              <w:lastRenderedPageBreak/>
              <w:t>s</w:t>
            </w:r>
            <w:proofErr w:type="spellEnd"/>
          </w:p>
        </w:tc>
        <w:tc>
          <w:tcPr>
            <w:tcW w:w="7927" w:type="dxa"/>
          </w:tcPr>
          <w:p w14:paraId="5D410889" w14:textId="77777777" w:rsidR="007E410B" w:rsidRDefault="00B617C9">
            <w:pPr>
              <w:rPr>
                <w:szCs w:val="20"/>
              </w:rPr>
            </w:pPr>
            <w:proofErr w:type="gramStart"/>
            <w:r>
              <w:rPr>
                <w:rFonts w:eastAsia="SimSun" w:hint="eastAsia"/>
                <w:szCs w:val="20"/>
                <w:lang w:val="en-US" w:eastAsia="zh-CN"/>
              </w:rPr>
              <w:lastRenderedPageBreak/>
              <w:t>In order to</w:t>
            </w:r>
            <w:proofErr w:type="gramEnd"/>
            <w:r>
              <w:rPr>
                <w:rFonts w:eastAsia="SimSun" w:hint="eastAsia"/>
                <w:szCs w:val="20"/>
                <w:lang w:val="en-US" w:eastAsia="zh-CN"/>
              </w:rPr>
              <w:t xml:space="preserve"> keep the same rule for SSB with different SCS, we support SSB with LBT operation. </w:t>
            </w:r>
            <w:r>
              <w:rPr>
                <w:rFonts w:eastAsia="SimSun" w:hint="eastAsia"/>
                <w:szCs w:val="20"/>
                <w:lang w:val="en-US" w:eastAsia="zh-CN"/>
              </w:rPr>
              <w:lastRenderedPageBreak/>
              <w:t xml:space="preserve">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lastRenderedPageBreak/>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w:t>
            </w:r>
            <w:proofErr w:type="spellStart"/>
            <w:r>
              <w:rPr>
                <w:rFonts w:eastAsiaTheme="minorEastAsia"/>
                <w:lang w:eastAsia="zh-CN"/>
              </w:rPr>
              <w:t>gNB</w:t>
            </w:r>
            <w:proofErr w:type="spellEnd"/>
            <w:r>
              <w:rPr>
                <w:rFonts w:eastAsiaTheme="minorEastAsia"/>
                <w:lang w:eastAsia="zh-CN"/>
              </w:rPr>
              <w:t xml:space="preserve">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7F1AD6">
      <w:pPr>
        <w:pStyle w:val="Heading3"/>
      </w:pPr>
      <w:r>
        <w:t>2</w:t>
      </w:r>
      <w:r>
        <w:rPr>
          <w:vertAlign w:val="superscript"/>
        </w:rPr>
        <w:t>nd</w:t>
      </w:r>
      <w:r>
        <w:t xml:space="preserve"> round discussion</w:t>
      </w:r>
    </w:p>
    <w:p w14:paraId="21B30635" w14:textId="7A56267C" w:rsidR="007E410B" w:rsidRDefault="003A1DCE" w:rsidP="003A1DCE">
      <w:r w:rsidRPr="003A1DCE">
        <w:t>P</w:t>
      </w:r>
      <w:r w:rsidR="00B617C9" w:rsidRPr="003A1DCE">
        <w:t xml:space="preserve">roposal </w:t>
      </w:r>
      <w:r w:rsidRPr="003A1DCE">
        <w:t xml:space="preserve">2.12.2-1 </w:t>
      </w:r>
      <w:r w:rsidR="00B617C9" w:rsidRPr="003A1DCE">
        <w:t>(majority view except HW</w:t>
      </w:r>
      <w:r w:rsidRPr="003A1DCE">
        <w:t>. Covered by proposal 2.6.2-1</w:t>
      </w:r>
      <w:r w:rsidR="00B617C9" w:rsidRPr="003A1DCE">
        <w:t>):</w:t>
      </w:r>
    </w:p>
    <w:p w14:paraId="6C01DD24" w14:textId="77777777" w:rsidR="007E410B" w:rsidRDefault="00B617C9">
      <w:pPr>
        <w:pStyle w:val="ListParagraph"/>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proofErr w:type="gramStart"/>
      <w:r>
        <w:rPr>
          <w:lang w:eastAsia="en-US"/>
        </w:rPr>
        <w:t>Actually</w:t>
      </w:r>
      <w:proofErr w:type="gramEnd"/>
      <w:r>
        <w:rPr>
          <w:lang w:eastAsia="en-US"/>
        </w:rPr>
        <w:t xml:space="preserve"> some redundancy with 2.6.2 discussion. Can consider together.</w:t>
      </w:r>
    </w:p>
    <w:p w14:paraId="3C978F93" w14:textId="1D0272E2"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 xml:space="preserve">We are OK with the current text of the proposal. However, this seems to overlap with proposal in 2.6.2, and the two could be </w:t>
            </w:r>
            <w:proofErr w:type="gramStart"/>
            <w:r>
              <w:rPr>
                <w:szCs w:val="20"/>
              </w:rPr>
              <w:t>merged together</w:t>
            </w:r>
            <w:proofErr w:type="gramEnd"/>
            <w:r>
              <w:rPr>
                <w:szCs w:val="20"/>
              </w:rPr>
              <w:t>.</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lastRenderedPageBreak/>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proofErr w:type="spellStart"/>
            <w:r>
              <w:rPr>
                <w:szCs w:val="20"/>
              </w:rPr>
              <w:t>Convida</w:t>
            </w:r>
            <w:proofErr w:type="spellEnd"/>
            <w:r>
              <w:rPr>
                <w:szCs w:val="20"/>
              </w:rPr>
              <w:t xml:space="preserve">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r w:rsidR="000308BF" w14:paraId="5645B3A1" w14:textId="77777777" w:rsidTr="00B617C9">
        <w:tc>
          <w:tcPr>
            <w:tcW w:w="1435" w:type="dxa"/>
          </w:tcPr>
          <w:p w14:paraId="3B871769" w14:textId="3C9A65DD" w:rsidR="000308BF" w:rsidRPr="000308BF" w:rsidRDefault="000308BF" w:rsidP="000308BF">
            <w:pPr>
              <w:rPr>
                <w:rFonts w:eastAsiaTheme="minorEastAsia"/>
                <w:szCs w:val="20"/>
                <w:lang w:eastAsia="zh-CN"/>
              </w:rPr>
            </w:pPr>
            <w:r w:rsidRPr="000308BF">
              <w:rPr>
                <w:szCs w:val="20"/>
              </w:rPr>
              <w:t xml:space="preserve">Huawei, </w:t>
            </w:r>
            <w:proofErr w:type="spellStart"/>
            <w:r w:rsidRPr="000308BF">
              <w:rPr>
                <w:szCs w:val="20"/>
              </w:rPr>
              <w:t>HiSilicon</w:t>
            </w:r>
            <w:proofErr w:type="spellEnd"/>
          </w:p>
        </w:tc>
        <w:tc>
          <w:tcPr>
            <w:tcW w:w="7927" w:type="dxa"/>
          </w:tcPr>
          <w:p w14:paraId="4899FB2C" w14:textId="0A4293A0" w:rsidR="000308BF" w:rsidRPr="000308BF" w:rsidRDefault="000308BF" w:rsidP="000308BF">
            <w:pPr>
              <w:rPr>
                <w:rFonts w:eastAsiaTheme="minorEastAsia"/>
                <w:szCs w:val="20"/>
                <w:lang w:eastAsia="zh-CN"/>
              </w:rPr>
            </w:pPr>
            <w:r w:rsidRPr="000308BF">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w:t>
            </w:r>
            <w:proofErr w:type="gramStart"/>
            <w:r w:rsidRPr="000308BF">
              <w:rPr>
                <w:szCs w:val="20"/>
              </w:rPr>
              <w:t>details</w:t>
            </w:r>
            <w:proofErr w:type="gramEnd"/>
            <w:r w:rsidRPr="000308BF">
              <w:rPr>
                <w:szCs w:val="20"/>
              </w:rPr>
              <w:t xml:space="preserve"> in Section 2.6.2. </w:t>
            </w:r>
          </w:p>
        </w:tc>
      </w:tr>
      <w:tr w:rsidR="00A35E36" w14:paraId="3E96C099" w14:textId="77777777" w:rsidTr="00B617C9">
        <w:tc>
          <w:tcPr>
            <w:tcW w:w="1435" w:type="dxa"/>
          </w:tcPr>
          <w:p w14:paraId="4C5F4EC3" w14:textId="77285AA1" w:rsidR="00A35E36" w:rsidRPr="000308BF" w:rsidRDefault="00A35E36" w:rsidP="000308BF">
            <w:pPr>
              <w:rPr>
                <w:szCs w:val="20"/>
              </w:rPr>
            </w:pPr>
            <w:r>
              <w:rPr>
                <w:szCs w:val="20"/>
              </w:rPr>
              <w:t>Samsung</w:t>
            </w:r>
          </w:p>
        </w:tc>
        <w:tc>
          <w:tcPr>
            <w:tcW w:w="7927" w:type="dxa"/>
          </w:tcPr>
          <w:p w14:paraId="7F5D6FCB" w14:textId="16080FFC" w:rsidR="00A35E36" w:rsidRPr="000308BF" w:rsidRDefault="00A35E36" w:rsidP="000308BF">
            <w:pPr>
              <w:rPr>
                <w:szCs w:val="20"/>
              </w:rPr>
            </w:pPr>
            <w:r>
              <w:rPr>
                <w:szCs w:val="20"/>
              </w:rPr>
              <w:t>OK with the proposal.</w:t>
            </w:r>
          </w:p>
        </w:tc>
      </w:tr>
      <w:tr w:rsidR="00854DD0" w14:paraId="55D4EEBF" w14:textId="77777777" w:rsidTr="00B617C9">
        <w:tc>
          <w:tcPr>
            <w:tcW w:w="1435" w:type="dxa"/>
          </w:tcPr>
          <w:p w14:paraId="49B81823" w14:textId="6118BD8D" w:rsidR="00854DD0" w:rsidRPr="00854DD0" w:rsidRDefault="00854DD0" w:rsidP="000308BF">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682DFEA" w14:textId="0D2C0678" w:rsidR="00854DD0" w:rsidRDefault="00854DD0" w:rsidP="000308BF">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26EB9" w14:paraId="265270A2" w14:textId="77777777" w:rsidTr="00B617C9">
        <w:tc>
          <w:tcPr>
            <w:tcW w:w="1435" w:type="dxa"/>
          </w:tcPr>
          <w:p w14:paraId="328F8756" w14:textId="7F7E970E" w:rsidR="00726EB9" w:rsidRPr="00726EB9" w:rsidRDefault="00726EB9" w:rsidP="000308BF">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47BE0A" w14:textId="37EAAB98" w:rsidR="00726EB9" w:rsidRPr="00726EB9" w:rsidRDefault="00726EB9" w:rsidP="000308BF">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66D67F38" w14:textId="77777777" w:rsidTr="00B617C9">
        <w:tc>
          <w:tcPr>
            <w:tcW w:w="1435" w:type="dxa"/>
          </w:tcPr>
          <w:p w14:paraId="67E09544" w14:textId="0A75590A" w:rsidR="00D243F5" w:rsidRDefault="00D243F5" w:rsidP="000308BF">
            <w:pPr>
              <w:rPr>
                <w:rFonts w:eastAsia="MS Mincho"/>
                <w:szCs w:val="20"/>
                <w:lang w:eastAsia="ja-JP"/>
              </w:rPr>
            </w:pPr>
            <w:proofErr w:type="spellStart"/>
            <w:r>
              <w:rPr>
                <w:rFonts w:eastAsia="MS Mincho"/>
                <w:szCs w:val="20"/>
                <w:lang w:eastAsia="ja-JP"/>
              </w:rPr>
              <w:t>Futurewei</w:t>
            </w:r>
            <w:proofErr w:type="spellEnd"/>
          </w:p>
        </w:tc>
        <w:tc>
          <w:tcPr>
            <w:tcW w:w="7927" w:type="dxa"/>
          </w:tcPr>
          <w:p w14:paraId="2DCB2EFE" w14:textId="6D61C1BA" w:rsidR="00D243F5" w:rsidRDefault="00D243F5" w:rsidP="000308BF">
            <w:pPr>
              <w:rPr>
                <w:rFonts w:eastAsia="MS Mincho"/>
                <w:szCs w:val="20"/>
                <w:lang w:eastAsia="ja-JP"/>
              </w:rPr>
            </w:pPr>
            <w:r>
              <w:rPr>
                <w:rFonts w:eastAsia="MS Mincho"/>
                <w:szCs w:val="20"/>
                <w:lang w:eastAsia="ja-JP"/>
              </w:rPr>
              <w:t>We are fine with the proposal.</w:t>
            </w:r>
          </w:p>
        </w:tc>
      </w:tr>
    </w:tbl>
    <w:p w14:paraId="043DA9E3" w14:textId="77777777" w:rsidR="007E410B" w:rsidRDefault="007E410B">
      <w:pPr>
        <w:rPr>
          <w:lang w:eastAsia="en-US"/>
        </w:rPr>
      </w:pPr>
    </w:p>
    <w:p w14:paraId="4CAB1D77" w14:textId="22D0D36D" w:rsidR="007E410B" w:rsidRDefault="003A1DCE">
      <w:pPr>
        <w:pStyle w:val="discussionpoint"/>
      </w:pPr>
      <w:r>
        <w:rPr>
          <w:highlight w:val="cyan"/>
        </w:rPr>
        <w:t>P</w:t>
      </w:r>
      <w:r w:rsidR="00B617C9">
        <w:rPr>
          <w:highlight w:val="cyan"/>
        </w:rPr>
        <w:t>roposal</w:t>
      </w:r>
      <w:r>
        <w:rPr>
          <w:highlight w:val="cyan"/>
        </w:rPr>
        <w:t xml:space="preserve"> 2.12.2-2</w:t>
      </w:r>
      <w:r w:rsidR="00B617C9">
        <w:rPr>
          <w:highlight w:val="cyan"/>
        </w:rPr>
        <w:t xml:space="preserve"> (majority view except Apple):</w:t>
      </w:r>
    </w:p>
    <w:p w14:paraId="5B963A51" w14:textId="77777777" w:rsidR="007E410B" w:rsidRDefault="00B617C9">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ListParagraph"/>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 xml:space="preserve">If the note is valid, there is no need to specify this explicitly. It can be left to </w:t>
            </w:r>
            <w:proofErr w:type="spellStart"/>
            <w:r>
              <w:rPr>
                <w:szCs w:val="20"/>
              </w:rPr>
              <w:t>gNB</w:t>
            </w:r>
            <w:proofErr w:type="spellEnd"/>
            <w:r>
              <w:rPr>
                <w:szCs w:val="20"/>
              </w:rPr>
              <w:t xml:space="preserve">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 xml:space="preserve">Usage restriction on short control signalling is enforced by </w:t>
            </w:r>
            <w:proofErr w:type="spellStart"/>
            <w:r>
              <w:rPr>
                <w:lang w:eastAsia="en-US"/>
              </w:rPr>
              <w:t>gNB</w:t>
            </w:r>
            <w:proofErr w:type="spellEnd"/>
            <w:r>
              <w:rPr>
                <w:lang w:eastAsia="en-US"/>
              </w:rPr>
              <w:t xml:space="preserve">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proofErr w:type="spellStart"/>
            <w:r>
              <w:rPr>
                <w:szCs w:val="20"/>
              </w:rPr>
              <w:t>Convida</w:t>
            </w:r>
            <w:proofErr w:type="spellEnd"/>
            <w:r>
              <w:rPr>
                <w:szCs w:val="20"/>
              </w:rPr>
              <w:t xml:space="preserve">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szCs w:val="20"/>
                <w:lang w:eastAsia="zh-TW"/>
              </w:rPr>
            </w:pPr>
            <w:r>
              <w:rPr>
                <w:rFonts w:eastAsiaTheme="minorEastAsia" w:hint="eastAsia"/>
                <w:szCs w:val="20"/>
                <w:lang w:eastAsia="zh-CN"/>
              </w:rPr>
              <w:lastRenderedPageBreak/>
              <w:t>CATT</w:t>
            </w:r>
          </w:p>
        </w:tc>
        <w:tc>
          <w:tcPr>
            <w:tcW w:w="7927" w:type="dxa"/>
          </w:tcPr>
          <w:p w14:paraId="6C3A59E5" w14:textId="78ACDA4C" w:rsidR="003B2C46" w:rsidRDefault="003B2C46" w:rsidP="000D0230">
            <w:pPr>
              <w:rPr>
                <w:rFonts w:eastAsia="Malgun Gothic"/>
                <w:szCs w:val="20"/>
              </w:rPr>
            </w:pPr>
            <w:r>
              <w:rPr>
                <w:rFonts w:eastAsiaTheme="minorEastAsia" w:hint="eastAsia"/>
                <w:szCs w:val="20"/>
                <w:lang w:eastAsia="zh-CN"/>
              </w:rPr>
              <w:t>Fine with the proposal.</w:t>
            </w:r>
          </w:p>
        </w:tc>
      </w:tr>
      <w:tr w:rsidR="000308BF" w14:paraId="4E0BACDC" w14:textId="77777777" w:rsidTr="00B617C9">
        <w:tc>
          <w:tcPr>
            <w:tcW w:w="1435" w:type="dxa"/>
          </w:tcPr>
          <w:p w14:paraId="4D06101A" w14:textId="340BB159" w:rsidR="000308BF" w:rsidRPr="000308BF" w:rsidRDefault="000308BF" w:rsidP="000308BF">
            <w:pPr>
              <w:rPr>
                <w:rFonts w:eastAsiaTheme="minorEastAsia"/>
                <w:szCs w:val="20"/>
                <w:lang w:eastAsia="zh-CN"/>
              </w:rPr>
            </w:pPr>
            <w:r w:rsidRPr="000308BF">
              <w:rPr>
                <w:szCs w:val="20"/>
              </w:rPr>
              <w:t xml:space="preserve">Huawei, </w:t>
            </w:r>
            <w:proofErr w:type="spellStart"/>
            <w:r w:rsidRPr="000308BF">
              <w:rPr>
                <w:szCs w:val="20"/>
              </w:rPr>
              <w:t>HiSilicon</w:t>
            </w:r>
            <w:proofErr w:type="spellEnd"/>
          </w:p>
        </w:tc>
        <w:tc>
          <w:tcPr>
            <w:tcW w:w="7927" w:type="dxa"/>
          </w:tcPr>
          <w:p w14:paraId="7CA48192" w14:textId="3F9F8543" w:rsidR="000308BF" w:rsidRPr="000308BF" w:rsidRDefault="000308BF" w:rsidP="000308BF">
            <w:pPr>
              <w:rPr>
                <w:rFonts w:eastAsiaTheme="minorEastAsia"/>
                <w:szCs w:val="20"/>
                <w:lang w:eastAsia="zh-CN"/>
              </w:rPr>
            </w:pPr>
            <w:r w:rsidRPr="000308BF">
              <w:rPr>
                <w:szCs w:val="20"/>
              </w:rPr>
              <w:t>We are OK with the proposal.</w:t>
            </w:r>
          </w:p>
        </w:tc>
      </w:tr>
      <w:tr w:rsidR="00A35E36" w14:paraId="2C5049C3" w14:textId="77777777" w:rsidTr="00B617C9">
        <w:tc>
          <w:tcPr>
            <w:tcW w:w="1435" w:type="dxa"/>
          </w:tcPr>
          <w:p w14:paraId="536484E6" w14:textId="0B497E79" w:rsidR="00A35E36" w:rsidRPr="000308BF" w:rsidRDefault="00A35E36" w:rsidP="00A35E36">
            <w:pPr>
              <w:rPr>
                <w:szCs w:val="20"/>
              </w:rPr>
            </w:pPr>
            <w:r>
              <w:rPr>
                <w:szCs w:val="20"/>
              </w:rPr>
              <w:t>Samsung</w:t>
            </w:r>
          </w:p>
        </w:tc>
        <w:tc>
          <w:tcPr>
            <w:tcW w:w="7927" w:type="dxa"/>
          </w:tcPr>
          <w:p w14:paraId="524B42D8" w14:textId="1D8598F6" w:rsidR="00A35E36" w:rsidRPr="000308BF" w:rsidRDefault="00A35E36" w:rsidP="00A35E36">
            <w:pPr>
              <w:rPr>
                <w:szCs w:val="20"/>
              </w:rPr>
            </w:pPr>
            <w:r>
              <w:rPr>
                <w:szCs w:val="20"/>
              </w:rPr>
              <w:t>OK with the proposal.</w:t>
            </w:r>
          </w:p>
        </w:tc>
      </w:tr>
      <w:tr w:rsidR="00726EB9" w14:paraId="2130D278" w14:textId="77777777" w:rsidTr="00B617C9">
        <w:tc>
          <w:tcPr>
            <w:tcW w:w="1435" w:type="dxa"/>
          </w:tcPr>
          <w:p w14:paraId="28D2600E" w14:textId="1CA3D318" w:rsidR="00726EB9" w:rsidRPr="00726EB9" w:rsidRDefault="00726EB9" w:rsidP="00A35E3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29BBB58E" w14:textId="545B0E8D" w:rsidR="00726EB9" w:rsidRPr="00726EB9" w:rsidRDefault="00726EB9" w:rsidP="00A35E36">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51A8A441" w14:textId="77777777" w:rsidTr="00B617C9">
        <w:tc>
          <w:tcPr>
            <w:tcW w:w="1435" w:type="dxa"/>
          </w:tcPr>
          <w:p w14:paraId="697A7A4C" w14:textId="44AAEFB5" w:rsidR="00D243F5" w:rsidRDefault="00D243F5" w:rsidP="00A35E36">
            <w:pPr>
              <w:rPr>
                <w:rFonts w:eastAsia="MS Mincho"/>
                <w:szCs w:val="20"/>
                <w:lang w:eastAsia="ja-JP"/>
              </w:rPr>
            </w:pPr>
            <w:proofErr w:type="spellStart"/>
            <w:r>
              <w:rPr>
                <w:rFonts w:eastAsia="MS Mincho"/>
                <w:szCs w:val="20"/>
                <w:lang w:eastAsia="ja-JP"/>
              </w:rPr>
              <w:t>Futurewei</w:t>
            </w:r>
            <w:proofErr w:type="spellEnd"/>
          </w:p>
        </w:tc>
        <w:tc>
          <w:tcPr>
            <w:tcW w:w="7927" w:type="dxa"/>
          </w:tcPr>
          <w:p w14:paraId="1AB29FC9" w14:textId="77FE6EAE" w:rsidR="00D243F5" w:rsidRDefault="00D243F5" w:rsidP="00A35E36">
            <w:pPr>
              <w:rPr>
                <w:rFonts w:eastAsia="MS Mincho"/>
                <w:szCs w:val="20"/>
                <w:lang w:eastAsia="ja-JP"/>
              </w:rPr>
            </w:pPr>
            <w:r>
              <w:rPr>
                <w:rFonts w:eastAsia="MS Mincho"/>
                <w:szCs w:val="20"/>
                <w:lang w:eastAsia="ja-JP"/>
              </w:rPr>
              <w:t>We are OK with the proposal.</w:t>
            </w:r>
          </w:p>
        </w:tc>
      </w:tr>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rsidP="007F1AD6">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42"/>
        <w:gridCol w:w="8320"/>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 xml:space="preserve">ZTE, </w:t>
            </w:r>
            <w:proofErr w:type="spellStart"/>
            <w:r>
              <w:t>Sanechips</w:t>
            </w:r>
            <w:proofErr w:type="spellEnd"/>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62" w:author="Jiang, Qinyan/蒋 琴艳" w:date="2021-01-27T14:01:00Z"/>
                <w:bCs/>
                <w:sz w:val="21"/>
                <w:szCs w:val="16"/>
              </w:rPr>
            </w:pPr>
            <w:ins w:id="63" w:author="Jiang, Qinyan/蒋 琴艳" w:date="2021-01-27T14:01:00Z">
              <w:r>
                <w:rPr>
                  <w:rFonts w:hint="eastAsia"/>
                  <w:bCs/>
                  <w:sz w:val="21"/>
                  <w:szCs w:val="16"/>
                </w:rPr>
                <w:t>P</w:t>
              </w:r>
              <w:r>
                <w:rPr>
                  <w:bCs/>
                  <w:sz w:val="21"/>
                  <w:szCs w:val="16"/>
                </w:rPr>
                <w:t xml:space="preserve">roposal 3: It is unnecessary to have explicit restrictions on direction of transmissions within a channel occupancy initiated by directional LBT. It can be achieved by </w:t>
              </w:r>
              <w:proofErr w:type="spellStart"/>
              <w:r>
                <w:rPr>
                  <w:bCs/>
                  <w:sz w:val="21"/>
                  <w:szCs w:val="16"/>
                </w:rPr>
                <w:t>gNB</w:t>
              </w:r>
              <w:proofErr w:type="spellEnd"/>
              <w:r>
                <w:rPr>
                  <w:bCs/>
                  <w:sz w:val="21"/>
                  <w:szCs w:val="16"/>
                </w:rPr>
                <w:t xml:space="preserve"> scheduling if needed.</w:t>
              </w:r>
            </w:ins>
          </w:p>
          <w:p w14:paraId="03D5450F" w14:textId="77777777" w:rsidR="007E410B" w:rsidRDefault="00B617C9">
            <w:pPr>
              <w:rPr>
                <w:rFonts w:eastAsiaTheme="minorEastAsia"/>
                <w:snapToGrid/>
                <w:kern w:val="0"/>
                <w:szCs w:val="16"/>
                <w:lang w:val="en-US" w:eastAsia="zh-CN"/>
              </w:rPr>
            </w:pPr>
            <w:del w:id="64"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 xml:space="preserve">Suggest </w:t>
            </w:r>
            <w:proofErr w:type="gramStart"/>
            <w:r>
              <w:t>to support</w:t>
            </w:r>
            <w:proofErr w:type="gramEnd"/>
            <w:r>
              <w:t xml:space="preserve"> application of short signal exemption to PRACH transmissions. Further study could be made for other signals/channels, e.g. </w:t>
            </w:r>
            <w:proofErr w:type="spellStart"/>
            <w:r>
              <w:t>Msg</w:t>
            </w:r>
            <w:proofErr w:type="spellEnd"/>
            <w:r>
              <w:t xml:space="preserve">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lastRenderedPageBreak/>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788D969F" w14:textId="77777777" w:rsidR="007E410B" w:rsidRDefault="00B617C9">
      <w:pPr>
        <w:pStyle w:val="ListParagraph"/>
        <w:numPr>
          <w:ilvl w:val="0"/>
          <w:numId w:val="2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headerReference w:type="even" r:id="rId19"/>
      <w:headerReference w:type="default" r:id="rId20"/>
      <w:footerReference w:type="even" r:id="rId21"/>
      <w:footerReference w:type="default" r:id="rId22"/>
      <w:headerReference w:type="first" r:id="rId23"/>
      <w:footerReference w:type="first" r:id="rId24"/>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F60F5A" w14:textId="77777777" w:rsidR="00354933" w:rsidRDefault="00354933">
      <w:pPr>
        <w:spacing w:after="0" w:line="240" w:lineRule="auto"/>
      </w:pPr>
      <w:r>
        <w:separator/>
      </w:r>
    </w:p>
  </w:endnote>
  <w:endnote w:type="continuationSeparator" w:id="0">
    <w:p w14:paraId="6DD76F1B" w14:textId="77777777" w:rsidR="00354933" w:rsidRDefault="00354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3FEB4" w14:textId="77777777" w:rsidR="00ED0DAC" w:rsidRDefault="00ED0DA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ED0DAC" w:rsidRDefault="00ED0DAC">
    <w:pPr>
      <w:pStyle w:val="Footer"/>
    </w:pPr>
  </w:p>
  <w:p w14:paraId="628280E4" w14:textId="77777777" w:rsidR="00ED0DAC" w:rsidRDefault="00ED0DAC"/>
  <w:p w14:paraId="4397A69C" w14:textId="77777777" w:rsidR="00ED0DAC" w:rsidRDefault="00ED0D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569B" w14:textId="06678394" w:rsidR="00ED0DAC" w:rsidRDefault="00ED0DA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3AC356CB" w14:textId="77777777" w:rsidR="00ED0DAC" w:rsidRDefault="00ED0DAC">
    <w:pPr>
      <w:pStyle w:val="Footer"/>
    </w:pPr>
  </w:p>
  <w:p w14:paraId="72E58575" w14:textId="77777777" w:rsidR="00ED0DAC" w:rsidRDefault="00ED0DAC"/>
  <w:p w14:paraId="6A3DBFEE" w14:textId="77777777" w:rsidR="00ED0DAC" w:rsidRDefault="00ED0DA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25B5" w14:textId="77777777" w:rsidR="00ED0DAC" w:rsidRDefault="00ED0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6C8D7" w14:textId="77777777" w:rsidR="00354933" w:rsidRDefault="00354933">
      <w:pPr>
        <w:spacing w:after="0" w:line="240" w:lineRule="auto"/>
      </w:pPr>
      <w:r>
        <w:separator/>
      </w:r>
    </w:p>
  </w:footnote>
  <w:footnote w:type="continuationSeparator" w:id="0">
    <w:p w14:paraId="521E094B" w14:textId="77777777" w:rsidR="00354933" w:rsidRDefault="003549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1AAA9" w14:textId="77777777" w:rsidR="00ED0DAC" w:rsidRDefault="00ED0D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3D74A" w14:textId="77777777" w:rsidR="00ED0DAC" w:rsidRDefault="00ED0D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D3713" w14:textId="77777777" w:rsidR="00ED0DAC" w:rsidRDefault="00ED0D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0C3A3CB6"/>
    <w:multiLevelType w:val="multilevel"/>
    <w:tmpl w:val="3D0A31F2"/>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4"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623041"/>
    <w:multiLevelType w:val="hybridMultilevel"/>
    <w:tmpl w:val="BFA00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0"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55E201E"/>
    <w:multiLevelType w:val="hybridMultilevel"/>
    <w:tmpl w:val="8C228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9"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0"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3"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4" w15:restartNumberingAfterBreak="0">
    <w:nsid w:val="5F5F118C"/>
    <w:multiLevelType w:val="hybridMultilevel"/>
    <w:tmpl w:val="BC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4"/>
  </w:num>
  <w:num w:numId="2">
    <w:abstractNumId w:val="33"/>
  </w:num>
  <w:num w:numId="3">
    <w:abstractNumId w:val="9"/>
  </w:num>
  <w:num w:numId="4">
    <w:abstractNumId w:val="31"/>
  </w:num>
  <w:num w:numId="5">
    <w:abstractNumId w:val="7"/>
  </w:num>
  <w:num w:numId="6">
    <w:abstractNumId w:val="17"/>
  </w:num>
  <w:num w:numId="7">
    <w:abstractNumId w:val="10"/>
  </w:num>
  <w:num w:numId="8">
    <w:abstractNumId w:val="18"/>
  </w:num>
  <w:num w:numId="9">
    <w:abstractNumId w:val="19"/>
  </w:num>
  <w:num w:numId="10">
    <w:abstractNumId w:val="13"/>
  </w:num>
  <w:num w:numId="11">
    <w:abstractNumId w:val="22"/>
  </w:num>
  <w:num w:numId="12">
    <w:abstractNumId w:val="0"/>
  </w:num>
  <w:num w:numId="13">
    <w:abstractNumId w:val="20"/>
  </w:num>
  <w:num w:numId="14">
    <w:abstractNumId w:val="4"/>
  </w:num>
  <w:num w:numId="15">
    <w:abstractNumId w:val="6"/>
  </w:num>
  <w:num w:numId="16">
    <w:abstractNumId w:val="2"/>
  </w:num>
  <w:num w:numId="17">
    <w:abstractNumId w:val="29"/>
  </w:num>
  <w:num w:numId="18">
    <w:abstractNumId w:val="32"/>
  </w:num>
  <w:num w:numId="19">
    <w:abstractNumId w:val="30"/>
  </w:num>
  <w:num w:numId="20">
    <w:abstractNumId w:val="11"/>
  </w:num>
  <w:num w:numId="21">
    <w:abstractNumId w:val="3"/>
  </w:num>
  <w:num w:numId="22">
    <w:abstractNumId w:val="23"/>
  </w:num>
  <w:num w:numId="23">
    <w:abstractNumId w:val="26"/>
  </w:num>
  <w:num w:numId="24">
    <w:abstractNumId w:val="15"/>
  </w:num>
  <w:num w:numId="25">
    <w:abstractNumId w:val="28"/>
  </w:num>
  <w:num w:numId="26">
    <w:abstractNumId w:val="21"/>
  </w:num>
  <w:num w:numId="27">
    <w:abstractNumId w:val="27"/>
  </w:num>
  <w:num w:numId="28">
    <w:abstractNumId w:val="25"/>
  </w:num>
  <w:num w:numId="29">
    <w:abstractNumId w:val="16"/>
  </w:num>
  <w:num w:numId="30">
    <w:abstractNumId w:val="5"/>
  </w:num>
  <w:num w:numId="31">
    <w:abstractNumId w:val="24"/>
  </w:num>
  <w:num w:numId="32">
    <w:abstractNumId w:val="12"/>
  </w:num>
  <w:num w:numId="33">
    <w:abstractNumId w:val="8"/>
  </w:num>
  <w:num w:numId="3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F9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9C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63B5C7BC"/>
  <w15:docId w15:val="{90F5B7E9-7B0E-455C-8BD3-010CF37E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rsid w:val="007F1AD6"/>
    <w:pPr>
      <w:numPr>
        <w:ilvl w:val="1"/>
        <w:numId w:val="34"/>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_dlc_DocIdPersistId xmlns="f166a696-7b5b-4ccd-9f0c-ffde0cceec81" xsi:nil="true"/>
    <TaxCatchAll xmlns="d8762117-8292-4133-b1c7-eab5c6487cfd">
      <Value>5</Value>
      <Value>4</Value>
    </TaxCatchAll>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_dlc_DocId xmlns="f166a696-7b5b-4ccd-9f0c-ffde0cceec81">5NUHHDQN7SK2-1476151046-429584</_dlc_DocId>
    <_dlc_DocIdUrl xmlns="f166a696-7b5b-4ccd-9f0c-ffde0cceec81">
      <Url>https://ericsson.sharepoint.com/sites/star/_layouts/15/DocIdRedir.aspx?ID=5NUHHDQN7SK2-1476151046-429584</Url>
      <Description>5NUHHDQN7SK2-1476151046-429584</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8943D61-BF69-46A2-84A8-862A81965919}">
  <ds:schemaRefs>
    <ds:schemaRef ds:uri="http://schemas.openxmlformats.org/officeDocument/2006/bibliography"/>
  </ds:schemaRefs>
</ds:datastoreItem>
</file>

<file path=customXml/itemProps2.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3.xml><?xml version="1.0" encoding="utf-8"?>
<ds:datastoreItem xmlns:ds="http://schemas.openxmlformats.org/officeDocument/2006/customXml" ds:itemID="{7FDDC8E9-0EB9-4B19-916D-118D27A59163}">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2441935-4644-45CB-848D-32FF54027708}">
  <ds:schemaRefs>
    <ds:schemaRef ds:uri="http://schemas.microsoft.com/office/2006/metadata/properties"/>
    <ds:schemaRef ds:uri="d8762117-8292-4133-b1c7-eab5c6487cfd"/>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11109f9-ed58-4498-a270-1fb2086a5321"/>
    <ds:schemaRef ds:uri="http://purl.org/dc/elements/1.1/"/>
    <ds:schemaRef ds:uri="f166a696-7b5b-4ccd-9f0c-ffde0cceec81"/>
    <ds:schemaRef ds:uri="http://www.w3.org/XML/1998/namespace"/>
    <ds:schemaRef ds:uri="http://purl.org/dc/dcmitype/"/>
  </ds:schemaRefs>
</ds:datastoreItem>
</file>

<file path=customXml/itemProps6.xml><?xml version="1.0" encoding="utf-8"?>
<ds:datastoreItem xmlns:ds="http://schemas.openxmlformats.org/officeDocument/2006/customXml" ds:itemID="{B8E7EE4D-335A-4C62-BBE5-501DD71B1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24B450E-D0A4-4289-9558-F0414244000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90</Pages>
  <Words>40941</Words>
  <Characters>209397</Characters>
  <Application>Microsoft Office Word</Application>
  <DocSecurity>0</DocSecurity>
  <Lines>1744</Lines>
  <Paragraphs>499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249839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Ericsson</cp:lastModifiedBy>
  <cp:revision>4</cp:revision>
  <cp:lastPrinted>2019-01-10T09:30:00Z</cp:lastPrinted>
  <dcterms:created xsi:type="dcterms:W3CDTF">2021-02-02T19:59:00Z</dcterms:created>
  <dcterms:modified xsi:type="dcterms:W3CDTF">2021-02-02T20:10:00Z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0x0101000A5832045C649C4FB0AB9A5D116E5EF3</vt:lpwstr>
  </property>
  <property fmtid="{D5CDD505-2E9C-101B-9397-08002B2CF9AE}" pid="3" name="_dlc_DocIdItemGuid">
    <vt:lpwstr>fe12eae2-4ed8-4835-ae6f-941dfa89ea65</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y fmtid="{D5CDD505-2E9C-101B-9397-08002B2CF9AE}" pid="10" name="EriCOLLCategory">
    <vt:lpwstr>4;#Research|7f1f7aab-c784-40ec-8666-825d2ac7abef</vt:lpwstr>
  </property>
  <property fmtid="{D5CDD505-2E9C-101B-9397-08002B2CF9AE}" pid="11" name="TaxKeyword">
    <vt:lpwstr/>
  </property>
  <property fmtid="{D5CDD505-2E9C-101B-9397-08002B2CF9AE}" pid="12" name="EriCOLLProjectsTaxHTField0">
    <vt:lpwstr/>
  </property>
  <property fmtid="{D5CDD505-2E9C-101B-9397-08002B2CF9AE}" pid="13" name="EriCOLLCountry">
    <vt:lpwstr/>
  </property>
  <property fmtid="{D5CDD505-2E9C-101B-9397-08002B2CF9AE}" pid="14" name="EriCOLLCompetence">
    <vt:lpwstr/>
  </property>
  <property fmtid="{D5CDD505-2E9C-101B-9397-08002B2CF9AE}" pid="15" name="EriCOLLOrganizationUnit">
    <vt:lpwstr>5;#GFTE ER Radio Access Technologies|692a7af5-c1f7-4d68-b1ab-a7920dfecb78</vt:lpwstr>
  </property>
  <property fmtid="{D5CDD505-2E9C-101B-9397-08002B2CF9AE}" pid="16" name="EriCOLLCategoryTaxHTField0">
    <vt:lpwstr>Research|7f1f7aab-c784-40ec-8666-825d2ac7abef</vt:lpwstr>
  </property>
  <property fmtid="{D5CDD505-2E9C-101B-9397-08002B2CF9AE}" pid="17" name="EriCOLLOrganizationUnitTaxHTField0">
    <vt:lpwstr>GFTE ER Radio Access Technologies|692a7af5-c1f7-4d68-b1ab-a7920dfecb78</vt:lpwstr>
  </property>
  <property fmtid="{D5CDD505-2E9C-101B-9397-08002B2CF9AE}" pid="18" name="EriCOLLProducts">
    <vt:lpwstr/>
  </property>
  <property fmtid="{D5CDD505-2E9C-101B-9397-08002B2CF9AE}" pid="19" name="EriCOLLCustomer">
    <vt:lpwstr/>
  </property>
  <property fmtid="{D5CDD505-2E9C-101B-9397-08002B2CF9AE}" pid="20" name="EriCOLLCompetenceTaxHTField0">
    <vt:lpwstr/>
  </property>
  <property fmtid="{D5CDD505-2E9C-101B-9397-08002B2CF9AE}" pid="21" name="EriCOLLCustomerTaxHTField0">
    <vt:lpwstr/>
  </property>
  <property fmtid="{D5CDD505-2E9C-101B-9397-08002B2CF9AE}" pid="22" name="EriCOLLCountryTaxHTField0">
    <vt:lpwstr/>
  </property>
  <property fmtid="{D5CDD505-2E9C-101B-9397-08002B2CF9AE}" pid="23" name="EriCOLLProductsTaxHTField0">
    <vt:lpwstr/>
  </property>
  <property fmtid="{D5CDD505-2E9C-101B-9397-08002B2CF9AE}" pid="24" name="EriCOLLProcessTaxHTField0">
    <vt:lpwstr/>
  </property>
  <property fmtid="{D5CDD505-2E9C-101B-9397-08002B2CF9AE}" pid="25" name="EriCOLLProjects">
    <vt:lpwstr/>
  </property>
  <property fmtid="{D5CDD505-2E9C-101B-9397-08002B2CF9AE}" pid="26" name="EriCOLLProcess">
    <vt:lpwstr/>
  </property>
</Properties>
</file>