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(also fine),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lastRenderedPageBreak/>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 xml:space="preserve">Proposal 1: If regulation allows, No-LBT channel access mechanism can be applied and switching </w:t>
            </w:r>
            <w:r>
              <w:lastRenderedPageBreak/>
              <w:t>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lastRenderedPageBreak/>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Alt 1, but we are open to discuss Alt 2 to understand when the UE specific No LBT could provi</w:t>
            </w:r>
            <w:r>
              <w:rPr>
                <w:szCs w:val="20"/>
              </w:rPr>
              <w:lastRenderedPageBreak/>
              <w:t xml:space="preserve">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lastRenderedPageBreak/>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lastRenderedPageBreak/>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w:t>
            </w:r>
            <w:r>
              <w:rPr>
                <w:szCs w:val="20"/>
              </w:rPr>
              <w:lastRenderedPageBreak/>
              <w:t>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w:t>
            </w:r>
            <w:r>
              <w:rPr>
                <w:szCs w:val="20"/>
              </w:rPr>
              <w:lastRenderedPageBreak/>
              <w:t xml:space="preserve">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lastRenderedPageBreak/>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w:t>
            </w:r>
            <w:r>
              <w:rPr>
                <w:rFonts w:eastAsiaTheme="minorEastAsia"/>
                <w:szCs w:val="20"/>
                <w:lang w:eastAsia="zh-CN"/>
              </w:rPr>
              <w:lastRenderedPageBreak/>
              <w: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lastRenderedPageBreak/>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w:t>
            </w:r>
            <w:r>
              <w:rPr>
                <w:szCs w:val="20"/>
              </w:rPr>
              <w:lastRenderedPageBreak/>
              <w:t>on</w:t>
            </w:r>
          </w:p>
        </w:tc>
        <w:tc>
          <w:tcPr>
            <w:tcW w:w="7837" w:type="dxa"/>
          </w:tcPr>
          <w:p w14:paraId="1E3C0214" w14:textId="77777777" w:rsidR="007E410B" w:rsidRDefault="00B617C9">
            <w:pPr>
              <w:rPr>
                <w:rFonts w:eastAsia="MS Mincho"/>
                <w:szCs w:val="20"/>
                <w:lang w:eastAsia="ja-JP"/>
              </w:rPr>
            </w:pPr>
            <w:r>
              <w:lastRenderedPageBreak/>
              <w:t xml:space="preserve">In our view, switching between channel access with LBT and channel access without LBT in a </w:t>
            </w:r>
            <w:r>
              <w:lastRenderedPageBreak/>
              <w:t xml:space="preserve">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lastRenderedPageBreak/>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hint="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3" w:author="Keyvan-Huawei" w:date="2021-02-01T14:45:00Z">
              <w:r w:rsidRPr="00F02E8D">
                <w:rPr>
                  <w:lang w:eastAsia="en-US"/>
                </w:rPr>
                <w:t>Further discuss</w:t>
              </w:r>
            </w:ins>
            <w:ins w:id="14" w:author="Keyvan-Huawei" w:date="2021-02-01T14:46:00Z">
              <w:r w:rsidRPr="00F02E8D">
                <w:rPr>
                  <w:lang w:eastAsia="en-US"/>
                </w:rPr>
                <w:t xml:space="preserve"> whether </w:t>
              </w:r>
            </w:ins>
            <w:del w:id="15"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6"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17" w:author="Keyvan-Huawei" w:date="2021-02-01T14:47:00Z">
              <w:r w:rsidRPr="00F02E8D">
                <w:rPr>
                  <w:lang w:eastAsia="en-US"/>
                </w:rPr>
                <w:t xml:space="preserve">system information or a RRC configured cell-specific parameter </w:t>
              </w:r>
            </w:ins>
            <w:del w:id="18"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bl>
    <w:p w14:paraId="7C00983F" w14:textId="77777777" w:rsidR="007E410B" w:rsidRDefault="007E410B">
      <w:pPr>
        <w:rPr>
          <w:lang w:eastAsia="en-US"/>
        </w:rPr>
      </w:pPr>
    </w:p>
    <w:p w14:paraId="3DDDACB0" w14:textId="77777777" w:rsidR="007E410B" w:rsidRDefault="00B617C9" w:rsidP="00570A96">
      <w:pPr>
        <w:pStyle w:val="Heading2"/>
      </w:pPr>
      <w:r>
        <w:lastRenderedPageBreak/>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HW,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19" w:name="_Toc55377031"/>
            <w:bookmarkStart w:id="20" w:name="_Toc56082931"/>
            <w:bookmarkStart w:id="21" w:name="_Toc40800444"/>
            <w:bookmarkStart w:id="22" w:name="_Toc40800317"/>
            <w:bookmarkStart w:id="23" w:name="_Toc55375853"/>
          </w:p>
          <w:p w14:paraId="2C6A6DCC" w14:textId="77777777" w:rsidR="007E410B" w:rsidRDefault="00B617C9">
            <w:pPr>
              <w:pStyle w:val="Heading4"/>
              <w:jc w:val="both"/>
              <w:outlineLvl w:val="3"/>
            </w:pPr>
            <w:r>
              <w:t>“4.2.2.1</w:t>
            </w:r>
            <w:r>
              <w:tab/>
              <w:t>Definition</w:t>
            </w:r>
            <w:bookmarkEnd w:id="19"/>
            <w:bookmarkEnd w:id="20"/>
            <w:bookmarkEnd w:id="21"/>
            <w:bookmarkEnd w:id="22"/>
            <w:bookmarkEnd w:id="23"/>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4" w:name="_Toc55375854"/>
            <w:bookmarkStart w:id="25" w:name="_Toc40800445"/>
            <w:bookmarkStart w:id="26" w:name="_Toc535304690"/>
            <w:bookmarkStart w:id="27" w:name="_Toc40800318"/>
            <w:bookmarkStart w:id="28" w:name="_Toc535305697"/>
            <w:bookmarkStart w:id="29" w:name="_Toc56082932"/>
            <w:bookmarkStart w:id="30" w:name="_Toc55377032"/>
            <w:bookmarkStart w:id="31" w:name="_Toc535305813"/>
            <w:r>
              <w:t>4.2.2.2</w:t>
            </w:r>
            <w:r>
              <w:tab/>
              <w:t>Limit</w:t>
            </w:r>
            <w:bookmarkEnd w:id="24"/>
            <w:bookmarkEnd w:id="25"/>
            <w:bookmarkEnd w:id="26"/>
            <w:bookmarkEnd w:id="27"/>
            <w:bookmarkEnd w:id="28"/>
            <w:bookmarkEnd w:id="29"/>
            <w:bookmarkEnd w:id="30"/>
            <w:bookmarkEnd w:id="31"/>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en-US"/>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en-US"/>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lastRenderedPageBreak/>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en-US"/>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 xml:space="preserve">We are generally fine with the FL proposal. However, we think that the transmit power of beam(s) in the COT and transmit beam pattern (wide/narrow) should be considered to enhance the ED </w:t>
            </w:r>
            <w:r>
              <w:lastRenderedPageBreak/>
              <w:t>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lastRenderedPageBreak/>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2"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3"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4" w:author="Keyvan-Huawei" w:date="2021-02-01T15:32:00Z">
              <w:r w:rsidRPr="000233B2">
                <w:rPr>
                  <w:color w:val="FF0000"/>
                  <w:lang w:eastAsia="en-US"/>
                </w:rPr>
                <w:t>(&lt;=Pmax)</w:t>
              </w:r>
            </w:ins>
            <w:r w:rsidRPr="000233B2">
              <w:rPr>
                <w:color w:val="FF0000"/>
                <w:lang w:eastAsia="en-US"/>
              </w:rPr>
              <w:t xml:space="preserve"> is RF output power (EIRP) </w:t>
            </w:r>
            <w:del w:id="35" w:author="Keyvan-Huawei" w:date="2021-02-01T15:32:00Z">
              <w:r w:rsidRPr="000233B2" w:rsidDel="00052A14">
                <w:rPr>
                  <w:color w:val="FF0000"/>
                  <w:lang w:eastAsia="en-US"/>
                </w:rPr>
                <w:delText xml:space="preserve">(including antenna gain) </w:delText>
              </w:r>
            </w:del>
            <w:r w:rsidRPr="000233B2">
              <w:rPr>
                <w:color w:val="FF0000"/>
                <w:lang w:eastAsia="en-US"/>
              </w:rPr>
              <w:t xml:space="preserve">and Pmax is the RF </w:t>
            </w:r>
            <w:r w:rsidRPr="000233B2">
              <w:rPr>
                <w:color w:val="FF0000"/>
                <w:lang w:eastAsia="en-US"/>
              </w:rPr>
              <w:lastRenderedPageBreak/>
              <w:t>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36" w:author="Keyvan-Huawei" w:date="2021-02-01T15:32:00Z">
              <w:r w:rsidRPr="000233B2">
                <w:rPr>
                  <w:lang w:eastAsia="en-US"/>
                </w:rPr>
                <w:t>,</w:t>
              </w:r>
            </w:ins>
            <w:r w:rsidRPr="000233B2">
              <w:rPr>
                <w:lang w:eastAsia="en-US"/>
              </w:rPr>
              <w:t xml:space="preserve"> </w:t>
            </w:r>
            <w:del w:id="37" w:author="Keyvan-Huawei" w:date="2021-02-01T15:32:00Z">
              <w:r w:rsidRPr="000233B2" w:rsidDel="00052A14">
                <w:rPr>
                  <w:lang w:eastAsia="en-US"/>
                </w:rPr>
                <w:delText>and</w:delText>
              </w:r>
            </w:del>
            <w:r w:rsidRPr="000233B2">
              <w:rPr>
                <w:lang w:eastAsia="en-US"/>
              </w:rPr>
              <w:t xml:space="preserve"> transmission beam</w:t>
            </w:r>
            <w:ins w:id="38" w:author="Keyvan-Huawei" w:date="2021-02-01T15:32:00Z">
              <w:r w:rsidRPr="000233B2">
                <w:rPr>
                  <w:lang w:eastAsia="en-US"/>
                </w:rPr>
                <w:t>, or beamforming gain is needed</w:t>
              </w:r>
            </w:ins>
            <w:r w:rsidRPr="000233B2">
              <w:rPr>
                <w:lang w:eastAsia="en-US"/>
              </w:rPr>
              <w:t xml:space="preserve">. </w:t>
            </w:r>
            <w:del w:id="39"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0" w:author="Keyvan-Huawei" w:date="2021-02-01T15:34:00Z">
              <w:r w:rsidRPr="000233B2" w:rsidDel="00052A14">
                <w:rPr>
                  <w:lang w:eastAsia="en-US"/>
                </w:rPr>
                <w:delText xml:space="preserve">Operation </w:delText>
              </w:r>
            </w:del>
            <w:ins w:id="41"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lastRenderedPageBreak/>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2" w:author="Jiang, Qinyan/蒋 琴艳" w:date="2021-01-28T19:10:00Z">
        <w:r>
          <w:rPr>
            <w:rFonts w:hint="eastAsia"/>
            <w:lang w:eastAsia="en-US"/>
          </w:rPr>
          <w:t>,</w:t>
        </w:r>
      </w:ins>
      <w:ins w:id="43" w:author="Jiang, Qinyan/蒋 琴艳" w:date="2021-01-28T19:13:00Z">
        <w:r>
          <w:rPr>
            <w:lang w:eastAsia="en-US"/>
          </w:rPr>
          <w:t xml:space="preserve"> </w:t>
        </w:r>
      </w:ins>
      <w:ins w:id="44"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5"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lastRenderedPageBreak/>
        <w:t>Vivo, FW, Samsung, Intel, LGE, Fujitsu</w:t>
      </w:r>
      <w:ins w:id="46"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lastRenderedPageBreak/>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588" w:type="dxa"/>
        <w:tblLook w:val="04A0" w:firstRow="1" w:lastRow="0" w:firstColumn="1" w:lastColumn="0" w:noHBand="0" w:noVBand="1"/>
      </w:tblPr>
      <w:tblGrid>
        <w:gridCol w:w="1433"/>
        <w:gridCol w:w="13216"/>
      </w:tblGrid>
      <w:tr w:rsidR="007E410B" w14:paraId="11F592D7" w14:textId="77777777" w:rsidTr="00E737D4">
        <w:tc>
          <w:tcPr>
            <w:tcW w:w="1000" w:type="dxa"/>
          </w:tcPr>
          <w:p w14:paraId="7E9697F4" w14:textId="77777777" w:rsidR="007E410B" w:rsidRDefault="00B617C9">
            <w:pPr>
              <w:rPr>
                <w:b/>
                <w:szCs w:val="20"/>
              </w:rPr>
            </w:pPr>
            <w:r>
              <w:rPr>
                <w:rFonts w:hint="eastAsia"/>
                <w:b/>
                <w:szCs w:val="20"/>
              </w:rPr>
              <w:t>Company</w:t>
            </w:r>
          </w:p>
        </w:tc>
        <w:tc>
          <w:tcPr>
            <w:tcW w:w="8588" w:type="dxa"/>
          </w:tcPr>
          <w:p w14:paraId="725069BE" w14:textId="77777777" w:rsidR="007E410B" w:rsidRDefault="00B617C9">
            <w:pPr>
              <w:rPr>
                <w:b/>
                <w:szCs w:val="20"/>
              </w:rPr>
            </w:pPr>
            <w:r>
              <w:rPr>
                <w:b/>
                <w:szCs w:val="20"/>
              </w:rPr>
              <w:t>View</w:t>
            </w:r>
          </w:p>
        </w:tc>
      </w:tr>
      <w:tr w:rsidR="007E410B" w14:paraId="2E5B6DCE" w14:textId="77777777" w:rsidTr="00E737D4">
        <w:tc>
          <w:tcPr>
            <w:tcW w:w="1000" w:type="dxa"/>
          </w:tcPr>
          <w:p w14:paraId="150EFC7A" w14:textId="77777777" w:rsidR="007E410B" w:rsidRDefault="00B617C9">
            <w:pPr>
              <w:rPr>
                <w:szCs w:val="20"/>
              </w:rPr>
            </w:pPr>
            <w:r>
              <w:rPr>
                <w:szCs w:val="20"/>
              </w:rPr>
              <w:t>Lenovo, Motorola Mobility</w:t>
            </w:r>
          </w:p>
        </w:tc>
        <w:tc>
          <w:tcPr>
            <w:tcW w:w="8588" w:type="dxa"/>
          </w:tcPr>
          <w:p w14:paraId="7AF89AE6" w14:textId="77777777" w:rsidR="007E410B" w:rsidRDefault="00B617C9">
            <w:pPr>
              <w:rPr>
                <w:szCs w:val="20"/>
              </w:rPr>
            </w:pPr>
            <w:r>
              <w:rPr>
                <w:szCs w:val="20"/>
              </w:rPr>
              <w:t>We support Alt 3</w:t>
            </w:r>
          </w:p>
        </w:tc>
      </w:tr>
      <w:tr w:rsidR="007E410B" w14:paraId="0BDB313C" w14:textId="77777777" w:rsidTr="00E737D4">
        <w:tc>
          <w:tcPr>
            <w:tcW w:w="1000" w:type="dxa"/>
          </w:tcPr>
          <w:p w14:paraId="0490423E" w14:textId="77777777" w:rsidR="007E410B" w:rsidRDefault="00B617C9">
            <w:pPr>
              <w:rPr>
                <w:szCs w:val="20"/>
              </w:rPr>
            </w:pPr>
            <w:r>
              <w:rPr>
                <w:szCs w:val="20"/>
              </w:rPr>
              <w:t>Intel</w:t>
            </w:r>
          </w:p>
        </w:tc>
        <w:tc>
          <w:tcPr>
            <w:tcW w:w="8588"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E737D4">
        <w:tc>
          <w:tcPr>
            <w:tcW w:w="100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588"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E737D4">
        <w:tc>
          <w:tcPr>
            <w:tcW w:w="1000" w:type="dxa"/>
          </w:tcPr>
          <w:p w14:paraId="56248754" w14:textId="77777777" w:rsidR="007E410B" w:rsidRDefault="00B617C9">
            <w:pPr>
              <w:rPr>
                <w:szCs w:val="20"/>
              </w:rPr>
            </w:pPr>
            <w:r>
              <w:rPr>
                <w:szCs w:val="20"/>
              </w:rPr>
              <w:t>Ericsson</w:t>
            </w:r>
          </w:p>
        </w:tc>
        <w:tc>
          <w:tcPr>
            <w:tcW w:w="8588"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E737D4">
        <w:tc>
          <w:tcPr>
            <w:tcW w:w="1000" w:type="dxa"/>
          </w:tcPr>
          <w:p w14:paraId="2028A570" w14:textId="77777777" w:rsidR="007E410B" w:rsidRDefault="00B617C9">
            <w:pPr>
              <w:rPr>
                <w:rFonts w:eastAsiaTheme="minorEastAsia"/>
                <w:szCs w:val="20"/>
                <w:lang w:eastAsia="zh-CN"/>
              </w:rPr>
            </w:pPr>
            <w:r>
              <w:rPr>
                <w:rFonts w:hint="eastAsia"/>
                <w:szCs w:val="20"/>
              </w:rPr>
              <w:t>LG Electronics</w:t>
            </w:r>
          </w:p>
        </w:tc>
        <w:tc>
          <w:tcPr>
            <w:tcW w:w="8588"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E737D4">
        <w:tc>
          <w:tcPr>
            <w:tcW w:w="1000" w:type="dxa"/>
          </w:tcPr>
          <w:p w14:paraId="26B1735C" w14:textId="77777777" w:rsidR="007E410B" w:rsidRDefault="00B617C9">
            <w:pPr>
              <w:rPr>
                <w:szCs w:val="20"/>
              </w:rPr>
            </w:pPr>
            <w:r>
              <w:rPr>
                <w:rFonts w:eastAsia="SimSun" w:hint="eastAsia"/>
                <w:lang w:val="en-US" w:eastAsia="zh-CN"/>
              </w:rPr>
              <w:t>ZTE, Sanechips</w:t>
            </w:r>
          </w:p>
        </w:tc>
        <w:tc>
          <w:tcPr>
            <w:tcW w:w="8588"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E737D4">
        <w:tc>
          <w:tcPr>
            <w:tcW w:w="1000" w:type="dxa"/>
          </w:tcPr>
          <w:p w14:paraId="09AA23C4" w14:textId="77777777" w:rsidR="00B617C9" w:rsidRDefault="00B617C9" w:rsidP="00BA028C">
            <w:pPr>
              <w:rPr>
                <w:szCs w:val="20"/>
              </w:rPr>
            </w:pPr>
            <w:r>
              <w:rPr>
                <w:szCs w:val="20"/>
              </w:rPr>
              <w:t>Nokia, NSB</w:t>
            </w:r>
          </w:p>
        </w:tc>
        <w:tc>
          <w:tcPr>
            <w:tcW w:w="8588"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E737D4">
        <w:tc>
          <w:tcPr>
            <w:tcW w:w="100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588"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E737D4">
        <w:tc>
          <w:tcPr>
            <w:tcW w:w="100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588"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E737D4">
        <w:tc>
          <w:tcPr>
            <w:tcW w:w="100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588" w:type="dxa"/>
          </w:tcPr>
          <w:p w14:paraId="15AED31E" w14:textId="300F50E8" w:rsidR="00CC4E0E" w:rsidRDefault="00CC4E0E" w:rsidP="00056954">
            <w:r>
              <w:t>Alt 1 is preferred</w:t>
            </w:r>
          </w:p>
        </w:tc>
      </w:tr>
      <w:tr w:rsidR="00556154" w14:paraId="2DE1FC4E" w14:textId="77777777" w:rsidTr="00E737D4">
        <w:tc>
          <w:tcPr>
            <w:tcW w:w="1000"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8588" w:type="dxa"/>
          </w:tcPr>
          <w:p w14:paraId="5A774D6C" w14:textId="02712B19" w:rsidR="00556154" w:rsidRDefault="00556154" w:rsidP="00056954">
            <w:r>
              <w:t>We prefer Alt 1 and Alt 3.</w:t>
            </w:r>
          </w:p>
        </w:tc>
      </w:tr>
      <w:tr w:rsidR="00E737D4" w14:paraId="7FEAFE82" w14:textId="77777777" w:rsidTr="00E737D4">
        <w:tc>
          <w:tcPr>
            <w:tcW w:w="1000"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8588" w:type="dxa"/>
          </w:tcPr>
          <w:p w14:paraId="0874B25B" w14:textId="61B228B1" w:rsidR="00E737D4" w:rsidRDefault="00E737D4" w:rsidP="00056954">
            <w:r>
              <w:rPr>
                <w:rFonts w:eastAsiaTheme="minorEastAsia"/>
                <w:szCs w:val="20"/>
                <w:lang w:eastAsia="zh-CN"/>
              </w:rPr>
              <w:t xml:space="preserve">Alt 1.  </w:t>
            </w:r>
          </w:p>
        </w:tc>
      </w:tr>
    </w:tbl>
    <w:p w14:paraId="5054ADEB" w14:textId="77777777" w:rsidR="007E410B" w:rsidRDefault="007E410B">
      <w:pPr>
        <w:rPr>
          <w:lang w:eastAsia="en-US"/>
        </w:rPr>
      </w:pPr>
    </w:p>
    <w:p w14:paraId="5BA0F58F" w14:textId="77777777" w:rsidR="007E410B" w:rsidRDefault="00B617C9" w:rsidP="00570A96">
      <w:pPr>
        <w:pStyle w:val="Heading2"/>
      </w:pPr>
      <w:r>
        <w:lastRenderedPageBreak/>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lastRenderedPageBreak/>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lastRenderedPageBreak/>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lastRenderedPageBreak/>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w:t>
            </w:r>
            <w:r>
              <w:lastRenderedPageBreak/>
              <w:t xml:space="preserve">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w:t>
            </w:r>
            <w:r>
              <w:rPr>
                <w:szCs w:val="20"/>
              </w:rPr>
              <w:lastRenderedPageBreak/>
              <w:t xml:space="preserve">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lastRenderedPageBreak/>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w:t>
            </w:r>
            <w:r>
              <w:rPr>
                <w:snapToGrid w:val="0"/>
                <w:kern w:val="2"/>
                <w:sz w:val="20"/>
              </w:rPr>
              <w:lastRenderedPageBreak/>
              <w:t xml:space="preserve">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gNB, it could be achieved </w:t>
            </w:r>
            <w:r>
              <w:rPr>
                <w:szCs w:val="20"/>
              </w:rPr>
              <w:lastRenderedPageBreak/>
              <w:t>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47"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48"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lastRenderedPageBreak/>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hint="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hint="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7927" w:type="dxa"/>
          </w:tcPr>
          <w:p w14:paraId="6CDAD3D4" w14:textId="45F7B65F" w:rsidR="000F182B" w:rsidRDefault="000F182B" w:rsidP="00CC4E0E">
            <w:pPr>
              <w:rPr>
                <w:szCs w:val="20"/>
              </w:rPr>
            </w:pPr>
            <w:r>
              <w:rPr>
                <w:szCs w:val="20"/>
              </w:rPr>
              <w:lastRenderedPageBreak/>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hint="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hint="eastAsia"/>
                <w:szCs w:val="20"/>
                <w:lang w:eastAsia="zh-CN"/>
              </w:rPr>
            </w:pP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 xml:space="preserve">LG </w:t>
            </w:r>
            <w:r>
              <w:lastRenderedPageBreak/>
              <w:t>Electronics</w:t>
            </w:r>
          </w:p>
        </w:tc>
        <w:tc>
          <w:tcPr>
            <w:tcW w:w="8287" w:type="dxa"/>
          </w:tcPr>
          <w:p w14:paraId="55442624" w14:textId="77777777" w:rsidR="007E410B" w:rsidRDefault="00B617C9">
            <w:pPr>
              <w:rPr>
                <w:snapToGrid/>
                <w:kern w:val="0"/>
                <w:szCs w:val="16"/>
                <w:lang w:val="en-US" w:eastAsia="zh-CN"/>
              </w:rPr>
            </w:pPr>
            <w:r>
              <w:lastRenderedPageBreak/>
              <w:t>Proposal #5: For COT sharing, the Type 2 (e.g., 2A/2B/2C) channel access procedure can be introdu</w:t>
            </w:r>
            <w:r>
              <w:lastRenderedPageBreak/>
              <w:t>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lastRenderedPageBreak/>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lastRenderedPageBreak/>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w:t>
            </w:r>
            <w:r>
              <w:rPr>
                <w:rFonts w:eastAsia="MS Mincho"/>
                <w:szCs w:val="20"/>
                <w:lang w:eastAsia="ja-JP"/>
              </w:rPr>
              <w:lastRenderedPageBreak/>
              <w:t>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lastRenderedPageBreak/>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lastRenderedPageBreak/>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lastRenderedPageBreak/>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lastRenderedPageBreak/>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 xml:space="preserve">Nokia, Nokia </w:t>
            </w:r>
            <w:r>
              <w:lastRenderedPageBreak/>
              <w:t>Shanghai Bell</w:t>
            </w:r>
          </w:p>
        </w:tc>
        <w:tc>
          <w:tcPr>
            <w:tcW w:w="8197" w:type="dxa"/>
          </w:tcPr>
          <w:p w14:paraId="553726AE" w14:textId="77777777" w:rsidR="007E410B" w:rsidRDefault="00B617C9">
            <w:r>
              <w:lastRenderedPageBreak/>
              <w:t>Observation 3: Clarify the feasibility and possible limitations of the omnidirectional ED sensing (true omni LBT) for prospective gNBs operating in 60 GHz unlicensed band.</w:t>
            </w:r>
          </w:p>
          <w:p w14:paraId="3FD3C23E" w14:textId="77777777" w:rsidR="007E410B" w:rsidRDefault="00B617C9">
            <w:r>
              <w:lastRenderedPageBreak/>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lastRenderedPageBreak/>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lastRenderedPageBreak/>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bandwidth, and take into account </w:t>
            </w:r>
            <w:r>
              <w:lastRenderedPageBreak/>
              <w:t>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lastRenderedPageBreak/>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lastRenderedPageBreak/>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w:t>
            </w:r>
            <w:r>
              <w:rPr>
                <w:lang w:eastAsia="en-US"/>
              </w:rPr>
              <w:lastRenderedPageBreak/>
              <w:t>icon</w:t>
            </w:r>
          </w:p>
        </w:tc>
        <w:tc>
          <w:tcPr>
            <w:tcW w:w="8017" w:type="dxa"/>
          </w:tcPr>
          <w:p w14:paraId="20E8F993" w14:textId="77777777" w:rsidR="007E410B" w:rsidRDefault="00B617C9">
            <w:pPr>
              <w:rPr>
                <w:rFonts w:eastAsia="MS Mincho"/>
                <w:szCs w:val="20"/>
                <w:lang w:eastAsia="ja-JP"/>
              </w:rPr>
            </w:pPr>
            <w:r>
              <w:rPr>
                <w:szCs w:val="20"/>
              </w:rPr>
              <w:lastRenderedPageBreak/>
              <w:t>Alt 2. In particular, EDT should be a function of beamforming gain so if two transmitters have the same EIRP but one has a narrower Tx beam and the other has wider Tx beam, the transmitter w</w:t>
            </w:r>
            <w:r>
              <w:rPr>
                <w:szCs w:val="20"/>
              </w:rPr>
              <w:lastRenderedPageBreak/>
              <w:t xml:space="preserve">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lastRenderedPageBreak/>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49"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w:t>
            </w:r>
            <w:r>
              <w:rPr>
                <w:rFonts w:eastAsia="Times New Roman"/>
                <w:snapToGrid/>
                <w:kern w:val="0"/>
                <w:sz w:val="21"/>
                <w:szCs w:val="21"/>
                <w:lang w:val="en-US" w:eastAsia="ja-JP"/>
              </w:rPr>
              <w:lastRenderedPageBreak/>
              <w:t xml:space="preserve">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hint="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0"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1" w:author="Keyvan-Huawei" w:date="2021-02-01T19:38:00Z">
              <w:r w:rsidRPr="00802E49">
                <w:rPr>
                  <w:lang w:eastAsia="en-US"/>
                </w:rPr>
                <w:t xml:space="preserve"> (e.g, extending QCL-D</w:t>
              </w:r>
            </w:ins>
            <w:ins w:id="52" w:author="Keyvan-Huawei" w:date="2021-02-01T19:39:00Z">
              <w:r w:rsidRPr="00802E49">
                <w:rPr>
                  <w:lang w:eastAsia="en-US"/>
                </w:rPr>
                <w:t>/</w:t>
              </w:r>
            </w:ins>
            <w:ins w:id="53"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bl>
    <w:p w14:paraId="24D6E281" w14:textId="77777777" w:rsidR="007E410B" w:rsidRDefault="007E410B"/>
    <w:p w14:paraId="62BC2230" w14:textId="77777777" w:rsidR="007E410B" w:rsidRDefault="00B617C9" w:rsidP="00570A9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lastRenderedPageBreak/>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 xml:space="preserve">Proposal 9: Considering transmission opportunity and unnecessary interference to other device that </w:t>
            </w:r>
            <w:r>
              <w:lastRenderedPageBreak/>
              <w:t>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lastRenderedPageBreak/>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 xml:space="preserve">Proposal 5: The following relationship between LBT beam and transmission beam should be </w:t>
            </w:r>
            <w:r>
              <w:lastRenderedPageBreak/>
              <w:t>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lastRenderedPageBreak/>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lastRenderedPageBreak/>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lastRenderedPageBreak/>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lastRenderedPageBreak/>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lastRenderedPageBreak/>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hint="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lastRenderedPageBreak/>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54"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hint="eastAsia"/>
                <w:lang w:eastAsia="zh-CN"/>
              </w:rPr>
            </w:pP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588" w:type="dxa"/>
        <w:tblLook w:val="04A0" w:firstRow="1" w:lastRow="0" w:firstColumn="1" w:lastColumn="0" w:noHBand="0" w:noVBand="1"/>
      </w:tblPr>
      <w:tblGrid>
        <w:gridCol w:w="1116"/>
        <w:gridCol w:w="8764"/>
      </w:tblGrid>
      <w:tr w:rsidR="007E410B" w14:paraId="784AD751" w14:textId="77777777" w:rsidTr="003B2C46">
        <w:tc>
          <w:tcPr>
            <w:tcW w:w="1088" w:type="dxa"/>
          </w:tcPr>
          <w:p w14:paraId="40577164" w14:textId="77777777" w:rsidR="007E410B" w:rsidRDefault="00B617C9">
            <w:pPr>
              <w:rPr>
                <w:b/>
                <w:szCs w:val="20"/>
              </w:rPr>
            </w:pPr>
            <w:r>
              <w:rPr>
                <w:rFonts w:hint="eastAsia"/>
                <w:b/>
                <w:szCs w:val="20"/>
              </w:rPr>
              <w:t>Company</w:t>
            </w:r>
          </w:p>
        </w:tc>
        <w:tc>
          <w:tcPr>
            <w:tcW w:w="8500" w:type="dxa"/>
          </w:tcPr>
          <w:p w14:paraId="75A5E4E3" w14:textId="77777777" w:rsidR="007E410B" w:rsidRDefault="00B617C9">
            <w:pPr>
              <w:rPr>
                <w:b/>
                <w:szCs w:val="20"/>
              </w:rPr>
            </w:pPr>
            <w:r>
              <w:rPr>
                <w:b/>
                <w:szCs w:val="20"/>
              </w:rPr>
              <w:t>View</w:t>
            </w:r>
          </w:p>
        </w:tc>
      </w:tr>
      <w:tr w:rsidR="007E410B" w14:paraId="74C5B50C" w14:textId="77777777" w:rsidTr="003B2C46">
        <w:tc>
          <w:tcPr>
            <w:tcW w:w="1088" w:type="dxa"/>
          </w:tcPr>
          <w:p w14:paraId="6A332C32" w14:textId="77777777" w:rsidR="007E410B" w:rsidRDefault="00B617C9">
            <w:pPr>
              <w:rPr>
                <w:szCs w:val="20"/>
              </w:rPr>
            </w:pPr>
            <w:r>
              <w:rPr>
                <w:szCs w:val="20"/>
              </w:rPr>
              <w:t>Lenovo, Motorola Mobility</w:t>
            </w:r>
          </w:p>
        </w:tc>
        <w:tc>
          <w:tcPr>
            <w:tcW w:w="8500" w:type="dxa"/>
          </w:tcPr>
          <w:p w14:paraId="4833580D" w14:textId="77777777" w:rsidR="007E410B" w:rsidRDefault="00B617C9">
            <w:r>
              <w:t xml:space="preserve">We support Alt 2 </w:t>
            </w:r>
          </w:p>
        </w:tc>
      </w:tr>
      <w:tr w:rsidR="007E410B" w14:paraId="37989850" w14:textId="77777777" w:rsidTr="003B2C46">
        <w:tc>
          <w:tcPr>
            <w:tcW w:w="1088" w:type="dxa"/>
          </w:tcPr>
          <w:p w14:paraId="5FBF94C1" w14:textId="77777777" w:rsidR="007E410B" w:rsidRDefault="00B617C9">
            <w:pPr>
              <w:rPr>
                <w:szCs w:val="20"/>
              </w:rPr>
            </w:pPr>
            <w:r>
              <w:rPr>
                <w:lang w:eastAsia="en-US"/>
              </w:rPr>
              <w:t>Intel</w:t>
            </w:r>
          </w:p>
        </w:tc>
        <w:tc>
          <w:tcPr>
            <w:tcW w:w="8500"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3B2C46">
        <w:tc>
          <w:tcPr>
            <w:tcW w:w="1088" w:type="dxa"/>
          </w:tcPr>
          <w:p w14:paraId="7417FCC4" w14:textId="77777777" w:rsidR="007E410B" w:rsidRDefault="00B617C9">
            <w:pPr>
              <w:rPr>
                <w:lang w:eastAsia="en-US"/>
              </w:rPr>
            </w:pPr>
            <w:r>
              <w:rPr>
                <w:lang w:eastAsia="en-US"/>
              </w:rPr>
              <w:t>vivo</w:t>
            </w:r>
          </w:p>
        </w:tc>
        <w:tc>
          <w:tcPr>
            <w:tcW w:w="8500" w:type="dxa"/>
          </w:tcPr>
          <w:p w14:paraId="5748E4E3" w14:textId="77777777" w:rsidR="007E410B" w:rsidRDefault="00B617C9">
            <w:pPr>
              <w:rPr>
                <w:szCs w:val="20"/>
              </w:rPr>
            </w:pPr>
            <w:r>
              <w:rPr>
                <w:szCs w:val="20"/>
              </w:rPr>
              <w:t>Support Alt 2.</w:t>
            </w:r>
          </w:p>
        </w:tc>
      </w:tr>
      <w:tr w:rsidR="007E410B" w14:paraId="59EA2580" w14:textId="77777777" w:rsidTr="003B2C46">
        <w:tc>
          <w:tcPr>
            <w:tcW w:w="1088" w:type="dxa"/>
          </w:tcPr>
          <w:p w14:paraId="648B2D0A" w14:textId="77777777" w:rsidR="007E410B" w:rsidRDefault="00B617C9">
            <w:pPr>
              <w:rPr>
                <w:lang w:eastAsia="en-US"/>
              </w:rPr>
            </w:pPr>
            <w:r>
              <w:rPr>
                <w:rFonts w:eastAsiaTheme="minorEastAsia" w:hint="eastAsia"/>
                <w:lang w:eastAsia="zh-CN"/>
              </w:rPr>
              <w:t>Spreadtrum</w:t>
            </w:r>
          </w:p>
        </w:tc>
        <w:tc>
          <w:tcPr>
            <w:tcW w:w="8500"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3B2C46">
        <w:tc>
          <w:tcPr>
            <w:tcW w:w="1088" w:type="dxa"/>
          </w:tcPr>
          <w:p w14:paraId="06AD876E" w14:textId="77777777" w:rsidR="007E410B" w:rsidRDefault="00B617C9">
            <w:pPr>
              <w:rPr>
                <w:rFonts w:eastAsiaTheme="minorEastAsia"/>
                <w:lang w:eastAsia="zh-CN"/>
              </w:rPr>
            </w:pPr>
            <w:r>
              <w:rPr>
                <w:szCs w:val="20"/>
              </w:rPr>
              <w:t>Ericsson</w:t>
            </w:r>
          </w:p>
        </w:tc>
        <w:tc>
          <w:tcPr>
            <w:tcW w:w="8500"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3B2C46">
        <w:tc>
          <w:tcPr>
            <w:tcW w:w="1088" w:type="dxa"/>
          </w:tcPr>
          <w:p w14:paraId="011C786C" w14:textId="77777777" w:rsidR="007E410B" w:rsidRDefault="00B617C9">
            <w:pPr>
              <w:rPr>
                <w:szCs w:val="20"/>
              </w:rPr>
            </w:pPr>
            <w:r>
              <w:rPr>
                <w:rFonts w:hint="eastAsia"/>
              </w:rPr>
              <w:t>LG Electronics</w:t>
            </w:r>
          </w:p>
        </w:tc>
        <w:tc>
          <w:tcPr>
            <w:tcW w:w="8500"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3B2C46">
        <w:tc>
          <w:tcPr>
            <w:tcW w:w="1088" w:type="dxa"/>
          </w:tcPr>
          <w:p w14:paraId="06CABA3F" w14:textId="77777777" w:rsidR="007E410B" w:rsidRDefault="00B617C9">
            <w:pPr>
              <w:rPr>
                <w:lang w:eastAsia="en-US"/>
              </w:rPr>
            </w:pPr>
            <w:r>
              <w:rPr>
                <w:rFonts w:eastAsia="SimSun" w:hint="eastAsia"/>
                <w:lang w:val="en-US" w:eastAsia="zh-CN"/>
              </w:rPr>
              <w:t>ZTE, Sanechips</w:t>
            </w:r>
          </w:p>
        </w:tc>
        <w:tc>
          <w:tcPr>
            <w:tcW w:w="8500"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3B2C46">
        <w:tc>
          <w:tcPr>
            <w:tcW w:w="1088" w:type="dxa"/>
          </w:tcPr>
          <w:p w14:paraId="3D866CFB" w14:textId="77777777" w:rsidR="00B617C9" w:rsidRDefault="00B617C9" w:rsidP="00BA028C">
            <w:pPr>
              <w:rPr>
                <w:szCs w:val="20"/>
              </w:rPr>
            </w:pPr>
            <w:r>
              <w:rPr>
                <w:szCs w:val="20"/>
              </w:rPr>
              <w:t>Nokia, NSB</w:t>
            </w:r>
          </w:p>
        </w:tc>
        <w:tc>
          <w:tcPr>
            <w:tcW w:w="8500"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3B2C46">
        <w:tc>
          <w:tcPr>
            <w:tcW w:w="1088"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500"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3B2C46">
        <w:tc>
          <w:tcPr>
            <w:tcW w:w="1088"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500"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3B2C46">
        <w:tc>
          <w:tcPr>
            <w:tcW w:w="1088" w:type="dxa"/>
          </w:tcPr>
          <w:p w14:paraId="119DEA86" w14:textId="76CFEFF5" w:rsidR="003B2C46" w:rsidRDefault="003B2C46" w:rsidP="00BA028C">
            <w:pPr>
              <w:rPr>
                <w:rFonts w:eastAsia="PMingLiU"/>
                <w:szCs w:val="20"/>
                <w:lang w:eastAsia="zh-TW"/>
              </w:rPr>
            </w:pPr>
            <w:r>
              <w:rPr>
                <w:szCs w:val="20"/>
              </w:rPr>
              <w:t>CATT</w:t>
            </w:r>
          </w:p>
        </w:tc>
        <w:tc>
          <w:tcPr>
            <w:tcW w:w="8500" w:type="dxa"/>
          </w:tcPr>
          <w:p w14:paraId="723ACEB9" w14:textId="223587F6" w:rsidR="003B2C46" w:rsidRDefault="003B2C46" w:rsidP="00BA028C">
            <w:pPr>
              <w:rPr>
                <w:rFonts w:eastAsia="PMingLiU"/>
                <w:szCs w:val="20"/>
                <w:lang w:val="en-US" w:eastAsia="zh-TW"/>
              </w:rPr>
            </w:pPr>
            <w:r>
              <w:t xml:space="preserve">Alt 1,   Independent CCA for each channel.  </w:t>
            </w:r>
          </w:p>
        </w:tc>
      </w:tr>
    </w:tbl>
    <w:p w14:paraId="55E1548E" w14:textId="77777777" w:rsidR="007E410B" w:rsidRDefault="007E410B">
      <w:pPr>
        <w:rPr>
          <w:lang w:eastAsia="en-US"/>
        </w:rPr>
      </w:pPr>
    </w:p>
    <w:p w14:paraId="4075B922" w14:textId="77777777" w:rsidR="007E410B" w:rsidRDefault="00B617C9" w:rsidP="00570A96">
      <w:pPr>
        <w:pStyle w:val="Heading2"/>
      </w:pPr>
      <w:r>
        <w:lastRenderedPageBreak/>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w:t>
            </w:r>
            <w:r>
              <w:rPr>
                <w:szCs w:val="20"/>
              </w:rPr>
              <w:lastRenderedPageBreak/>
              <w:t>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lastRenderedPageBreak/>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lastRenderedPageBreak/>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lastRenderedPageBreak/>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lastRenderedPageBreak/>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hint="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hint="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lastRenderedPageBreak/>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hint="eastAsia"/>
                <w:szCs w:val="20"/>
                <w:lang w:eastAsia="zh-CN"/>
              </w:rPr>
            </w:pPr>
            <w:r w:rsidRPr="000308BF">
              <w:rPr>
                <w:szCs w:val="20"/>
              </w:rPr>
              <w:t>Huawei, HiSilicon</w:t>
            </w:r>
            <w:bookmarkStart w:id="55" w:name="_GoBack"/>
            <w:bookmarkEnd w:id="55"/>
          </w:p>
        </w:tc>
        <w:tc>
          <w:tcPr>
            <w:tcW w:w="7927" w:type="dxa"/>
          </w:tcPr>
          <w:p w14:paraId="7CA48192" w14:textId="3F9F8543" w:rsidR="000308BF" w:rsidRPr="000308BF" w:rsidRDefault="000308BF" w:rsidP="000308BF">
            <w:pPr>
              <w:rPr>
                <w:rFonts w:eastAsiaTheme="minorEastAsia" w:hint="eastAsia"/>
                <w:szCs w:val="20"/>
                <w:lang w:eastAsia="zh-CN"/>
              </w:rPr>
            </w:pPr>
            <w:r w:rsidRPr="000308BF">
              <w:rPr>
                <w:szCs w:val="20"/>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56" w:author="Jiang, Qinyan/蒋 琴艳" w:date="2021-01-27T14:01:00Z"/>
                <w:bCs/>
                <w:sz w:val="21"/>
                <w:szCs w:val="16"/>
              </w:rPr>
            </w:pPr>
            <w:ins w:id="57"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58"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lastRenderedPageBreak/>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0BCF9" w14:textId="77777777" w:rsidR="00FB7CB6" w:rsidRDefault="00FB7CB6">
      <w:pPr>
        <w:spacing w:after="0" w:line="240" w:lineRule="auto"/>
      </w:pPr>
      <w:r>
        <w:separator/>
      </w:r>
    </w:p>
  </w:endnote>
  <w:endnote w:type="continuationSeparator" w:id="0">
    <w:p w14:paraId="5BFDEAEE" w14:textId="77777777" w:rsidR="00FB7CB6" w:rsidRDefault="00FB7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EB4" w14:textId="77777777"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737D4" w:rsidRDefault="00E737D4">
    <w:pPr>
      <w:pStyle w:val="Footer"/>
    </w:pPr>
  </w:p>
  <w:p w14:paraId="628280E4" w14:textId="77777777" w:rsidR="00E737D4" w:rsidRDefault="00E737D4"/>
  <w:p w14:paraId="4397A69C" w14:textId="77777777" w:rsidR="00E737D4" w:rsidRDefault="00E737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569B" w14:textId="182E3C9F"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0308BF">
      <w:rPr>
        <w:rStyle w:val="PageNumber"/>
        <w:noProof/>
      </w:rPr>
      <w:t>81</w:t>
    </w:r>
    <w:r>
      <w:rPr>
        <w:rStyle w:val="PageNumber"/>
      </w:rPr>
      <w:fldChar w:fldCharType="end"/>
    </w:r>
  </w:p>
  <w:p w14:paraId="3AC356CB" w14:textId="77777777" w:rsidR="00E737D4" w:rsidRDefault="00E737D4">
    <w:pPr>
      <w:pStyle w:val="Footer"/>
    </w:pPr>
  </w:p>
  <w:p w14:paraId="72E58575" w14:textId="77777777" w:rsidR="00E737D4" w:rsidRDefault="00E737D4"/>
  <w:p w14:paraId="6A3DBFEE" w14:textId="77777777" w:rsidR="00E737D4" w:rsidRDefault="00E737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2F9B7" w14:textId="77777777" w:rsidR="00FB7CB6" w:rsidRDefault="00FB7CB6">
      <w:pPr>
        <w:spacing w:after="0" w:line="240" w:lineRule="auto"/>
      </w:pPr>
      <w:r>
        <w:separator/>
      </w:r>
    </w:p>
  </w:footnote>
  <w:footnote w:type="continuationSeparator" w:id="0">
    <w:p w14:paraId="1FEED682" w14:textId="77777777" w:rsidR="00FB7CB6" w:rsidRDefault="00FB7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1"/>
  </w:num>
  <w:num w:numId="2">
    <w:abstractNumId w:val="30"/>
  </w:num>
  <w:num w:numId="3">
    <w:abstractNumId w:val="7"/>
  </w:num>
  <w:num w:numId="4">
    <w:abstractNumId w:val="28"/>
  </w:num>
  <w:num w:numId="5">
    <w:abstractNumId w:val="6"/>
  </w:num>
  <w:num w:numId="6">
    <w:abstractNumId w:val="14"/>
  </w:num>
  <w:num w:numId="7">
    <w:abstractNumId w:val="8"/>
  </w:num>
  <w:num w:numId="8">
    <w:abstractNumId w:val="15"/>
  </w:num>
  <w:num w:numId="9">
    <w:abstractNumId w:val="16"/>
  </w:num>
  <w:num w:numId="10">
    <w:abstractNumId w:val="10"/>
  </w:num>
  <w:num w:numId="11">
    <w:abstractNumId w:val="19"/>
  </w:num>
  <w:num w:numId="12">
    <w:abstractNumId w:val="0"/>
  </w:num>
  <w:num w:numId="13">
    <w:abstractNumId w:val="17"/>
  </w:num>
  <w:num w:numId="14">
    <w:abstractNumId w:val="3"/>
  </w:num>
  <w:num w:numId="15">
    <w:abstractNumId w:val="5"/>
  </w:num>
  <w:num w:numId="16">
    <w:abstractNumId w:val="1"/>
  </w:num>
  <w:num w:numId="17">
    <w:abstractNumId w:val="26"/>
  </w:num>
  <w:num w:numId="18">
    <w:abstractNumId w:val="29"/>
  </w:num>
  <w:num w:numId="19">
    <w:abstractNumId w:val="27"/>
  </w:num>
  <w:num w:numId="20">
    <w:abstractNumId w:val="9"/>
  </w:num>
  <w:num w:numId="21">
    <w:abstractNumId w:val="2"/>
  </w:num>
  <w:num w:numId="22">
    <w:abstractNumId w:val="20"/>
  </w:num>
  <w:num w:numId="23">
    <w:abstractNumId w:val="23"/>
  </w:num>
  <w:num w:numId="24">
    <w:abstractNumId w:val="12"/>
  </w:num>
  <w:num w:numId="25">
    <w:abstractNumId w:val="25"/>
  </w:num>
  <w:num w:numId="26">
    <w:abstractNumId w:val="18"/>
  </w:num>
  <w:num w:numId="27">
    <w:abstractNumId w:val="24"/>
  </w:num>
  <w:num w:numId="28">
    <w:abstractNumId w:val="22"/>
  </w:num>
  <w:num w:numId="29">
    <w:abstractNumId w:val="13"/>
  </w:num>
  <w:num w:numId="30">
    <w:abstractNumId w:val="4"/>
  </w:num>
  <w:num w:numId="31">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3"/>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B7CB6"/>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E0F38746-280E-4F68-8427-4B85C3E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50AC4661-A8CC-43A3-8DA7-5BBBC91DAF3C}">
  <ds:schemaRefs>
    <ds:schemaRef ds:uri="http://schemas.openxmlformats.org/officeDocument/2006/bibliography"/>
  </ds:schemaRefs>
</ds:datastoreItem>
</file>

<file path=customXml/itemProps7.xml><?xml version="1.0" encoding="utf-8"?>
<ds:datastoreItem xmlns:ds="http://schemas.openxmlformats.org/officeDocument/2006/customXml" ds:itemID="{5DB01883-301C-4C89-8DE9-FA78FA73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35052</Words>
  <Characters>199801</Characters>
  <Application>Microsoft Office Word</Application>
  <DocSecurity>0</DocSecurity>
  <Lines>1665</Lines>
  <Paragraphs>468</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234385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6</cp:revision>
  <cp:lastPrinted>2019-01-10T09:30:00Z</cp:lastPrinted>
  <dcterms:created xsi:type="dcterms:W3CDTF">2021-02-02T02:35:00Z</dcterms:created>
  <dcterms:modified xsi:type="dcterms:W3CDTF">2021-02-02T02:40:00Z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