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8"/>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w:t>
            </w:r>
            <w:proofErr w:type="spellStart"/>
            <w:r>
              <w:t>ay</w:t>
            </w:r>
            <w:proofErr w:type="spellEnd"/>
            <w:r>
              <w:t xml:space="preserve">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a"/>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791A371C" w:rsidR="00DF4A0D" w:rsidRDefault="001F433B" w:rsidP="0010528C">
      <w:pPr>
        <w:pStyle w:val="a"/>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a"/>
        <w:numPr>
          <w:ilvl w:val="1"/>
          <w:numId w:val="23"/>
        </w:numPr>
        <w:rPr>
          <w:lang w:eastAsia="en-US"/>
        </w:rPr>
      </w:pPr>
      <w:r>
        <w:rPr>
          <w:lang w:eastAsia="en-US"/>
        </w:rPr>
        <w:t>Intel, Nokia (wideband carrier), ZTE</w:t>
      </w:r>
      <w:r w:rsidR="00417E4C">
        <w:rPr>
          <w:lang w:eastAsia="en-US"/>
        </w:rPr>
        <w:t xml:space="preserve">, </w:t>
      </w:r>
      <w:proofErr w:type="spellStart"/>
      <w:r w:rsidR="00417E4C">
        <w:rPr>
          <w:lang w:eastAsia="en-US"/>
        </w:rPr>
        <w:t>Oppo</w:t>
      </w:r>
      <w:proofErr w:type="spellEnd"/>
      <w:r w:rsidR="00417E4C">
        <w:rPr>
          <w:lang w:eastAsia="en-US"/>
        </w:rPr>
        <w:t>, IDC</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a"/>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a"/>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a"/>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For multi carrier case, discussion is related to 2.11, multi-channel access. Alt CA.1 is preferred, corresponding to type-</w:t>
            </w:r>
            <w:proofErr w:type="gramStart"/>
            <w:r>
              <w:rPr>
                <w:szCs w:val="20"/>
              </w:rPr>
              <w:t>A</w:t>
            </w:r>
            <w:proofErr w:type="gramEnd"/>
            <w:r>
              <w:rPr>
                <w:szCs w:val="20"/>
              </w:rPr>
              <w:t xml:space="preserve">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 xml:space="preserve">For the single carrier case, we prefer Alt SC.1. </w:t>
            </w:r>
            <w:proofErr w:type="gramStart"/>
            <w:r>
              <w:rPr>
                <w:szCs w:val="20"/>
              </w:rPr>
              <w:t>as</w:t>
            </w:r>
            <w:proofErr w:type="gramEnd"/>
            <w:r>
              <w:rPr>
                <w:szCs w:val="20"/>
              </w:rPr>
              <w:t xml:space="preserve"> a starting point. For wideband carriers, SC.3. </w:t>
            </w:r>
            <w:proofErr w:type="gramStart"/>
            <w:r>
              <w:rPr>
                <w:szCs w:val="20"/>
              </w:rPr>
              <w:t>may</w:t>
            </w:r>
            <w:proofErr w:type="gramEnd"/>
            <w:r>
              <w:rPr>
                <w:szCs w:val="20"/>
              </w:rPr>
              <w:t xml:space="preserve"> be considered.</w:t>
            </w:r>
          </w:p>
          <w:p w14:paraId="72A3AF3B" w14:textId="77777777" w:rsidR="00DF4A0D" w:rsidRDefault="001F433B">
            <w:pPr>
              <w:rPr>
                <w:szCs w:val="20"/>
              </w:rPr>
            </w:pPr>
            <w:r>
              <w:rPr>
                <w:szCs w:val="20"/>
              </w:rPr>
              <w:t xml:space="preserve">For CA scenario, CA.1. </w:t>
            </w:r>
            <w:proofErr w:type="gramStart"/>
            <w:r>
              <w:rPr>
                <w:szCs w:val="20"/>
              </w:rPr>
              <w:t>is</w:t>
            </w:r>
            <w:proofErr w:type="gramEnd"/>
            <w:r>
              <w:rPr>
                <w:szCs w:val="20"/>
              </w:rPr>
              <w:t xml:space="preserve">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71C715BD" w14:textId="77777777" w:rsidR="00DF4A0D" w:rsidRDefault="001F433B">
            <w:pPr>
              <w:rPr>
                <w:szCs w:val="20"/>
              </w:rPr>
            </w:pPr>
            <w:proofErr w:type="gramStart"/>
            <w:r>
              <w:rPr>
                <w:rFonts w:eastAsia="宋体" w:hint="eastAsia"/>
                <w:szCs w:val="20"/>
                <w:lang w:val="en-US" w:eastAsia="zh-CN"/>
              </w:rPr>
              <w:t>we</w:t>
            </w:r>
            <w:proofErr w:type="gramEnd"/>
            <w:r>
              <w:rPr>
                <w:rFonts w:eastAsia="宋体" w:hint="eastAsia"/>
                <w:szCs w:val="20"/>
                <w:lang w:val="en-US" w:eastAsia="zh-CN"/>
              </w:rPr>
              <w:t xml:space="preserv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Unlike what is mentioned in FL summary</w:t>
            </w:r>
            <w:proofErr w:type="gramStart"/>
            <w:r>
              <w:rPr>
                <w:szCs w:val="20"/>
              </w:rPr>
              <w:t xml:space="preserve">,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proofErr w:type="gramStart"/>
            <w:r w:rsidRPr="001068AC">
              <w:rPr>
                <w:szCs w:val="20"/>
              </w:rPr>
              <w:t>gNB</w:t>
            </w:r>
            <w:proofErr w:type="spellEnd"/>
            <w:proofErr w:type="gram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 xml:space="preserve">Alt SC.2. </w:t>
            </w:r>
            <w:proofErr w:type="gramStart"/>
            <w:r w:rsidRPr="00127568">
              <w:rPr>
                <w:lang w:eastAsia="en-US"/>
              </w:rPr>
              <w:t>is</w:t>
            </w:r>
            <w:proofErr w:type="gramEnd"/>
            <w:r w:rsidRPr="00127568">
              <w:rPr>
                <w:lang w:eastAsia="en-US"/>
              </w:rPr>
              <w:t xml:space="preserve"> a reasonable choice. Alt SC.1. </w:t>
            </w:r>
            <w:proofErr w:type="gramStart"/>
            <w:r w:rsidRPr="00127568">
              <w:rPr>
                <w:lang w:eastAsia="en-US"/>
              </w:rPr>
              <w:t>is</w:t>
            </w:r>
            <w:proofErr w:type="gramEnd"/>
            <w:r w:rsidRPr="00127568">
              <w:rPr>
                <w:lang w:eastAsia="en-US"/>
              </w:rPr>
              <w:t xml:space="preserve">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5" w:hangingChars="50" w:hanging="105"/>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a"/>
        <w:numPr>
          <w:ilvl w:val="0"/>
          <w:numId w:val="13"/>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For </w:t>
      </w:r>
      <w:proofErr w:type="gramStart"/>
      <w:r>
        <w:rPr>
          <w:lang w:eastAsia="en-US"/>
        </w:rPr>
        <w:t>960KHz</w:t>
      </w:r>
      <w:proofErr w:type="gramEnd"/>
      <w:r>
        <w:rPr>
          <w:lang w:eastAsia="en-US"/>
        </w:rPr>
        <w:t>, support up to 2.16GHz bandwidth.</w:t>
      </w:r>
    </w:p>
    <w:p w14:paraId="553BABF4" w14:textId="390428D6"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r w:rsidR="002E1816">
        <w:rPr>
          <w:lang w:eastAsia="en-US"/>
        </w:rPr>
        <w:t>, FW (except 960 kHz up to 2000MHz)</w:t>
      </w:r>
    </w:p>
    <w:p w14:paraId="67F3104F" w14:textId="7D211A14" w:rsidR="00DF4A0D" w:rsidRDefault="001F433B">
      <w:pPr>
        <w:pStyle w:val="a"/>
        <w:numPr>
          <w:ilvl w:val="0"/>
          <w:numId w:val="13"/>
        </w:numPr>
        <w:rPr>
          <w:lang w:eastAsia="en-US"/>
        </w:rPr>
      </w:pPr>
      <w:r>
        <w:rPr>
          <w:lang w:eastAsia="en-US"/>
        </w:rPr>
        <w:t>For 960KHz with 2.16GHz channel bandwidth, at least support channelization aligned with 11ad/</w:t>
      </w:r>
      <w:proofErr w:type="spellStart"/>
      <w:r>
        <w:rPr>
          <w:lang w:eastAsia="en-US"/>
        </w:rPr>
        <w:t>ay</w:t>
      </w:r>
      <w:proofErr w:type="spellEnd"/>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tbl>
      <w:tblPr>
        <w:tblStyle w:val="af8"/>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w:t>
            </w:r>
            <w:proofErr w:type="spellStart"/>
            <w:r>
              <w:rPr>
                <w:rFonts w:eastAsiaTheme="minorEastAsia"/>
                <w:szCs w:val="20"/>
                <w:lang w:eastAsia="zh-CN"/>
              </w:rPr>
              <w:t>ay</w:t>
            </w:r>
            <w:proofErr w:type="spellEnd"/>
            <w:r>
              <w:rPr>
                <w:rFonts w:eastAsiaTheme="minorEastAsia"/>
                <w:szCs w:val="20"/>
                <w:lang w:eastAsia="zh-CN"/>
              </w:rPr>
              <w:t xml:space="preserve">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a"/>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a"/>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a"/>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a"/>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a"/>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a"/>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a"/>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a"/>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BA5351" w14:paraId="151A4C4D" w14:textId="77777777" w:rsidTr="00866364">
        <w:tc>
          <w:tcPr>
            <w:tcW w:w="1435" w:type="dxa"/>
          </w:tcPr>
          <w:p w14:paraId="170218BD" w14:textId="1B9BB947" w:rsidR="00BA5351" w:rsidRDefault="00BA5351" w:rsidP="00BA5351">
            <w:pPr>
              <w:rPr>
                <w:lang w:eastAsia="en-US"/>
              </w:rPr>
            </w:pPr>
            <w:r>
              <w:rPr>
                <w:rFonts w:eastAsiaTheme="minorEastAsia" w:hint="eastAsia"/>
                <w:lang w:eastAsia="zh-CN"/>
              </w:rPr>
              <w:t>X</w:t>
            </w:r>
            <w:r>
              <w:rPr>
                <w:rFonts w:eastAsiaTheme="minorEastAsia"/>
                <w:lang w:eastAsia="zh-CN"/>
              </w:rPr>
              <w:t>iaomi</w:t>
            </w:r>
          </w:p>
        </w:tc>
        <w:tc>
          <w:tcPr>
            <w:tcW w:w="7927" w:type="dxa"/>
          </w:tcPr>
          <w:p w14:paraId="401F908A" w14:textId="77777777" w:rsidR="00BA5351" w:rsidRDefault="00BA5351" w:rsidP="00BA5351">
            <w:pPr>
              <w:rPr>
                <w:szCs w:val="20"/>
              </w:rPr>
            </w:pPr>
            <w:r>
              <w:rPr>
                <w:szCs w:val="20"/>
              </w:rPr>
              <w:t>Support Alt SC.1 and Alt CA.1</w:t>
            </w:r>
          </w:p>
          <w:p w14:paraId="467BC3FB" w14:textId="15F8DD5F" w:rsidR="00BA5351" w:rsidRDefault="00BA5351" w:rsidP="00BA5351">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a"/>
        <w:numPr>
          <w:ilvl w:val="0"/>
          <w:numId w:val="13"/>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w:t>
      </w:r>
    </w:p>
    <w:p w14:paraId="40B38B15" w14:textId="01EFD68A" w:rsidR="007228CE" w:rsidRDefault="007228CE" w:rsidP="007228CE">
      <w:pPr>
        <w:pStyle w:val="a"/>
        <w:numPr>
          <w:ilvl w:val="1"/>
          <w:numId w:val="13"/>
        </w:numPr>
        <w:rPr>
          <w:lang w:eastAsia="en-US"/>
        </w:rPr>
      </w:pPr>
      <w:r>
        <w:rPr>
          <w:lang w:eastAsia="en-US"/>
        </w:rPr>
        <w:t xml:space="preserve">FFS: For </w:t>
      </w:r>
      <w:proofErr w:type="gramStart"/>
      <w:r>
        <w:rPr>
          <w:lang w:eastAsia="en-US"/>
        </w:rPr>
        <w:t>960KHz</w:t>
      </w:r>
      <w:proofErr w:type="gramEnd"/>
      <w:r>
        <w:rPr>
          <w:lang w:eastAsia="en-US"/>
        </w:rPr>
        <w:t xml:space="preserve">, support </w:t>
      </w:r>
      <w:bookmarkStart w:id="9" w:name="_GoBack"/>
      <w:bookmarkEnd w:id="9"/>
      <w:r>
        <w:rPr>
          <w:lang w:eastAsia="en-US"/>
        </w:rPr>
        <w:t>up to 1.6GHz, 2GHz or 2.16GHz bandwidth.</w:t>
      </w:r>
    </w:p>
    <w:p w14:paraId="2A145F91" w14:textId="77777777" w:rsidR="007228CE" w:rsidRDefault="007228CE" w:rsidP="007228CE">
      <w:pPr>
        <w:pStyle w:val="a"/>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a"/>
        <w:numPr>
          <w:ilvl w:val="0"/>
          <w:numId w:val="13"/>
        </w:numPr>
        <w:rPr>
          <w:lang w:eastAsia="en-US"/>
        </w:rPr>
      </w:pPr>
      <w:r w:rsidRPr="007228CE">
        <w:rPr>
          <w:lang w:eastAsia="en-US"/>
        </w:rPr>
        <w:t>If 960KHz with 2.16GHz channel bandwidth is adopted, at least support channelization aligned with 11ad/</w:t>
      </w:r>
      <w:proofErr w:type="spellStart"/>
      <w:r w:rsidRPr="007228CE">
        <w:rPr>
          <w:lang w:eastAsia="en-US"/>
        </w:rPr>
        <w:t>ay</w:t>
      </w:r>
      <w:proofErr w:type="spellEnd"/>
      <w:r w:rsidRPr="007228CE">
        <w:rPr>
          <w:lang w:eastAsia="en-US"/>
        </w:rPr>
        <w:t xml:space="preserve">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Lenovo, Motorola Mobility</w:t>
            </w:r>
          </w:p>
        </w:tc>
        <w:tc>
          <w:tcPr>
            <w:tcW w:w="7927" w:type="dxa"/>
          </w:tcPr>
          <w:p w14:paraId="691EECA7" w14:textId="3296C2DB" w:rsidR="007228CE" w:rsidRDefault="00205F0B" w:rsidP="00866364">
            <w:pPr>
              <w:rPr>
                <w:szCs w:val="20"/>
              </w:rPr>
            </w:pPr>
            <w:r>
              <w:rPr>
                <w:szCs w:val="20"/>
              </w:rPr>
              <w:t>We are fine, but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 xml:space="preserve">As we previously commented, same discussion is taking place in AI 8.2.5, and suggest to keep the discussion in the same AI. Since BW related discussion is explicitly mentioned in the agenda split suggested by </w:t>
            </w:r>
            <w:proofErr w:type="spellStart"/>
            <w:r>
              <w:rPr>
                <w:szCs w:val="20"/>
              </w:rPr>
              <w:t>Havish</w:t>
            </w:r>
            <w:proofErr w:type="spellEnd"/>
            <w:r>
              <w:rPr>
                <w:szCs w:val="20"/>
              </w:rPr>
              <w:t>,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FF3BCB" w14:paraId="277CD91E" w14:textId="77777777" w:rsidTr="00866364">
        <w:tc>
          <w:tcPr>
            <w:tcW w:w="1435" w:type="dxa"/>
          </w:tcPr>
          <w:p w14:paraId="76CC6965" w14:textId="66ACAD3D" w:rsidR="00FF3BCB" w:rsidRDefault="00FF3BCB" w:rsidP="003B5675">
            <w:pPr>
              <w:rPr>
                <w:lang w:eastAsia="en-US"/>
              </w:rPr>
            </w:pPr>
            <w:r>
              <w:rPr>
                <w:lang w:eastAsia="en-US"/>
              </w:rPr>
              <w:t>vivo</w:t>
            </w:r>
          </w:p>
        </w:tc>
        <w:tc>
          <w:tcPr>
            <w:tcW w:w="7927" w:type="dxa"/>
          </w:tcPr>
          <w:p w14:paraId="6B204D0E" w14:textId="77777777" w:rsidR="00FF3BCB" w:rsidRDefault="00FF3BCB" w:rsidP="00FF3BCB">
            <w:pPr>
              <w:rPr>
                <w:szCs w:val="20"/>
              </w:rPr>
            </w:pPr>
            <w:r>
              <w:rPr>
                <w:szCs w:val="20"/>
              </w:rPr>
              <w:t>No need to have the 1</w:t>
            </w:r>
            <w:r w:rsidRPr="00FF3BCB">
              <w:rPr>
                <w:szCs w:val="20"/>
                <w:vertAlign w:val="superscript"/>
              </w:rPr>
              <w:t>st</w:t>
            </w:r>
            <w:r>
              <w:rPr>
                <w:szCs w:val="20"/>
              </w:rPr>
              <w:t xml:space="preserve"> bullet on maximum channel bandwidth which is covered in AI 8.2.5 as we commented before in the 1</w:t>
            </w:r>
            <w:r w:rsidRPr="00FF3BCB">
              <w:rPr>
                <w:szCs w:val="20"/>
                <w:vertAlign w:val="superscript"/>
              </w:rPr>
              <w:t>st</w:t>
            </w:r>
            <w:r>
              <w:rPr>
                <w:szCs w:val="20"/>
              </w:rPr>
              <w:t xml:space="preserve"> round.</w:t>
            </w:r>
          </w:p>
          <w:p w14:paraId="1AF44161" w14:textId="22142003" w:rsidR="00FF3BCB" w:rsidRDefault="00FF3BCB" w:rsidP="00FF3BCB">
            <w:pPr>
              <w:rPr>
                <w:szCs w:val="20"/>
              </w:rPr>
            </w:pPr>
            <w:r>
              <w:rPr>
                <w:szCs w:val="20"/>
              </w:rPr>
              <w:t>We’re fine on the 2</w:t>
            </w:r>
            <w:r w:rsidRPr="00FF3BCB">
              <w:rPr>
                <w:szCs w:val="20"/>
                <w:vertAlign w:val="superscript"/>
              </w:rPr>
              <w:t>nd</w:t>
            </w:r>
            <w:r>
              <w:rPr>
                <w:szCs w:val="20"/>
              </w:rPr>
              <w:t xml:space="preserve"> bullet.</w:t>
            </w:r>
          </w:p>
        </w:tc>
      </w:tr>
    </w:tbl>
    <w:p w14:paraId="7C75A2EE" w14:textId="77777777" w:rsidR="00D1336C" w:rsidRDefault="00D1336C">
      <w:pPr>
        <w:rPr>
          <w:lang w:eastAsia="en-US"/>
        </w:rPr>
      </w:pPr>
    </w:p>
    <w:p w14:paraId="1651F446" w14:textId="77777777" w:rsidR="00DF4A0D" w:rsidRDefault="001F433B">
      <w:pPr>
        <w:pStyle w:val="2"/>
      </w:pPr>
      <w:r>
        <w:t>No-LBT</w:t>
      </w:r>
    </w:p>
    <w:tbl>
      <w:tblPr>
        <w:tblStyle w:val="af8"/>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 xml:space="preserve">Proposal 6: Conditions for No LBT </w:t>
            </w:r>
            <w:proofErr w:type="spellStart"/>
            <w:r>
              <w:t>fallback</w:t>
            </w:r>
            <w:proofErr w:type="spellEnd"/>
            <w:r>
              <w:t xml:space="preserve">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w:t>
      </w:r>
      <w:proofErr w:type="spellStart"/>
      <w:r>
        <w:t>NoLBT</w:t>
      </w:r>
      <w:proofErr w:type="spellEnd"/>
      <w:r>
        <w:t xml:space="preserve"> switching</w:t>
      </w:r>
    </w:p>
    <w:tbl>
      <w:tblPr>
        <w:tblStyle w:val="af8"/>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 xml:space="preserve">Nokia, Nokia Shanghai </w:t>
            </w:r>
            <w:r>
              <w:lastRenderedPageBreak/>
              <w:t>Bell</w:t>
            </w:r>
          </w:p>
        </w:tc>
        <w:tc>
          <w:tcPr>
            <w:tcW w:w="8287" w:type="dxa"/>
          </w:tcPr>
          <w:p w14:paraId="67EF3E51" w14:textId="77777777" w:rsidR="00DF4A0D" w:rsidRDefault="001F433B">
            <w:r>
              <w:lastRenderedPageBreak/>
              <w:t>Observation 8: Channel access mechanism without LBT should fulfil the expected requirements of EN 303 722 but also possibly EN 303 753.</w:t>
            </w:r>
          </w:p>
          <w:p w14:paraId="60369E63" w14:textId="77777777" w:rsidR="00DF4A0D" w:rsidRDefault="001F433B">
            <w:r>
              <w:lastRenderedPageBreak/>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proofErr w:type="gramStart"/>
            <w:r>
              <w:t>gNB</w:t>
            </w:r>
            <w:proofErr w:type="spellEnd"/>
            <w:proofErr w:type="gram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w:t>
            </w:r>
            <w:r>
              <w:lastRenderedPageBreak/>
              <w:t>based on request.</w:t>
            </w:r>
          </w:p>
          <w:p w14:paraId="7989D8B1" w14:textId="77777777" w:rsidR="00DF4A0D" w:rsidRDefault="001F433B">
            <w:pPr>
              <w:jc w:val="left"/>
            </w:pPr>
            <w:r>
              <w:t xml:space="preserve">Proposal 4: How to prevent long time continuous channel occupying for </w:t>
            </w:r>
            <w:proofErr w:type="spellStart"/>
            <w:r>
              <w:t>Tx</w:t>
            </w:r>
            <w:proofErr w:type="spellEnd"/>
            <w:r>
              <w:t xml:space="preserve">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lastRenderedPageBreak/>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8"/>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8"/>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8"/>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proofErr w:type="gramStart"/>
      <w:r>
        <w:rPr>
          <w:lang w:eastAsia="en-US"/>
        </w:rPr>
        <w:t>gNB</w:t>
      </w:r>
      <w:proofErr w:type="spellEnd"/>
      <w:proofErr w:type="gram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xml:space="preserve">, </w:t>
      </w:r>
      <w:proofErr w:type="spellStart"/>
      <w:r w:rsidR="00B330B5">
        <w:rPr>
          <w:lang w:eastAsia="en-US"/>
        </w:rPr>
        <w:t>Oppo</w:t>
      </w:r>
      <w:proofErr w:type="spellEnd"/>
      <w:r w:rsidR="00B330B5">
        <w:rPr>
          <w:lang w:eastAsia="en-US"/>
        </w:rPr>
        <w:t>, Charter</w:t>
      </w:r>
      <w:r w:rsidR="00F061D1">
        <w:rPr>
          <w:lang w:eastAsia="en-US"/>
        </w:rPr>
        <w:t>, LGE</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44364CFB" w:rsidR="00F139B9" w:rsidRDefault="00F139B9" w:rsidP="00F139B9">
      <w:pPr>
        <w:pStyle w:val="a"/>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w:t>
            </w:r>
            <w:proofErr w:type="spellStart"/>
            <w:r>
              <w:rPr>
                <w:rFonts w:eastAsiaTheme="minorEastAsia"/>
                <w:szCs w:val="20"/>
                <w:lang w:eastAsia="zh-CN"/>
              </w:rPr>
              <w:t>omni</w:t>
            </w:r>
            <w:proofErr w:type="spellEnd"/>
            <w:r>
              <w:rPr>
                <w:rFonts w:eastAsiaTheme="minorEastAsia"/>
                <w:szCs w:val="20"/>
                <w:lang w:eastAsia="zh-CN"/>
              </w:rPr>
              <w:t xml:space="preserve">-directional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lastRenderedPageBreak/>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lastRenderedPageBreak/>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proofErr w:type="gramStart"/>
            <w:r>
              <w:rPr>
                <w:rFonts w:eastAsiaTheme="minorEastAsia"/>
                <w:szCs w:val="20"/>
                <w:lang w:eastAsia="zh-CN"/>
              </w:rPr>
              <w:t>gNB</w:t>
            </w:r>
            <w:proofErr w:type="spellEnd"/>
            <w:proofErr w:type="gram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 xml:space="preserve">Furthermore, switching between LBT mode and no-LBT mode should be supported. It could be either based on some rules configured to UE (via RRC) or via dynamic indication. Dynamic behaviour could allow </w:t>
            </w:r>
            <w:proofErr w:type="spellStart"/>
            <w:r>
              <w:rPr>
                <w:szCs w:val="20"/>
              </w:rPr>
              <w:t>fallback</w:t>
            </w:r>
            <w:proofErr w:type="spellEnd"/>
            <w:r>
              <w:rPr>
                <w:szCs w:val="20"/>
              </w:rPr>
              <w:t xml:space="preserve">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roofErr w:type="gramStart"/>
            <w:r>
              <w:rPr>
                <w:szCs w:val="20"/>
              </w:rPr>
              <w:t>.,</w:t>
            </w:r>
            <w:proofErr w:type="gramEnd"/>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lastRenderedPageBreak/>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w:t>
      </w:r>
      <w:proofErr w:type="gramStart"/>
      <w:r>
        <w:rPr>
          <w:lang w:eastAsia="en-US"/>
        </w:rPr>
        <w:t>implementation</w:t>
      </w:r>
      <w:r w:rsidR="00F139B9">
        <w:rPr>
          <w:lang w:eastAsia="en-US"/>
        </w:rPr>
        <w:t>.</w:t>
      </w:r>
      <w:proofErr w:type="gramEnd"/>
      <w:r w:rsidR="00F139B9">
        <w:rPr>
          <w:lang w:eastAsia="en-US"/>
        </w:rPr>
        <w:t xml:space="preserve"> </w:t>
      </w:r>
      <w:r>
        <w:rPr>
          <w:lang w:eastAsia="en-US"/>
        </w:rPr>
        <w:t xml:space="preserve">The condition can be based on DFS, long term sensing, </w:t>
      </w:r>
      <w:proofErr w:type="spellStart"/>
      <w:r>
        <w:rPr>
          <w:lang w:eastAsia="en-US"/>
        </w:rPr>
        <w:t>etc</w:t>
      </w:r>
      <w:proofErr w:type="spellEnd"/>
    </w:p>
    <w:p w14:paraId="15465DE0" w14:textId="410706CB" w:rsidR="00DF4A0D" w:rsidRDefault="00F139B9" w:rsidP="00F139B9">
      <w:pPr>
        <w:pStyle w:val="a"/>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xml:space="preserve">, IDC, </w:t>
      </w:r>
      <w:proofErr w:type="spellStart"/>
      <w:r w:rsidR="00B330B5">
        <w:rPr>
          <w:lang w:eastAsia="en-US"/>
        </w:rPr>
        <w:t>Oppo</w:t>
      </w:r>
      <w:proofErr w:type="spellEnd"/>
      <w:r w:rsidR="00B330B5">
        <w:rPr>
          <w:lang w:eastAsia="en-US"/>
        </w:rPr>
        <w:t>, NEC, Charter</w:t>
      </w:r>
    </w:p>
    <w:p w14:paraId="56D49360" w14:textId="77CB3633" w:rsidR="0047420E" w:rsidRDefault="0047420E" w:rsidP="0047420E">
      <w:pPr>
        <w:pStyle w:val="a"/>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w:t>
      </w:r>
      <w:proofErr w:type="spellStart"/>
      <w:r w:rsidR="0047420E">
        <w:rPr>
          <w:lang w:eastAsia="en-US"/>
        </w:rPr>
        <w:t>etc</w:t>
      </w:r>
      <w:proofErr w:type="spellEnd"/>
      <w:r w:rsidR="0047420E">
        <w:rPr>
          <w:lang w:eastAsia="en-US"/>
        </w:rPr>
        <w:t xml:space="preserve">), </w:t>
      </w:r>
      <w:proofErr w:type="gramStart"/>
      <w:r w:rsidR="0047420E">
        <w:rPr>
          <w:lang w:eastAsia="en-US"/>
        </w:rPr>
        <w:t>HW(</w:t>
      </w:r>
      <w:proofErr w:type="gramEnd"/>
      <w:r w:rsidR="0047420E">
        <w:rPr>
          <w:lang w:eastAsia="en-US"/>
        </w:rPr>
        <w:t>?)</w:t>
      </w:r>
    </w:p>
    <w:tbl>
      <w:tblPr>
        <w:tblStyle w:val="af8"/>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8"/>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w:t>
            </w:r>
            <w:proofErr w:type="spellStart"/>
            <w:proofErr w:type="gramStart"/>
            <w:r>
              <w:rPr>
                <w:szCs w:val="20"/>
              </w:rPr>
              <w:t>gNB</w:t>
            </w:r>
            <w:proofErr w:type="spellEnd"/>
            <w:proofErr w:type="gram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lastRenderedPageBreak/>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proofErr w:type="spellStart"/>
            <w:r>
              <w:rPr>
                <w:szCs w:val="20"/>
              </w:rPr>
              <w:t>Fallback</w:t>
            </w:r>
            <w:proofErr w:type="spellEnd"/>
            <w:r>
              <w:rPr>
                <w:szCs w:val="20"/>
              </w:rPr>
              <w:t xml:space="preserve">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a"/>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af8"/>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w:t>
            </w:r>
            <w:r>
              <w:rPr>
                <w:rFonts w:eastAsiaTheme="minorEastAsia"/>
                <w:szCs w:val="20"/>
                <w:lang w:eastAsia="zh-CN"/>
              </w:rPr>
              <w:lastRenderedPageBreak/>
              <w:t>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lastRenderedPageBreak/>
              <w:t>Futurewei</w:t>
            </w:r>
            <w:proofErr w:type="spellEnd"/>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proofErr w:type="gramStart"/>
            <w:r>
              <w:rPr>
                <w:szCs w:val="20"/>
              </w:rPr>
              <w:t>gNB</w:t>
            </w:r>
            <w:proofErr w:type="spellEnd"/>
            <w:proofErr w:type="gram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 xml:space="preserve">can be operated based on the timer and can </w:t>
            </w:r>
            <w:proofErr w:type="spellStart"/>
            <w:r>
              <w:rPr>
                <w:szCs w:val="20"/>
              </w:rPr>
              <w:t>fallback</w:t>
            </w:r>
            <w:proofErr w:type="spellEnd"/>
            <w:r>
              <w:rPr>
                <w:szCs w:val="20"/>
              </w:rPr>
              <w:t xml:space="preserve">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w:t>
            </w:r>
            <w:proofErr w:type="spellStart"/>
            <w:r>
              <w:rPr>
                <w:szCs w:val="20"/>
              </w:rPr>
              <w:t>fallback</w:t>
            </w:r>
            <w:proofErr w:type="spellEnd"/>
            <w:r>
              <w:rPr>
                <w:szCs w:val="20"/>
              </w:rPr>
              <w:t xml:space="preserve">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proofErr w:type="gramStart"/>
            <w:r>
              <w:rPr>
                <w:szCs w:val="20"/>
              </w:rPr>
              <w:t>gNB</w:t>
            </w:r>
            <w:proofErr w:type="spellEnd"/>
            <w:proofErr w:type="gram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a"/>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a"/>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a"/>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lastRenderedPageBreak/>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 xml:space="preserve">Regarding dynamic indication of LBT or no-LBT mode, we are mainly talking about dynamic </w:t>
            </w:r>
            <w:proofErr w:type="spellStart"/>
            <w:r>
              <w:rPr>
                <w:szCs w:val="20"/>
              </w:rPr>
              <w:t>fallback</w:t>
            </w:r>
            <w:proofErr w:type="spellEnd"/>
            <w:r>
              <w:rPr>
                <w:szCs w:val="20"/>
              </w:rPr>
              <w:t xml:space="preserve">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t>Fujitsu</w:t>
            </w:r>
          </w:p>
        </w:tc>
        <w:tc>
          <w:tcPr>
            <w:tcW w:w="7927" w:type="dxa"/>
          </w:tcPr>
          <w:p w14:paraId="7C379C93" w14:textId="71396533" w:rsidR="008406D0" w:rsidRPr="00DB644A" w:rsidRDefault="00D9700B" w:rsidP="008406D0">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r w:rsidR="00F75584" w14:paraId="09E0830D" w14:textId="77777777" w:rsidTr="00866364">
        <w:tc>
          <w:tcPr>
            <w:tcW w:w="1435" w:type="dxa"/>
          </w:tcPr>
          <w:p w14:paraId="522B2963" w14:textId="06B20286" w:rsidR="00F75584" w:rsidRDefault="00F75584" w:rsidP="003B5675">
            <w:pPr>
              <w:rPr>
                <w:szCs w:val="20"/>
              </w:rPr>
            </w:pPr>
            <w:r>
              <w:rPr>
                <w:szCs w:val="20"/>
              </w:rPr>
              <w:t>vivo</w:t>
            </w:r>
          </w:p>
        </w:tc>
        <w:tc>
          <w:tcPr>
            <w:tcW w:w="7927" w:type="dxa"/>
          </w:tcPr>
          <w:p w14:paraId="660C1D08" w14:textId="77777777" w:rsidR="00F75584" w:rsidRDefault="00F75584" w:rsidP="00F75584">
            <w:pPr>
              <w:rPr>
                <w:rFonts w:eastAsiaTheme="minorEastAsia"/>
                <w:szCs w:val="20"/>
                <w:lang w:eastAsia="zh-CN"/>
              </w:rPr>
            </w:pPr>
            <w:r>
              <w:rPr>
                <w:rFonts w:eastAsiaTheme="minorEastAsia"/>
                <w:szCs w:val="20"/>
                <w:lang w:eastAsia="zh-CN"/>
              </w:rPr>
              <w:t xml:space="preserve">We have concern on this proposal. </w:t>
            </w:r>
          </w:p>
          <w:p w14:paraId="5A6B5942" w14:textId="77777777" w:rsidR="00F75584" w:rsidRDefault="00F75584" w:rsidP="00F75584">
            <w:pPr>
              <w:rPr>
                <w:rFonts w:eastAsiaTheme="minorEastAsia"/>
                <w:szCs w:val="20"/>
                <w:lang w:eastAsia="zh-CN"/>
              </w:rPr>
            </w:pPr>
            <w:r>
              <w:rPr>
                <w:rFonts w:eastAsiaTheme="minorEastAsia"/>
                <w:szCs w:val="20"/>
                <w:lang w:eastAsia="zh-CN"/>
              </w:rPr>
              <w:t>Current wording “</w:t>
            </w:r>
            <w:r w:rsidRPr="006B263C">
              <w:rPr>
                <w:lang w:eastAsia="en-US"/>
              </w:rPr>
              <w:t>The indication can be one or both of the following alternatives</w:t>
            </w:r>
            <w:r>
              <w:rPr>
                <w:lang w:eastAsia="en-US"/>
              </w:rPr>
              <w:t xml:space="preserve">” can be interpreted that for example, if Alt.1 is supported, then </w:t>
            </w:r>
            <w:r w:rsidRPr="006B263C">
              <w:rPr>
                <w:lang w:eastAsia="en-US"/>
              </w:rPr>
              <w:t xml:space="preserve">Cell specific as </w:t>
            </w:r>
            <w:r>
              <w:rPr>
                <w:lang w:eastAsia="en-US"/>
              </w:rPr>
              <w:t xml:space="preserve">either </w:t>
            </w:r>
            <w:r w:rsidRPr="006B263C">
              <w:rPr>
                <w:lang w:eastAsia="en-US"/>
              </w:rPr>
              <w:t xml:space="preserve">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r>
              <w:rPr>
                <w:lang w:eastAsia="en-US"/>
              </w:rPr>
              <w:t xml:space="preserve"> is supported. </w:t>
            </w:r>
            <w:r>
              <w:rPr>
                <w:rFonts w:eastAsiaTheme="minorEastAsia"/>
                <w:szCs w:val="20"/>
                <w:lang w:eastAsia="zh-CN"/>
              </w:rPr>
              <w:t>Is the intention to have both</w:t>
            </w:r>
            <w:r w:rsidR="00547DA6">
              <w:rPr>
                <w:rFonts w:eastAsiaTheme="minorEastAsia"/>
                <w:szCs w:val="20"/>
                <w:lang w:eastAsia="zh-CN"/>
              </w:rPr>
              <w:t xml:space="preserve"> RRC configurations in Alt 1</w:t>
            </w:r>
            <w:r>
              <w:rPr>
                <w:rFonts w:eastAsiaTheme="minorEastAsia"/>
                <w:szCs w:val="20"/>
                <w:lang w:eastAsia="zh-CN"/>
              </w:rPr>
              <w:t>?</w:t>
            </w:r>
            <w:r w:rsidR="00547DA6">
              <w:rPr>
                <w:rFonts w:eastAsiaTheme="minorEastAsia"/>
                <w:szCs w:val="20"/>
                <w:lang w:eastAsia="zh-CN"/>
              </w:rPr>
              <w:t xml:space="preserve"> Or FFS to just one option with Alt 1?</w:t>
            </w:r>
          </w:p>
          <w:p w14:paraId="5CDF9EEB" w14:textId="31B675B9" w:rsidR="00547DA6" w:rsidRDefault="00547DA6" w:rsidP="00547DA6">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CB6AD6" w14:paraId="7911CE18" w14:textId="77777777" w:rsidTr="00866364">
        <w:tc>
          <w:tcPr>
            <w:tcW w:w="1435" w:type="dxa"/>
          </w:tcPr>
          <w:p w14:paraId="5DECAA51" w14:textId="745BF503"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5B4ECCC0" w14:textId="06D36B61"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E823AD" w14:paraId="6497FA2F" w14:textId="77777777" w:rsidTr="00866364">
        <w:tc>
          <w:tcPr>
            <w:tcW w:w="1435" w:type="dxa"/>
          </w:tcPr>
          <w:p w14:paraId="5F28B10A" w14:textId="1FCEBD00" w:rsidR="00E823AD" w:rsidRDefault="00E823AD" w:rsidP="00E823AD">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71CBD53" w14:textId="59357114" w:rsidR="00E823AD" w:rsidRDefault="00E823AD" w:rsidP="00E823AD">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sidRPr="006B263C">
              <w:rPr>
                <w:lang w:eastAsia="en-US"/>
              </w:rPr>
              <w:t xml:space="preserve">per </w:t>
            </w:r>
            <w:r>
              <w:rPr>
                <w:lang w:eastAsia="en-US"/>
              </w:rPr>
              <w:t>cell</w:t>
            </w:r>
            <w:r w:rsidRPr="006B263C">
              <w:rPr>
                <w:lang w:eastAsia="en-US"/>
              </w:rPr>
              <w:t xml:space="preserve"> decision</w:t>
            </w:r>
            <w:r>
              <w:rPr>
                <w:rFonts w:eastAsiaTheme="minorEastAsia"/>
                <w:szCs w:val="20"/>
                <w:lang w:eastAsia="zh-CN"/>
              </w:rPr>
              <w:t>” and Alt 1 cell specific configuration?</w:t>
            </w:r>
          </w:p>
        </w:tc>
      </w:tr>
    </w:tbl>
    <w:p w14:paraId="2E4AAF49" w14:textId="77777777" w:rsidR="00D1336C" w:rsidRDefault="00D1336C">
      <w:pPr>
        <w:rPr>
          <w:lang w:eastAsia="en-US"/>
        </w:rPr>
      </w:pPr>
    </w:p>
    <w:p w14:paraId="3CEC6197" w14:textId="77777777" w:rsidR="00DF4A0D" w:rsidRDefault="001F433B">
      <w:pPr>
        <w:pStyle w:val="2"/>
      </w:pPr>
      <w:r>
        <w:t>LBT Mode</w:t>
      </w:r>
    </w:p>
    <w:p w14:paraId="53E3D920" w14:textId="77777777" w:rsidR="00DF4A0D" w:rsidRDefault="001F433B">
      <w:pPr>
        <w:pStyle w:val="3"/>
      </w:pPr>
      <w:r>
        <w:t>Sensing Structures</w:t>
      </w:r>
    </w:p>
    <w:tbl>
      <w:tblPr>
        <w:tblStyle w:val="af8"/>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8"/>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w:t>
            </w:r>
            <w:r>
              <w:lastRenderedPageBreak/>
              <w:t xml:space="preserve">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lastRenderedPageBreak/>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lastRenderedPageBreak/>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w:t>
            </w:r>
            <w:proofErr w:type="spellStart"/>
            <w:r>
              <w:rPr>
                <w:szCs w:val="20"/>
              </w:rPr>
              <w:t>omni</w:t>
            </w:r>
            <w:proofErr w:type="spellEnd"/>
            <w:r>
              <w:rPr>
                <w:szCs w:val="20"/>
              </w:rPr>
              <w:t xml:space="preserve">-sensing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4"/>
              <w:jc w:val="both"/>
              <w:outlineLvl w:val="3"/>
            </w:pPr>
            <w:bookmarkStart w:id="10" w:name="_Toc55377031"/>
            <w:bookmarkStart w:id="11" w:name="_Toc56082931"/>
            <w:bookmarkStart w:id="12" w:name="_Toc40800317"/>
            <w:bookmarkStart w:id="13" w:name="_Toc55375853"/>
            <w:bookmarkStart w:id="14" w:name="_Toc40800444"/>
          </w:p>
          <w:p w14:paraId="5E7C201C" w14:textId="77777777" w:rsidR="00DF4A0D" w:rsidRDefault="001F433B">
            <w:pPr>
              <w:pStyle w:val="4"/>
              <w:jc w:val="both"/>
              <w:outlineLvl w:val="3"/>
            </w:pPr>
            <w:r>
              <w:t>“4.2.2.1</w:t>
            </w:r>
            <w:r>
              <w:tab/>
              <w:t>Definition</w:t>
            </w:r>
            <w:bookmarkEnd w:id="10"/>
            <w:bookmarkEnd w:id="11"/>
            <w:bookmarkEnd w:id="12"/>
            <w:bookmarkEnd w:id="13"/>
            <w:bookmarkEnd w:id="14"/>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4"/>
              <w:jc w:val="both"/>
              <w:outlineLvl w:val="3"/>
            </w:pPr>
            <w:bookmarkStart w:id="15" w:name="_Toc40800318"/>
            <w:bookmarkStart w:id="16" w:name="_Toc535305697"/>
            <w:bookmarkStart w:id="17" w:name="_Toc55375854"/>
            <w:bookmarkStart w:id="18" w:name="_Toc40800445"/>
            <w:bookmarkStart w:id="19" w:name="_Toc535304690"/>
            <w:bookmarkStart w:id="20" w:name="_Toc56082932"/>
            <w:bookmarkStart w:id="21" w:name="_Toc535305813"/>
            <w:bookmarkStart w:id="22" w:name="_Toc55377032"/>
            <w:r>
              <w:t>4.2.2.2</w:t>
            </w:r>
            <w:r>
              <w:tab/>
              <w:t>Limit</w:t>
            </w:r>
            <w:bookmarkEnd w:id="15"/>
            <w:bookmarkEnd w:id="16"/>
            <w:bookmarkEnd w:id="17"/>
            <w:bookmarkEnd w:id="18"/>
            <w:bookmarkEnd w:id="19"/>
            <w:bookmarkEnd w:id="20"/>
            <w:bookmarkEnd w:id="21"/>
            <w:bookmarkEnd w:id="22"/>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lastRenderedPageBreak/>
              <w:t xml:space="preserve">CCA level imposed by the ETSI BRAN is 1 dB looser (i.e. -47 </w:t>
            </w:r>
            <w:proofErr w:type="spellStart"/>
            <w:r>
              <w:rPr>
                <w:rFonts w:eastAsia="Batang"/>
                <w:kern w:val="2"/>
                <w:szCs w:val="20"/>
              </w:rPr>
              <w:t>dBm</w:t>
            </w:r>
            <w:proofErr w:type="spellEnd"/>
            <w:r>
              <w:rPr>
                <w:rFonts w:eastAsia="Batang"/>
                <w:kern w:val="2"/>
                <w:szCs w:val="20"/>
              </w:rPr>
              <w:t xml:space="preserve">) than what IEEE 802.11ad specification requires (which operates with a bandwidth of 2.160 GHz) for energy detection (i.e. -48 </w:t>
            </w:r>
            <w:proofErr w:type="spellStart"/>
            <w:r>
              <w:rPr>
                <w:rFonts w:eastAsia="Batang"/>
                <w:kern w:val="2"/>
                <w:szCs w:val="20"/>
              </w:rPr>
              <w:t>dBm</w:t>
            </w:r>
            <w:proofErr w:type="spellEnd"/>
            <w:r>
              <w:rPr>
                <w:rFonts w:eastAsia="Batang"/>
                <w:kern w:val="2"/>
                <w:szCs w:val="20"/>
              </w:rPr>
              <w:t xml:space="preserve">),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proofErr w:type="spellStart"/>
            <w:r>
              <w:rPr>
                <w:rFonts w:eastAsia="Batang"/>
                <w:kern w:val="2"/>
                <w:szCs w:val="20"/>
              </w:rPr>
              <w:t>overperform</w:t>
            </w:r>
            <w:proofErr w:type="spellEnd"/>
            <w:r>
              <w:rPr>
                <w:rFonts w:eastAsia="Batang"/>
                <w:kern w:val="2"/>
                <w:szCs w:val="20"/>
              </w:rPr>
              <w:t xml:space="preserve"> </w:t>
            </w:r>
            <w:proofErr w:type="spellStart"/>
            <w:r>
              <w:rPr>
                <w:rFonts w:eastAsia="Batang"/>
                <w:kern w:val="2"/>
                <w:szCs w:val="20"/>
              </w:rPr>
              <w:t>omni</w:t>
            </w:r>
            <w:proofErr w:type="spellEnd"/>
            <w:r>
              <w:rPr>
                <w:rFonts w:eastAsia="Batang"/>
                <w:kern w:val="2"/>
                <w:szCs w:val="20"/>
              </w:rPr>
              <w:t xml:space="preserve">-directional LBT given that the level of protection offered by the later gets also increased, which may help sufficiently mitigate the hidden node issue bringing this in par with that of </w:t>
            </w:r>
            <w:proofErr w:type="spellStart"/>
            <w:r>
              <w:rPr>
                <w:rFonts w:eastAsia="Batang"/>
                <w:kern w:val="2"/>
                <w:szCs w:val="20"/>
              </w:rPr>
              <w:t>omni</w:t>
            </w:r>
            <w:proofErr w:type="spellEnd"/>
            <w:r>
              <w:rPr>
                <w:rFonts w:eastAsia="Batang"/>
                <w:kern w:val="2"/>
                <w:szCs w:val="20"/>
              </w:rPr>
              <w:t>-directional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 xml:space="preserve">-47 </w:t>
            </w:r>
            <w:proofErr w:type="spellStart"/>
            <w:r w:rsidRPr="00B20EE2">
              <w:t>dBm</w:t>
            </w:r>
            <w:proofErr w:type="spellEnd"/>
            <w:r w:rsidRPr="00B20EE2">
              <w:t xml:space="preserve">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w:t>
            </w:r>
            <w:r w:rsidRPr="00EA483C">
              <w:rPr>
                <w:szCs w:val="20"/>
              </w:rPr>
              <w:lastRenderedPageBreak/>
              <w:t xml:space="preserve">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a"/>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a"/>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af8"/>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proofErr w:type="gramStart"/>
            <w:r>
              <w:rPr>
                <w:szCs w:val="20"/>
              </w:rPr>
              <w:t>aSlotTime</w:t>
            </w:r>
            <w:proofErr w:type="spellEnd"/>
            <w:r>
              <w:rPr>
                <w:szCs w:val="20"/>
              </w:rPr>
              <w:t>(</w:t>
            </w:r>
            <w:proofErr w:type="gram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 xml:space="preserve">The discussions point just restates the ETSI specs (5 us sensing slot, 8us deferral). We are OK FFS </w:t>
            </w:r>
            <w:r>
              <w:lastRenderedPageBreak/>
              <w:t>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lastRenderedPageBreak/>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w:t>
      </w:r>
      <w:proofErr w:type="spellStart"/>
      <w:r w:rsidRPr="006B263C">
        <w:rPr>
          <w:lang w:eastAsia="en-US"/>
        </w:rPr>
        <w:t>Pmax</w:t>
      </w:r>
      <w:proofErr w:type="spellEnd"/>
      <w:r w:rsidRPr="006B263C">
        <w:rPr>
          <w:lang w:eastAsia="en-US"/>
        </w:rPr>
        <w:t xml:space="preserve"> is the output power limit.</w:t>
      </w:r>
    </w:p>
    <w:p w14:paraId="6AF3E668" w14:textId="77777777" w:rsidR="00866364" w:rsidRPr="006B263C" w:rsidRDefault="00866364" w:rsidP="00866364">
      <w:pPr>
        <w:pStyle w:val="a"/>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a"/>
        <w:numPr>
          <w:ilvl w:val="0"/>
          <w:numId w:val="15"/>
        </w:numPr>
        <w:rPr>
          <w:lang w:eastAsia="en-US"/>
        </w:rPr>
      </w:pPr>
      <w:r w:rsidRPr="006B263C">
        <w:rPr>
          <w:lang w:eastAsia="en-US"/>
        </w:rPr>
        <w:lastRenderedPageBreak/>
        <w:t>FFS if Pout is max output EIRP of the device or instantaneous output EIRP</w:t>
      </w:r>
    </w:p>
    <w:p w14:paraId="55626A74" w14:textId="77777777" w:rsidR="00866364" w:rsidRPr="006B263C" w:rsidRDefault="00866364" w:rsidP="00866364">
      <w:pPr>
        <w:pStyle w:val="a"/>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a"/>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547DA6" w14:paraId="3E8563D4" w14:textId="77777777" w:rsidTr="00866364">
        <w:tc>
          <w:tcPr>
            <w:tcW w:w="1435" w:type="dxa"/>
          </w:tcPr>
          <w:p w14:paraId="1077A867" w14:textId="03A80730" w:rsidR="00547DA6" w:rsidRDefault="00547DA6" w:rsidP="003B5675">
            <w:pPr>
              <w:rPr>
                <w:rFonts w:eastAsiaTheme="minorEastAsia"/>
                <w:szCs w:val="20"/>
                <w:lang w:eastAsia="zh-CN"/>
              </w:rPr>
            </w:pPr>
            <w:r>
              <w:rPr>
                <w:rFonts w:eastAsiaTheme="minorEastAsia"/>
                <w:szCs w:val="20"/>
                <w:lang w:eastAsia="zh-CN"/>
              </w:rPr>
              <w:t>vivo</w:t>
            </w:r>
          </w:p>
        </w:tc>
        <w:tc>
          <w:tcPr>
            <w:tcW w:w="7927" w:type="dxa"/>
          </w:tcPr>
          <w:p w14:paraId="59842B7E" w14:textId="1103914D" w:rsidR="00547DA6" w:rsidRDefault="00547DA6" w:rsidP="003B5675">
            <w:pPr>
              <w:rPr>
                <w:rFonts w:eastAsiaTheme="minorEastAsia"/>
                <w:szCs w:val="20"/>
                <w:lang w:eastAsia="zh-CN"/>
              </w:rPr>
            </w:pPr>
            <w:r>
              <w:rPr>
                <w:rFonts w:eastAsiaTheme="minorEastAsia"/>
                <w:szCs w:val="20"/>
                <w:lang w:eastAsia="zh-CN"/>
              </w:rPr>
              <w:t>Support this proposal.</w:t>
            </w:r>
          </w:p>
        </w:tc>
      </w:tr>
      <w:tr w:rsidR="00CB6AD6" w14:paraId="393D7815" w14:textId="77777777" w:rsidTr="00866364">
        <w:tc>
          <w:tcPr>
            <w:tcW w:w="1435" w:type="dxa"/>
          </w:tcPr>
          <w:p w14:paraId="23146A35" w14:textId="1CB68659"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613B411A" w14:textId="214CBD34"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823AD" w14:paraId="7579EB05" w14:textId="77777777" w:rsidTr="00866364">
        <w:tc>
          <w:tcPr>
            <w:tcW w:w="1435" w:type="dxa"/>
          </w:tcPr>
          <w:p w14:paraId="2DA3489D" w14:textId="2C5698DC" w:rsidR="00E823AD" w:rsidRDefault="00E823AD" w:rsidP="00E823AD">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C257EAF" w14:textId="1132EFEA" w:rsidR="00E823AD" w:rsidRDefault="00E823AD" w:rsidP="00E823AD">
            <w:pPr>
              <w:rPr>
                <w:rFonts w:eastAsiaTheme="minorEastAsia"/>
                <w:szCs w:val="20"/>
                <w:lang w:eastAsia="zh-CN"/>
              </w:rPr>
            </w:pPr>
            <w:r>
              <w:rPr>
                <w:rFonts w:eastAsiaTheme="minorEastAsia"/>
                <w:szCs w:val="20"/>
                <w:lang w:eastAsia="zh-CN"/>
              </w:rPr>
              <w:t>Fine with the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a"/>
        <w:numPr>
          <w:ilvl w:val="0"/>
          <w:numId w:val="24"/>
        </w:numPr>
        <w:rPr>
          <w:lang w:eastAsia="en-US"/>
        </w:rPr>
      </w:pPr>
      <w:r>
        <w:rPr>
          <w:lang w:eastAsia="en-US"/>
        </w:rPr>
        <w:t>Alt 1. Two energy measurements are required</w:t>
      </w:r>
    </w:p>
    <w:p w14:paraId="017C606F" w14:textId="77777777" w:rsidR="00D1336C" w:rsidRDefault="00D1336C" w:rsidP="00D1336C">
      <w:pPr>
        <w:pStyle w:val="a"/>
        <w:numPr>
          <w:ilvl w:val="0"/>
          <w:numId w:val="24"/>
        </w:numPr>
        <w:rPr>
          <w:lang w:eastAsia="en-US"/>
        </w:rPr>
      </w:pPr>
      <w:r>
        <w:rPr>
          <w:lang w:eastAsia="en-US"/>
        </w:rPr>
        <w:t>Alt 2. One measurement is required</w:t>
      </w:r>
    </w:p>
    <w:p w14:paraId="69634A21" w14:textId="78F93CEF" w:rsidR="00D1336C" w:rsidRDefault="00D1336C" w:rsidP="00D1336C">
      <w:pPr>
        <w:pStyle w:val="a"/>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a"/>
        <w:numPr>
          <w:ilvl w:val="0"/>
          <w:numId w:val="24"/>
        </w:numPr>
        <w:rPr>
          <w:lang w:eastAsia="en-US"/>
        </w:rPr>
      </w:pPr>
      <w:r>
        <w:rPr>
          <w:lang w:eastAsia="en-US"/>
        </w:rPr>
        <w:t>FFS minimum duration of the measurement</w:t>
      </w:r>
    </w:p>
    <w:p w14:paraId="4F660BED" w14:textId="3529C757" w:rsidR="00D1336C" w:rsidRDefault="00D1336C" w:rsidP="00D1336C">
      <w:pPr>
        <w:pStyle w:val="a"/>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a"/>
              <w:numPr>
                <w:ilvl w:val="0"/>
                <w:numId w:val="31"/>
              </w:numPr>
              <w:rPr>
                <w:szCs w:val="20"/>
              </w:rPr>
            </w:pPr>
            <w:r>
              <w:rPr>
                <w:szCs w:val="20"/>
              </w:rPr>
              <w:t xml:space="preserve">Given that </w:t>
            </w:r>
            <w:r w:rsidRPr="0017774E">
              <w:rPr>
                <w:szCs w:val="20"/>
              </w:rPr>
              <w:t>a SIFS duration in 802.11ad/</w:t>
            </w:r>
            <w:proofErr w:type="spellStart"/>
            <w:r w:rsidRPr="0017774E">
              <w:rPr>
                <w:szCs w:val="20"/>
              </w:rPr>
              <w:t>ay</w:t>
            </w:r>
            <w:proofErr w:type="spellEnd"/>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a"/>
              <w:numPr>
                <w:ilvl w:val="0"/>
                <w:numId w:val="31"/>
              </w:numPr>
              <w:rPr>
                <w:szCs w:val="20"/>
              </w:rPr>
            </w:pPr>
            <w:r>
              <w:rPr>
                <w:szCs w:val="20"/>
              </w:rPr>
              <w:t>10us deferral period is not aligned with the ETSI BRAN regulation</w:t>
            </w:r>
            <w:proofErr w:type="gramStart"/>
            <w:r>
              <w:rPr>
                <w:szCs w:val="20"/>
              </w:rPr>
              <w:t>,.</w:t>
            </w:r>
            <w:proofErr w:type="gramEnd"/>
          </w:p>
          <w:p w14:paraId="7ACEA628" w14:textId="77777777" w:rsidR="003B5675" w:rsidRDefault="003B5675" w:rsidP="003B5675">
            <w:pPr>
              <w:rPr>
                <w:szCs w:val="20"/>
              </w:rPr>
            </w:pPr>
          </w:p>
        </w:tc>
      </w:tr>
      <w:tr w:rsidR="00CB6AD6" w14:paraId="31838B9F" w14:textId="77777777" w:rsidTr="00866364">
        <w:tc>
          <w:tcPr>
            <w:tcW w:w="1435" w:type="dxa"/>
          </w:tcPr>
          <w:p w14:paraId="6E75D11F" w14:textId="1121402D"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43A7C2FB" w14:textId="77777777" w:rsidR="00CB6AD6" w:rsidRDefault="00CB6AD6" w:rsidP="00CB6AD6">
            <w:pPr>
              <w:rPr>
                <w:rFonts w:eastAsiaTheme="minorEastAsia"/>
                <w:lang w:eastAsia="zh-CN"/>
              </w:rPr>
            </w:pPr>
            <w:r>
              <w:rPr>
                <w:rFonts w:eastAsiaTheme="minorEastAsia"/>
                <w:lang w:eastAsia="zh-CN"/>
              </w:rPr>
              <w:t xml:space="preserve">We are fine with the proposal. </w:t>
            </w:r>
          </w:p>
          <w:p w14:paraId="38E48308" w14:textId="15EFFFB6" w:rsidR="00CB6AD6" w:rsidRDefault="00CB6AD6" w:rsidP="00CB6AD6">
            <w:r>
              <w:rPr>
                <w:rFonts w:eastAsiaTheme="minorEastAsia"/>
                <w:lang w:eastAsia="zh-CN"/>
              </w:rPr>
              <w:t>Regarding 8us deferral period, we prefer Alt 1.</w:t>
            </w: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2"/>
      </w:pPr>
      <w:r>
        <w:t>COT Sharing Aspects</w:t>
      </w:r>
    </w:p>
    <w:tbl>
      <w:tblPr>
        <w:tblStyle w:val="af8"/>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lastRenderedPageBreak/>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 xml:space="preserve">If the responding device is capable of beam correspondence and it is expected to use only any of the Rx beam(s) as </w:t>
            </w:r>
            <w:proofErr w:type="spellStart"/>
            <w:r>
              <w:rPr>
                <w:szCs w:val="20"/>
              </w:rPr>
              <w:t>Tx</w:t>
            </w:r>
            <w:proofErr w:type="spellEnd"/>
            <w:r>
              <w:rPr>
                <w:szCs w:val="20"/>
              </w:rPr>
              <w:t xml:space="preserve">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3" w:author="Jiang, Qinyan/蒋 琴艳" w:date="2021-01-28T19:10:00Z">
        <w:r w:rsidR="000319F3" w:rsidRPr="000319F3">
          <w:rPr>
            <w:rFonts w:hint="eastAsia"/>
            <w:lang w:eastAsia="en-US"/>
          </w:rPr>
          <w:t>,</w:t>
        </w:r>
      </w:ins>
      <w:ins w:id="24" w:author="Jiang, Qinyan/蒋 琴艳" w:date="2021-01-28T19:13:00Z">
        <w:r w:rsidR="000319F3">
          <w:rPr>
            <w:lang w:eastAsia="en-US"/>
          </w:rPr>
          <w:t xml:space="preserve"> </w:t>
        </w:r>
      </w:ins>
      <w:ins w:id="25"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6F33D7F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6"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9BB7C0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7"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w:t>
            </w:r>
            <w:r>
              <w:rPr>
                <w:szCs w:val="20"/>
              </w:rPr>
              <w:lastRenderedPageBreak/>
              <w:t xml:space="preserve">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lastRenderedPageBreak/>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a"/>
        <w:numPr>
          <w:ilvl w:val="1"/>
          <w:numId w:val="15"/>
        </w:numPr>
        <w:spacing w:after="0"/>
        <w:rPr>
          <w:lang w:eastAsia="en-US"/>
        </w:rPr>
      </w:pPr>
      <w:r>
        <w:rPr>
          <w:lang w:eastAsia="en-US"/>
        </w:rPr>
        <w:t>FFS: Value for X</w:t>
      </w:r>
    </w:p>
    <w:p w14:paraId="2116522C" w14:textId="77777777" w:rsidR="00BD26FC" w:rsidRDefault="00BD26FC" w:rsidP="00BD26FC">
      <w:pPr>
        <w:pStyle w:val="a"/>
        <w:numPr>
          <w:ilvl w:val="0"/>
          <w:numId w:val="15"/>
        </w:numPr>
        <w:spacing w:after="0"/>
        <w:ind w:left="391" w:hanging="391"/>
        <w:rPr>
          <w:lang w:eastAsia="en-US"/>
        </w:rPr>
      </w:pPr>
      <w:r>
        <w:rPr>
          <w:lang w:eastAsia="en-US"/>
        </w:rPr>
        <w:lastRenderedPageBreak/>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a"/>
        <w:numPr>
          <w:ilvl w:val="1"/>
          <w:numId w:val="15"/>
        </w:numPr>
        <w:spacing w:after="0"/>
        <w:rPr>
          <w:lang w:eastAsia="en-US"/>
        </w:rPr>
      </w:pPr>
      <w:r>
        <w:rPr>
          <w:lang w:eastAsia="en-US"/>
        </w:rPr>
        <w:t>FFS: Value for Y</w:t>
      </w:r>
    </w:p>
    <w:p w14:paraId="729AD2CB" w14:textId="64CC1684" w:rsidR="00BD26FC" w:rsidRDefault="00BD26FC" w:rsidP="00BD26FC">
      <w:pPr>
        <w:pStyle w:val="a"/>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af8"/>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EA48D1" w14:paraId="410F0EAF" w14:textId="77777777" w:rsidTr="00866364">
        <w:tc>
          <w:tcPr>
            <w:tcW w:w="1705" w:type="dxa"/>
          </w:tcPr>
          <w:p w14:paraId="439EE31D" w14:textId="5D26B76B" w:rsidR="00EA48D1" w:rsidRDefault="00EA48D1" w:rsidP="00EA48D1">
            <w:pPr>
              <w:rPr>
                <w:szCs w:val="20"/>
              </w:rPr>
            </w:pPr>
            <w:r>
              <w:rPr>
                <w:rFonts w:eastAsiaTheme="minorEastAsia" w:hint="eastAsia"/>
                <w:szCs w:val="20"/>
                <w:lang w:eastAsia="zh-CN"/>
              </w:rPr>
              <w:t>X</w:t>
            </w:r>
            <w:r>
              <w:rPr>
                <w:rFonts w:eastAsiaTheme="minorEastAsia"/>
                <w:szCs w:val="20"/>
                <w:lang w:eastAsia="zh-CN"/>
              </w:rPr>
              <w:t>iaomi</w:t>
            </w:r>
          </w:p>
        </w:tc>
        <w:tc>
          <w:tcPr>
            <w:tcW w:w="7646" w:type="dxa"/>
          </w:tcPr>
          <w:p w14:paraId="31575937" w14:textId="77777777" w:rsidR="00EA48D1" w:rsidRDefault="00EA48D1" w:rsidP="00EA48D1">
            <w:pPr>
              <w:rPr>
                <w:rFonts w:eastAsiaTheme="minorEastAsia"/>
                <w:szCs w:val="20"/>
                <w:lang w:eastAsia="zh-CN"/>
              </w:rPr>
            </w:pPr>
            <w:r>
              <w:rPr>
                <w:rFonts w:eastAsiaTheme="minorEastAsia"/>
                <w:szCs w:val="20"/>
                <w:lang w:eastAsia="zh-CN"/>
              </w:rPr>
              <w:t>Alt 2 and Alt 3</w:t>
            </w:r>
          </w:p>
          <w:p w14:paraId="417BAFAB" w14:textId="7F06688C" w:rsidR="00EA48D1" w:rsidRDefault="00EA48D1" w:rsidP="00EA48D1">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bl>
    <w:p w14:paraId="600C00B7" w14:textId="77777777" w:rsidR="00D1336C" w:rsidRPr="00D1336C" w:rsidRDefault="00D1336C" w:rsidP="00D1336C">
      <w:pPr>
        <w:rPr>
          <w:lang w:eastAsia="en-US"/>
        </w:rPr>
      </w:pPr>
    </w:p>
    <w:p w14:paraId="1F1D9096" w14:textId="1ED11B6A" w:rsidR="00DF4A0D" w:rsidRDefault="001F433B">
      <w:pPr>
        <w:pStyle w:val="2"/>
      </w:pPr>
      <w:r>
        <w:t>CWS and CAPC</w:t>
      </w:r>
    </w:p>
    <w:tbl>
      <w:tblPr>
        <w:tblStyle w:val="af8"/>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lastRenderedPageBreak/>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a"/>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a"/>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8"/>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w:t>
            </w:r>
            <w:proofErr w:type="spellStart"/>
            <w:r>
              <w:rPr>
                <w:color w:val="000000"/>
                <w:lang w:val="en-US"/>
              </w:rPr>
              <w:t>perc</w:t>
            </w:r>
            <w:proofErr w:type="spellEnd"/>
            <w:r>
              <w:rPr>
                <w:color w:val="000000"/>
                <w:lang w:val="en-US"/>
              </w:rPr>
              <w:t xml:space="preserve">. </w:t>
            </w:r>
            <w:proofErr w:type="gramStart"/>
            <w:r>
              <w:rPr>
                <w:color w:val="000000"/>
                <w:lang w:val="en-US"/>
              </w:rPr>
              <w:t>users</w:t>
            </w:r>
            <w:proofErr w:type="gramEnd"/>
            <w:r>
              <w:rPr>
                <w:color w:val="000000"/>
                <w:lang w:val="en-US"/>
              </w:rPr>
              <w:t>,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For small packet, the channel occupancy time may be much less than 320 slots e.g., 10 slots b</w:t>
            </w:r>
            <w:r>
              <w:rPr>
                <w:rFonts w:eastAsiaTheme="minorEastAsia"/>
                <w:szCs w:val="20"/>
                <w:lang w:eastAsia="zh-CN"/>
              </w:rPr>
              <w:lastRenderedPageBreak/>
              <w:t xml:space="preserve">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8"/>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w:t>
            </w:r>
            <w:r>
              <w:lastRenderedPageBreak/>
              <w:t>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lastRenderedPageBreak/>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EFD9FB4"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22E49E53"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lastRenderedPageBreak/>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lastRenderedPageBreak/>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5C0F7D0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af8"/>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w:t>
            </w:r>
            <w:r>
              <w:rPr>
                <w:szCs w:val="20"/>
              </w:rPr>
              <w:lastRenderedPageBreak/>
              <w:t xml:space="preserve">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w:t>
            </w:r>
            <w:proofErr w:type="spellStart"/>
            <w:r>
              <w:rPr>
                <w:szCs w:val="20"/>
              </w:rPr>
              <w:t>msec</w:t>
            </w:r>
            <w:proofErr w:type="spellEnd"/>
            <w:r>
              <w:rPr>
                <w:szCs w:val="20"/>
              </w:rPr>
              <w:t xml:space="preserve">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which channels/signals are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lastRenderedPageBreak/>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w:t>
            </w:r>
            <w:proofErr w:type="spellStart"/>
            <w:r w:rsidRPr="00D5235F">
              <w:rPr>
                <w:snapToGrid w:val="0"/>
                <w:kern w:val="2"/>
                <w:sz w:val="20"/>
              </w:rPr>
              <w:t>subframes</w:t>
            </w:r>
            <w:proofErr w:type="spellEnd"/>
            <w:r w:rsidRPr="00D5235F">
              <w:rPr>
                <w:snapToGrid w:val="0"/>
                <w:kern w:val="2"/>
                <w:sz w:val="20"/>
              </w:rPr>
              <w:t xml:space="preserve">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aa"/>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a"/>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w:t>
            </w:r>
            <w:r>
              <w:rPr>
                <w:szCs w:val="20"/>
              </w:rPr>
              <w:lastRenderedPageBreak/>
              <w:t>orola Mobility</w:t>
            </w:r>
          </w:p>
        </w:tc>
        <w:tc>
          <w:tcPr>
            <w:tcW w:w="8017" w:type="dxa"/>
          </w:tcPr>
          <w:p w14:paraId="6FF7343C" w14:textId="77777777" w:rsidR="00DF4A0D" w:rsidRDefault="001F433B">
            <w:pPr>
              <w:rPr>
                <w:rFonts w:eastAsiaTheme="minorEastAsia"/>
                <w:szCs w:val="20"/>
                <w:lang w:eastAsia="zh-CN"/>
              </w:rPr>
            </w:pPr>
            <w:r>
              <w:rPr>
                <w:szCs w:val="20"/>
              </w:rPr>
              <w:lastRenderedPageBreak/>
              <w:t>In our view, first we need to agree for what channels/signals, short control signalling can be appli</w:t>
            </w:r>
            <w:r>
              <w:rPr>
                <w:szCs w:val="20"/>
              </w:rPr>
              <w:lastRenderedPageBreak/>
              <w:t>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lastRenderedPageBreak/>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8"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9"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a"/>
        <w:numPr>
          <w:ilvl w:val="0"/>
          <w:numId w:val="24"/>
        </w:num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SS/PBCH.</w:t>
      </w:r>
    </w:p>
    <w:p w14:paraId="1533FABB" w14:textId="77777777" w:rsidR="00866364" w:rsidRDefault="00866364" w:rsidP="00866364">
      <w:pPr>
        <w:pStyle w:val="a"/>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a"/>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229A020E" w14:textId="77777777" w:rsidR="003B5675" w:rsidRPr="003B5675" w:rsidRDefault="003B5675" w:rsidP="003B5675">
            <w:pPr>
              <w:pStyle w:val="a"/>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a"/>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CB6AD6" w14:paraId="3706A4EB" w14:textId="77777777" w:rsidTr="00866364">
        <w:tc>
          <w:tcPr>
            <w:tcW w:w="1435" w:type="dxa"/>
          </w:tcPr>
          <w:p w14:paraId="7A20C5A9" w14:textId="6BA61EA0"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64BDA68" w14:textId="5EF1BE15"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A48D1" w14:paraId="14BD1359" w14:textId="77777777" w:rsidTr="00866364">
        <w:tc>
          <w:tcPr>
            <w:tcW w:w="1435" w:type="dxa"/>
          </w:tcPr>
          <w:p w14:paraId="03D497B9" w14:textId="4BD3A7B2" w:rsidR="00EA48D1" w:rsidRDefault="00EA48D1" w:rsidP="00EA48D1">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DCD36D4" w14:textId="11D53793" w:rsidR="00EA48D1" w:rsidRDefault="00EA48D1" w:rsidP="00EA48D1">
            <w:pPr>
              <w:rPr>
                <w:rFonts w:eastAsiaTheme="minorEastAsia"/>
                <w:szCs w:val="20"/>
                <w:lang w:eastAsia="zh-CN"/>
              </w:rPr>
            </w:pPr>
            <w:r w:rsidRPr="00243404">
              <w:rPr>
                <w:rFonts w:hint="eastAsia"/>
                <w:szCs w:val="20"/>
              </w:rPr>
              <w:t>O</w:t>
            </w:r>
            <w:r w:rsidRPr="00243404">
              <w:rPr>
                <w:szCs w:val="20"/>
              </w:rPr>
              <w:t>K with the proposal, and also agree with Intel on “</w:t>
            </w:r>
            <w:r>
              <w:rPr>
                <w:szCs w:val="20"/>
              </w:rPr>
              <w:t xml:space="preserve"> whether the proposal can be applied to all supported SCS or only some specific ones </w:t>
            </w:r>
            <w:r w:rsidRPr="00243404">
              <w:rPr>
                <w:szCs w:val="20"/>
              </w:rPr>
              <w:t>”</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a"/>
        <w:numPr>
          <w:ilvl w:val="0"/>
          <w:numId w:val="24"/>
        </w:numPr>
        <w:rPr>
          <w:lang w:eastAsia="en-US"/>
        </w:rPr>
      </w:pPr>
      <w:r>
        <w:rPr>
          <w:lang w:eastAsia="en-US"/>
        </w:rPr>
        <w:lastRenderedPageBreak/>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a"/>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w:t>
      </w:r>
      <w:proofErr w:type="spellStart"/>
      <w:r>
        <w:rPr>
          <w:lang w:eastAsia="en-US"/>
        </w:rPr>
        <w:t>etc</w:t>
      </w:r>
      <w:proofErr w:type="spellEnd"/>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We are generally OK with the proposal. However the proposal could be improved a bit as follows</w:t>
            </w:r>
          </w:p>
          <w:p w14:paraId="3AA677FC" w14:textId="18E36B4F" w:rsidR="00E867A2" w:rsidRDefault="00E867A2" w:rsidP="00E867A2">
            <w:pPr>
              <w:rPr>
                <w:szCs w:val="20"/>
              </w:rPr>
            </w:pPr>
            <w:r>
              <w:rPr>
                <w:szCs w:val="20"/>
              </w:rPr>
              <w:t xml:space="preserve">And can include that this is </w:t>
            </w:r>
            <w:proofErr w:type="spellStart"/>
            <w:r>
              <w:rPr>
                <w:szCs w:val="20"/>
              </w:rPr>
              <w:t>appliable</w:t>
            </w:r>
            <w:proofErr w:type="spellEnd"/>
            <w:r>
              <w:rPr>
                <w:szCs w:val="20"/>
              </w:rPr>
              <w:t xml:space="preserve"> for all supported SCS: </w:t>
            </w:r>
          </w:p>
          <w:p w14:paraId="1F55D3E4" w14:textId="77777777" w:rsidR="00E867A2" w:rsidRDefault="00E867A2" w:rsidP="00E867A2">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Pr="00E254CF">
              <w:rPr>
                <w:color w:val="FF0000"/>
                <w:lang w:eastAsia="en-US"/>
              </w:rPr>
              <w:t xml:space="preserve">msg1 and msg3 for the 4 step RACH and </w:t>
            </w:r>
            <w:proofErr w:type="spellStart"/>
            <w:r w:rsidRPr="00E254CF">
              <w:rPr>
                <w:color w:val="FF0000"/>
                <w:lang w:eastAsia="en-US"/>
              </w:rPr>
              <w:t>MsgA</w:t>
            </w:r>
            <w:proofErr w:type="spellEnd"/>
            <w:r w:rsidRPr="00E254CF">
              <w:rPr>
                <w:color w:val="FF0000"/>
                <w:lang w:eastAsia="en-US"/>
              </w:rPr>
              <w:t xml:space="preserve"> for the 2-step RACH </w:t>
            </w:r>
            <w:r w:rsidRPr="00E254CF">
              <w:rPr>
                <w:strike/>
                <w:color w:val="FF0000"/>
                <w:lang w:eastAsia="en-US"/>
              </w:rPr>
              <w:t>PRACH/</w:t>
            </w:r>
            <w:proofErr w:type="spellStart"/>
            <w:r w:rsidRPr="00E254CF">
              <w:rPr>
                <w:strike/>
                <w:color w:val="FF0000"/>
                <w:lang w:eastAsia="en-US"/>
              </w:rPr>
              <w:t>MsgA</w:t>
            </w:r>
            <w:proofErr w:type="spellEnd"/>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a"/>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a"/>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w:t>
            </w:r>
            <w:proofErr w:type="spellStart"/>
            <w:r>
              <w:rPr>
                <w:lang w:eastAsia="en-US"/>
              </w:rPr>
              <w:t>etc</w:t>
            </w:r>
            <w:proofErr w:type="spellEnd"/>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szCs w:val="20"/>
                <w:lang w:eastAsia="zh-CN"/>
              </w:rPr>
            </w:pPr>
            <w:r>
              <w:rPr>
                <w:rFonts w:eastAsiaTheme="minorEastAsia"/>
                <w:szCs w:val="20"/>
                <w:lang w:eastAsia="zh-CN"/>
              </w:rPr>
              <w:t>Fujitsu</w:t>
            </w:r>
          </w:p>
        </w:tc>
        <w:tc>
          <w:tcPr>
            <w:tcW w:w="7927" w:type="dxa"/>
          </w:tcPr>
          <w:p w14:paraId="2246C418" w14:textId="0DE6CDC2" w:rsidR="00F60210" w:rsidRPr="00DB644A" w:rsidRDefault="00DB644A" w:rsidP="00F60210">
            <w:pPr>
              <w:rPr>
                <w:rFonts w:eastAsiaTheme="minor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r w:rsidR="00F60210">
              <w:rPr>
                <w:rFonts w:eastAsiaTheme="minorEastAsia"/>
                <w:szCs w:val="20"/>
                <w:lang w:eastAsia="zh-CN"/>
              </w:rPr>
              <w:t>/</w:t>
            </w:r>
            <w:proofErr w:type="spellStart"/>
            <w:r w:rsidR="00F60210">
              <w:rPr>
                <w:rFonts w:eastAsiaTheme="minorEastAsia"/>
                <w:szCs w:val="20"/>
                <w:lang w:eastAsia="zh-CN"/>
              </w:rPr>
              <w:t>MsgA</w:t>
            </w:r>
            <w:proofErr w:type="spellEnd"/>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r w:rsidR="00CB6AD6" w14:paraId="6398E4B4" w14:textId="77777777" w:rsidTr="00866364">
        <w:tc>
          <w:tcPr>
            <w:tcW w:w="1435" w:type="dxa"/>
          </w:tcPr>
          <w:p w14:paraId="205979ED" w14:textId="689DF835"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3A74899" w14:textId="0F47F4A1" w:rsidR="00CB6AD6" w:rsidRDefault="00CB6AD6" w:rsidP="00CB6AD6">
            <w:pPr>
              <w:rPr>
                <w:rFonts w:eastAsiaTheme="minorEastAsia"/>
                <w:szCs w:val="20"/>
                <w:lang w:eastAsia="zh-CN"/>
              </w:rPr>
            </w:pPr>
            <w:r>
              <w:rPr>
                <w:rFonts w:eastAsiaTheme="minorEastAsia"/>
                <w:szCs w:val="20"/>
                <w:lang w:eastAsia="zh-CN"/>
              </w:rPr>
              <w:t>We are fine with the proposal.</w:t>
            </w:r>
          </w:p>
        </w:tc>
      </w:tr>
      <w:tr w:rsidR="00EA48D1" w14:paraId="7EFDC094" w14:textId="77777777" w:rsidTr="00866364">
        <w:tc>
          <w:tcPr>
            <w:tcW w:w="1435" w:type="dxa"/>
          </w:tcPr>
          <w:p w14:paraId="33146707" w14:textId="29D6BC9E" w:rsidR="00EA48D1" w:rsidRDefault="00EA48D1" w:rsidP="00EA48D1">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0C1343C" w14:textId="2E0EBD0F" w:rsidR="00EA48D1" w:rsidRDefault="00EA48D1" w:rsidP="00EA48D1">
            <w:pPr>
              <w:rPr>
                <w:rFonts w:eastAsiaTheme="minorEastAsia"/>
                <w:szCs w:val="20"/>
                <w:lang w:eastAsia="zh-CN"/>
              </w:rPr>
            </w:pPr>
            <w:r>
              <w:rPr>
                <w:rFonts w:eastAsiaTheme="minorEastAsia"/>
                <w:szCs w:val="20"/>
                <w:lang w:eastAsia="zh-CN"/>
              </w:rPr>
              <w:t>Fine with the proposal.</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2"/>
      </w:pPr>
      <w:r>
        <w:t>Cat 2 LBT</w:t>
      </w:r>
    </w:p>
    <w:tbl>
      <w:tblPr>
        <w:tblStyle w:val="af8"/>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 xml:space="preserve">If the responding device is capable of beam correspondence and it is expected to use only any of the Rx beam(s) as </w:t>
            </w:r>
            <w:proofErr w:type="spellStart"/>
            <w:r>
              <w:t>Tx</w:t>
            </w:r>
            <w:proofErr w:type="spellEnd"/>
            <w:r>
              <w:t xml:space="preserve">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lastRenderedPageBreak/>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proofErr w:type="gramStart"/>
            <w:r>
              <w:t>o</w:t>
            </w:r>
            <w:proofErr w:type="gramEnd"/>
            <w:r>
              <w:tab/>
              <w:t>For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proofErr w:type="gramStart"/>
            <w:r>
              <w:t>o</w:t>
            </w:r>
            <w:proofErr w:type="gramEnd"/>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 xml:space="preserve">Shall we define Cat 2 LBT </w:t>
      </w:r>
      <w:proofErr w:type="gramStart"/>
      <w:r>
        <w:rPr>
          <w:lang w:eastAsia="en-US"/>
        </w:rPr>
        <w:t>procedure.</w:t>
      </w:r>
      <w:proofErr w:type="gramEnd"/>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65CE0B62" w:rsidR="00C10A4C" w:rsidRDefault="00C10A4C" w:rsidP="00C10A4C">
      <w:pPr>
        <w:pStyle w:val="a"/>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lastRenderedPageBreak/>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w:t>
            </w:r>
            <w:proofErr w:type="spellStart"/>
            <w:r>
              <w:rPr>
                <w:szCs w:val="20"/>
              </w:rPr>
              <w:t>omni</w:t>
            </w:r>
            <w:proofErr w:type="spellEnd"/>
            <w:r>
              <w:rPr>
                <w:szCs w:val="20"/>
              </w:rPr>
              <w:t xml:space="preserve">-directional LBT for initiating a channel occupancy, it is necessary to indicate both the direction of LBT (e.g., </w:t>
            </w:r>
            <w:proofErr w:type="spellStart"/>
            <w:r>
              <w:rPr>
                <w:szCs w:val="20"/>
              </w:rPr>
              <w:t>omni</w:t>
            </w:r>
            <w:proofErr w:type="spellEnd"/>
            <w:r>
              <w:rPr>
                <w:szCs w:val="20"/>
              </w:rPr>
              <w:t>-directional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lastRenderedPageBreak/>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a"/>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a"/>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xml:space="preserve">, ITRI, </w:t>
      </w:r>
      <w:proofErr w:type="spellStart"/>
      <w:r w:rsidR="00280A8C">
        <w:rPr>
          <w:lang w:eastAsia="en-US"/>
        </w:rPr>
        <w:t>Oppo</w:t>
      </w:r>
      <w:proofErr w:type="spellEnd"/>
      <w:r w:rsidR="00280A8C">
        <w:rPr>
          <w:lang w:eastAsia="en-US"/>
        </w:rPr>
        <w:t>, NEC</w:t>
      </w:r>
    </w:p>
    <w:p w14:paraId="2E967042" w14:textId="68AE139D"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a"/>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r w:rsidR="00280A8C" w:rsidRPr="00280A8C">
        <w:rPr>
          <w:lang w:eastAsia="en-US"/>
        </w:rPr>
        <w:t xml:space="preserve"> </w:t>
      </w:r>
      <w:r w:rsidR="00280A8C">
        <w:rPr>
          <w:lang w:eastAsia="en-US"/>
        </w:rPr>
        <w:t xml:space="preserve">, </w:t>
      </w:r>
      <w:proofErr w:type="spellStart"/>
      <w:r w:rsidR="00280A8C">
        <w:rPr>
          <w:lang w:eastAsia="en-US"/>
        </w:rPr>
        <w:t>InterDigital</w:t>
      </w:r>
      <w:proofErr w:type="spellEnd"/>
      <w:r w:rsidR="00280A8C">
        <w:rPr>
          <w:lang w:eastAsia="en-US"/>
        </w:rPr>
        <w:t xml:space="preserve">, </w:t>
      </w:r>
      <w:proofErr w:type="spellStart"/>
      <w:r w:rsidR="00280A8C">
        <w:rPr>
          <w:lang w:eastAsia="en-US"/>
        </w:rPr>
        <w:t>Oppo</w:t>
      </w:r>
      <w:proofErr w:type="spellEnd"/>
      <w:r w:rsidR="00280A8C">
        <w:rPr>
          <w:lang w:eastAsia="en-US"/>
        </w:rPr>
        <w:t>, NEC</w:t>
      </w:r>
    </w:p>
    <w:p w14:paraId="5C5D7169" w14:textId="75AD60A6"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a"/>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273"/>
        <w:gridCol w:w="7089"/>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lastRenderedPageBreak/>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proofErr w:type="gramStart"/>
            <w:r>
              <w:rPr>
                <w:szCs w:val="20"/>
              </w:rPr>
              <w:t>as</w:t>
            </w:r>
            <w:proofErr w:type="gramEnd"/>
            <w:r>
              <w:rPr>
                <w:szCs w:val="20"/>
              </w:rPr>
              <w:t xml:space="preserve">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Support A</w:t>
            </w:r>
            <w:proofErr w:type="gramStart"/>
            <w:r>
              <w:rPr>
                <w:rFonts w:eastAsia="宋体" w:hint="eastAsia"/>
                <w:szCs w:val="20"/>
                <w:lang w:val="en-US" w:eastAsia="zh-CN"/>
              </w:rPr>
              <w:t>,B,C</w:t>
            </w:r>
            <w:proofErr w:type="gramEnd"/>
            <w:r>
              <w:rPr>
                <w:rFonts w:eastAsia="宋体" w:hint="eastAsia"/>
                <w:szCs w:val="20"/>
                <w:lang w:val="en-US" w:eastAsia="zh-CN"/>
              </w:rPr>
              <w:t>.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a"/>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a"/>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lastRenderedPageBreak/>
              <w:t>gNB</w:t>
            </w:r>
            <w:proofErr w:type="spellEnd"/>
            <w:r>
              <w:rPr>
                <w:szCs w:val="20"/>
              </w:rPr>
              <w:t>.</w:t>
            </w:r>
          </w:p>
        </w:tc>
      </w:tr>
      <w:tr w:rsidR="00885C57" w14:paraId="64EF8E9A" w14:textId="77777777" w:rsidTr="00866364">
        <w:tc>
          <w:tcPr>
            <w:tcW w:w="1435" w:type="dxa"/>
          </w:tcPr>
          <w:p w14:paraId="0DA12E19" w14:textId="5DAD0354" w:rsidR="00885C57" w:rsidRDefault="00885C57" w:rsidP="00E867A2">
            <w:pPr>
              <w:rPr>
                <w:szCs w:val="20"/>
              </w:rPr>
            </w:pPr>
            <w:r>
              <w:rPr>
                <w:szCs w:val="20"/>
              </w:rPr>
              <w:lastRenderedPageBreak/>
              <w:t>vivo</w:t>
            </w:r>
          </w:p>
        </w:tc>
        <w:tc>
          <w:tcPr>
            <w:tcW w:w="7927" w:type="dxa"/>
          </w:tcPr>
          <w:p w14:paraId="7B722482" w14:textId="1AEA3F5F" w:rsidR="00885C57" w:rsidRDefault="00885C57" w:rsidP="00E867A2">
            <w:pPr>
              <w:rPr>
                <w:szCs w:val="20"/>
              </w:rPr>
            </w:pPr>
            <w:r>
              <w:rPr>
                <w:szCs w:val="20"/>
              </w:rPr>
              <w:t>We are okay to further down select Alt 1 and Alt 2.</w:t>
            </w:r>
          </w:p>
        </w:tc>
      </w:tr>
      <w:tr w:rsidR="00CB6AD6" w14:paraId="2451E914" w14:textId="77777777" w:rsidTr="00866364">
        <w:tc>
          <w:tcPr>
            <w:tcW w:w="1435" w:type="dxa"/>
          </w:tcPr>
          <w:p w14:paraId="776CE62D" w14:textId="559E0BBC"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27C74FEC" w14:textId="2B351506"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6B072F" w14:paraId="4AF547CB" w14:textId="77777777" w:rsidTr="00866364">
        <w:tc>
          <w:tcPr>
            <w:tcW w:w="1435" w:type="dxa"/>
          </w:tcPr>
          <w:p w14:paraId="28B3FEFA" w14:textId="57B1238D" w:rsidR="006B072F" w:rsidRDefault="006B072F" w:rsidP="006B072F">
            <w:pPr>
              <w:rPr>
                <w:rFonts w:eastAsiaTheme="minorEastAsia" w:hint="eastAsia"/>
                <w:szCs w:val="20"/>
                <w:lang w:eastAsia="zh-CN"/>
              </w:rPr>
            </w:pPr>
            <w:r w:rsidRPr="007B197B">
              <w:rPr>
                <w:szCs w:val="20"/>
              </w:rPr>
              <w:t>Xiaomi</w:t>
            </w:r>
          </w:p>
        </w:tc>
        <w:tc>
          <w:tcPr>
            <w:tcW w:w="7927" w:type="dxa"/>
          </w:tcPr>
          <w:p w14:paraId="41ADB37C" w14:textId="77777777" w:rsidR="006B072F" w:rsidRDefault="006B072F" w:rsidP="006B072F">
            <w:pPr>
              <w:rPr>
                <w:rFonts w:eastAsiaTheme="minorEastAsia"/>
                <w:szCs w:val="20"/>
                <w:lang w:eastAsia="zh-CN"/>
              </w:rPr>
            </w:pPr>
            <w:r>
              <w:rPr>
                <w:rFonts w:eastAsiaTheme="minorEastAsia"/>
                <w:szCs w:val="20"/>
                <w:lang w:eastAsia="zh-CN"/>
              </w:rPr>
              <w:t>Alt 2</w:t>
            </w:r>
          </w:p>
          <w:p w14:paraId="1C498162" w14:textId="3FCB7F07" w:rsidR="006B072F" w:rsidRDefault="006B072F" w:rsidP="006B072F">
            <w:pPr>
              <w:rPr>
                <w:rFonts w:eastAsiaTheme="minorEastAsia"/>
                <w:szCs w:val="20"/>
                <w:lang w:eastAsia="zh-CN"/>
              </w:rPr>
            </w:pPr>
            <w:r>
              <w:rPr>
                <w:rFonts w:eastAsiaTheme="minorEastAsia"/>
                <w:szCs w:val="20"/>
                <w:lang w:eastAsia="zh-CN"/>
              </w:rPr>
              <w:t>Form our understanding, it is a little related to section 2.4 COT sharing. If Alt 3 is supported</w:t>
            </w:r>
            <w:proofErr w:type="gramStart"/>
            <w:r>
              <w:rPr>
                <w:rFonts w:eastAsiaTheme="minorEastAsia"/>
                <w:szCs w:val="20"/>
                <w:lang w:eastAsia="zh-CN"/>
              </w:rPr>
              <w:t>,  Cat</w:t>
            </w:r>
            <w:proofErr w:type="gramEnd"/>
            <w:r>
              <w:rPr>
                <w:rFonts w:eastAsiaTheme="minorEastAsia"/>
                <w:szCs w:val="20"/>
                <w:lang w:eastAsia="zh-CN"/>
              </w:rPr>
              <w:t xml:space="preserve"> 2 LBT should be introduced.</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a"/>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a"/>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a"/>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a"/>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a"/>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a"/>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r w:rsidR="00885C57" w14:paraId="09D79294" w14:textId="77777777" w:rsidTr="00866364">
        <w:tc>
          <w:tcPr>
            <w:tcW w:w="1435" w:type="dxa"/>
          </w:tcPr>
          <w:p w14:paraId="08DB7AD2" w14:textId="78B1282E" w:rsidR="00885C57" w:rsidRDefault="00885C57" w:rsidP="00E867A2">
            <w:pPr>
              <w:rPr>
                <w:szCs w:val="20"/>
              </w:rPr>
            </w:pPr>
            <w:r>
              <w:rPr>
                <w:szCs w:val="20"/>
              </w:rPr>
              <w:t>vivo</w:t>
            </w:r>
          </w:p>
        </w:tc>
        <w:tc>
          <w:tcPr>
            <w:tcW w:w="7927" w:type="dxa"/>
          </w:tcPr>
          <w:p w14:paraId="1216FC11" w14:textId="77777777" w:rsidR="00885C57" w:rsidRDefault="00885C57" w:rsidP="00E867A2">
            <w:pPr>
              <w:rPr>
                <w:szCs w:val="20"/>
              </w:rPr>
            </w:pPr>
            <w:r>
              <w:rPr>
                <w:szCs w:val="20"/>
              </w:rPr>
              <w:t xml:space="preserve">We are okay to list use case for Cat 2 LBT. </w:t>
            </w:r>
          </w:p>
          <w:p w14:paraId="2E868792" w14:textId="23908D46" w:rsidR="00885C57" w:rsidRDefault="00885C57" w:rsidP="00E867A2">
            <w:pPr>
              <w:rPr>
                <w:szCs w:val="20"/>
              </w:rPr>
            </w:pPr>
            <w:r>
              <w:rPr>
                <w:szCs w:val="20"/>
              </w:rPr>
              <w:t>Wording suggestion given FFS on whether mandated or not for each use case.</w:t>
            </w:r>
          </w:p>
          <w:p w14:paraId="7B886DB9" w14:textId="77777777" w:rsidR="00885C57" w:rsidRDefault="00885C57" w:rsidP="00E867A2">
            <w:pPr>
              <w:rPr>
                <w:szCs w:val="20"/>
              </w:rPr>
            </w:pPr>
          </w:p>
          <w:p w14:paraId="67D127E3" w14:textId="77777777" w:rsidR="00885C57" w:rsidRDefault="00885C57" w:rsidP="00885C57">
            <w:pPr>
              <w:rPr>
                <w:lang w:eastAsia="en-US"/>
              </w:rPr>
            </w:pPr>
            <w:r>
              <w:rPr>
                <w:lang w:eastAsia="en-US"/>
              </w:rPr>
              <w:t>If Cat 2 LBT is introduced, the following use cases can be considered:</w:t>
            </w:r>
          </w:p>
          <w:p w14:paraId="5DF41E82" w14:textId="3EF77D84" w:rsidR="00885C57" w:rsidRDefault="00885C57" w:rsidP="00885C57">
            <w:pPr>
              <w:pStyle w:val="a"/>
              <w:numPr>
                <w:ilvl w:val="0"/>
                <w:numId w:val="15"/>
              </w:numPr>
              <w:rPr>
                <w:lang w:eastAsia="en-US"/>
              </w:rPr>
            </w:pPr>
            <w:r>
              <w:rPr>
                <w:lang w:eastAsia="en-US"/>
              </w:rPr>
              <w:t xml:space="preserve">Resume transmission after a large gap: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Pr>
                <w:lang w:eastAsia="en-US"/>
              </w:rPr>
              <w:t>used to resume transmission by the initiating device within the COT after a large gap</w:t>
            </w:r>
          </w:p>
          <w:p w14:paraId="79434268" w14:textId="36B90DBF" w:rsidR="00885C57" w:rsidRDefault="00885C57" w:rsidP="00885C57">
            <w:pPr>
              <w:pStyle w:val="a"/>
              <w:numPr>
                <w:ilvl w:val="0"/>
                <w:numId w:val="15"/>
              </w:numPr>
              <w:spacing w:before="120"/>
              <w:rPr>
                <w:lang w:eastAsia="en-US"/>
              </w:rPr>
            </w:pPr>
            <w:r>
              <w:rPr>
                <w:lang w:eastAsia="en-US"/>
              </w:rPr>
              <w:t xml:space="preserve">COT sharing: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transmission by a responding node sharing a COT</w:t>
            </w:r>
          </w:p>
          <w:p w14:paraId="2457802D" w14:textId="7857A3CB" w:rsidR="00885C57" w:rsidRDefault="00885C57" w:rsidP="00885C57">
            <w:pPr>
              <w:pStyle w:val="a"/>
              <w:numPr>
                <w:ilvl w:val="0"/>
                <w:numId w:val="15"/>
              </w:numPr>
              <w:spacing w:before="120"/>
              <w:rPr>
                <w:lang w:eastAsia="en-US"/>
              </w:rPr>
            </w:pPr>
            <w:r>
              <w:rPr>
                <w:lang w:eastAsia="en-US"/>
              </w:rPr>
              <w:t xml:space="preserve">Multi-Beam LBT: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beam switching in a COT</w:t>
            </w:r>
          </w:p>
          <w:p w14:paraId="4BDD0382" w14:textId="5D4B0AE7" w:rsidR="00885C57" w:rsidRDefault="00885C57" w:rsidP="00885C57">
            <w:pPr>
              <w:pStyle w:val="a"/>
              <w:numPr>
                <w:ilvl w:val="0"/>
                <w:numId w:val="15"/>
              </w:numPr>
              <w:spacing w:before="120"/>
              <w:rPr>
                <w:lang w:eastAsia="en-US"/>
              </w:rPr>
            </w:pPr>
            <w:r>
              <w:rPr>
                <w:lang w:eastAsia="en-US"/>
              </w:rPr>
              <w:t xml:space="preserve">Rx-Assistance: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 optionally</w:t>
            </w:r>
            <w:r w:rsidRPr="00885C57">
              <w:rPr>
                <w:color w:val="FF0000"/>
                <w:lang w:eastAsia="en-US"/>
              </w:rPr>
              <w:t xml:space="preserve"> </w:t>
            </w:r>
            <w:r>
              <w:rPr>
                <w:lang w:eastAsia="en-US"/>
              </w:rPr>
              <w:t>used for sensing to be done at the receiver for Rx-Assistance measurements and associated signalling</w:t>
            </w:r>
          </w:p>
          <w:p w14:paraId="78DC5ECD" w14:textId="77777777" w:rsidR="00885C57" w:rsidRDefault="00885C57" w:rsidP="00885C57">
            <w:pPr>
              <w:rPr>
                <w:lang w:eastAsia="en-US"/>
              </w:rPr>
            </w:pPr>
            <w:r>
              <w:rPr>
                <w:lang w:eastAsia="en-US"/>
              </w:rPr>
              <w:t xml:space="preserve">Other use cases not precluded. </w:t>
            </w:r>
          </w:p>
          <w:p w14:paraId="392DD0BD" w14:textId="77777777" w:rsidR="00885C57" w:rsidRDefault="00885C57" w:rsidP="00885C57">
            <w:pPr>
              <w:rPr>
                <w:lang w:eastAsia="en-US"/>
              </w:rPr>
            </w:pPr>
            <w:r>
              <w:rPr>
                <w:lang w:eastAsia="en-US"/>
              </w:rPr>
              <w:t>FFS if Cat 2 LBT is mandated for each use case or not.</w:t>
            </w:r>
          </w:p>
          <w:p w14:paraId="67036F74" w14:textId="1A2F957C" w:rsidR="00885C57" w:rsidRDefault="00885C57" w:rsidP="00E867A2">
            <w:pPr>
              <w:rPr>
                <w:szCs w:val="20"/>
              </w:rPr>
            </w:pPr>
            <w:r>
              <w:rPr>
                <w:lang w:eastAsia="en-US"/>
              </w:rPr>
              <w:t xml:space="preserve"> </w:t>
            </w:r>
          </w:p>
        </w:tc>
      </w:tr>
      <w:tr w:rsidR="00CB6AD6" w14:paraId="5FD3ECA1" w14:textId="77777777" w:rsidTr="00866364">
        <w:tc>
          <w:tcPr>
            <w:tcW w:w="1435" w:type="dxa"/>
          </w:tcPr>
          <w:p w14:paraId="724C36FF" w14:textId="6FA93CB6" w:rsidR="00CB6AD6" w:rsidRDefault="00CB6AD6" w:rsidP="00CB6AD6">
            <w:pPr>
              <w:rPr>
                <w:szCs w:val="20"/>
              </w:rPr>
            </w:pPr>
            <w:proofErr w:type="spellStart"/>
            <w:r>
              <w:rPr>
                <w:rFonts w:eastAsiaTheme="minorEastAsia" w:hint="eastAsia"/>
                <w:szCs w:val="20"/>
                <w:lang w:eastAsia="zh-CN"/>
              </w:rPr>
              <w:t>Spreadtrum</w:t>
            </w:r>
            <w:proofErr w:type="spellEnd"/>
          </w:p>
        </w:tc>
        <w:tc>
          <w:tcPr>
            <w:tcW w:w="7927" w:type="dxa"/>
          </w:tcPr>
          <w:p w14:paraId="70E6C301" w14:textId="4A8B0BF3"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2FFB46D4" w14:textId="77777777" w:rsidTr="00866364">
        <w:tc>
          <w:tcPr>
            <w:tcW w:w="1435" w:type="dxa"/>
          </w:tcPr>
          <w:p w14:paraId="56F52758" w14:textId="51A99233" w:rsidR="006B072F" w:rsidRDefault="006B072F" w:rsidP="006B072F">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5F3406D" w14:textId="715AA104" w:rsidR="006B072F" w:rsidRDefault="006B072F" w:rsidP="006B072F">
            <w:pPr>
              <w:rPr>
                <w:rFonts w:eastAsiaTheme="minorEastAsia"/>
                <w:szCs w:val="20"/>
                <w:lang w:eastAsia="zh-CN"/>
              </w:rPr>
            </w:pPr>
            <w:r>
              <w:rPr>
                <w:rFonts w:eastAsiaTheme="minorEastAsia"/>
                <w:szCs w:val="20"/>
                <w:lang w:eastAsia="zh-CN"/>
              </w:rPr>
              <w:t>Agree with the proposal.</w:t>
            </w:r>
          </w:p>
        </w:tc>
      </w:tr>
    </w:tbl>
    <w:p w14:paraId="06F72ED2" w14:textId="77777777" w:rsidR="00DF4A0D" w:rsidRDefault="00DF4A0D">
      <w:pPr>
        <w:rPr>
          <w:lang w:eastAsia="en-US"/>
        </w:rPr>
      </w:pPr>
    </w:p>
    <w:p w14:paraId="53CBE4E9" w14:textId="77777777" w:rsidR="00DF4A0D" w:rsidRDefault="001F433B">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 xml:space="preserve">Proposal 6: For NR unlicensed bands between 52.6 GHz and 71 GHz, with directional LBT based channel access mechanism, for UL transmissions on CG resources, time-based autonomous switching of UL </w:t>
            </w:r>
            <w:proofErr w:type="spellStart"/>
            <w:r>
              <w:t>Tx</w:t>
            </w:r>
            <w:proofErr w:type="spellEnd"/>
            <w:r>
              <w:t xml:space="preserve">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Observation 1: (Quasi-</w:t>
            </w:r>
            <w:proofErr w:type="gramStart"/>
            <w:r>
              <w:t>)</w:t>
            </w:r>
            <w:proofErr w:type="spellStart"/>
            <w:r>
              <w:t>omni</w:t>
            </w:r>
            <w:proofErr w:type="spellEnd"/>
            <w:proofErr w:type="gramEnd"/>
            <w:r>
              <w:t xml:space="preserve">-directional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w:t>
            </w:r>
            <w:proofErr w:type="spellStart"/>
            <w:r>
              <w:t>omni</w:t>
            </w:r>
            <w:proofErr w:type="spellEnd"/>
            <w:r>
              <w:t xml:space="preserve">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w:t>
            </w:r>
            <w:r>
              <w:lastRenderedPageBreak/>
              <w:t xml:space="preserve">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lastRenderedPageBreak/>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w:t>
            </w:r>
            <w:proofErr w:type="spellStart"/>
            <w:r>
              <w:t>omni</w:t>
            </w:r>
            <w:proofErr w:type="spellEnd"/>
            <w:r>
              <w:t xml:space="preserve">-directional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 xml:space="preserve">Observation 3: Directional LBT provides benefits over no LBT at least for medium to high loads and especially for tail UEs, while reducing the drawbacks associated with </w:t>
            </w:r>
            <w:proofErr w:type="spellStart"/>
            <w:r>
              <w:t>omni</w:t>
            </w:r>
            <w:proofErr w:type="spellEnd"/>
            <w:r>
              <w:t>-directional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 xml:space="preserve">Proposal 3: A single directional LBT process can be performed on a beam whose parameters are determined from the parameters of the </w:t>
            </w:r>
            <w:proofErr w:type="spellStart"/>
            <w:r>
              <w:t>Tx</w:t>
            </w:r>
            <w:proofErr w:type="spellEnd"/>
            <w:r>
              <w:t xml:space="preserve">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 xml:space="preserve">Proposal #6: It should be discussed how to indicate the direction of LBT (e.g., </w:t>
            </w:r>
            <w:proofErr w:type="spellStart"/>
            <w:r>
              <w:t>omni</w:t>
            </w:r>
            <w:proofErr w:type="spellEnd"/>
            <w:r>
              <w:t>-directional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lastRenderedPageBreak/>
              <w:t>•</w:t>
            </w:r>
            <w:r>
              <w:tab/>
              <w:t>Support directional channel sensing in multi-beam operation:</w:t>
            </w:r>
          </w:p>
          <w:p w14:paraId="392D8976" w14:textId="77777777" w:rsidR="00DF4A0D" w:rsidRDefault="001F433B">
            <w:proofErr w:type="gramStart"/>
            <w:r>
              <w:t>o</w:t>
            </w:r>
            <w:proofErr w:type="gramEnd"/>
            <w:r>
              <w:tab/>
              <w:t>For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proofErr w:type="gramStart"/>
            <w:r>
              <w:t>o</w:t>
            </w:r>
            <w:proofErr w:type="gramEnd"/>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 xml:space="preserve">Observation 1: Omni-directional LBT is more suitable for broadcasted channels and </w:t>
            </w:r>
            <w:proofErr w:type="spellStart"/>
            <w:r>
              <w:t>groupcasted</w:t>
            </w:r>
            <w:proofErr w:type="spellEnd"/>
            <w:r>
              <w:t xml:space="preserve">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 xml:space="preserve">Common understanding in ETSI and 802.11ad/ay specs are </w:t>
            </w:r>
            <w:proofErr w:type="spellStart"/>
            <w:r>
              <w:t>omni</w:t>
            </w:r>
            <w:proofErr w:type="spellEnd"/>
            <w:r>
              <w:t>-directional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w:t>
            </w:r>
            <w:r>
              <w:lastRenderedPageBreak/>
              <w:t>r can be left for implementation.</w:t>
            </w:r>
          </w:p>
          <w:p w14:paraId="0A06CEB1" w14:textId="77777777" w:rsidR="00DF4A0D" w:rsidRDefault="001F433B">
            <w:r>
              <w:t>Proposal 5</w:t>
            </w:r>
            <w:r>
              <w:tab/>
              <w:t xml:space="preserve">For time domain multiplexing of DL/UL transmissions in multiple beams when LBT mode is used, it should be allowed to perform </w:t>
            </w:r>
            <w:proofErr w:type="spellStart"/>
            <w:r>
              <w:t>omni</w:t>
            </w:r>
            <w:proofErr w:type="spellEnd"/>
            <w:r>
              <w:t>-directional or quasi-</w:t>
            </w:r>
            <w:proofErr w:type="spellStart"/>
            <w:r>
              <w:t>omni</w:t>
            </w:r>
            <w:proofErr w:type="spellEnd"/>
            <w:r>
              <w:t>-directional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w:t>
            </w:r>
            <w:proofErr w:type="spellStart"/>
            <w:r>
              <w:t>omni</w:t>
            </w:r>
            <w:proofErr w:type="spellEnd"/>
            <w:r>
              <w:t xml:space="preserve">-directional and directional LBT is supported. </w:t>
            </w:r>
          </w:p>
          <w:p w14:paraId="1FDF0497" w14:textId="77777777" w:rsidR="00DF4A0D" w:rsidRDefault="001F433B">
            <w:r>
              <w:t>•</w:t>
            </w:r>
            <w:r>
              <w:tab/>
              <w:t xml:space="preserve">For </w:t>
            </w:r>
            <w:proofErr w:type="spellStart"/>
            <w:r>
              <w:t>omni</w:t>
            </w:r>
            <w:proofErr w:type="spellEnd"/>
            <w:r>
              <w:t xml:space="preserve">-directional LBT, Pout is calculated from </w:t>
            </w:r>
            <w:proofErr w:type="spellStart"/>
            <w:r>
              <w:t>Tx</w:t>
            </w:r>
            <w:proofErr w:type="spellEnd"/>
            <w:r>
              <w:t xml:space="preserve"> power + potential beam forming gain.  One </w:t>
            </w:r>
            <w:proofErr w:type="spellStart"/>
            <w:r>
              <w:t>omni</w:t>
            </w:r>
            <w:proofErr w:type="spellEnd"/>
            <w:r>
              <w:t xml:space="preserve">-directional LBT beam coverall all transmission beams. </w:t>
            </w:r>
          </w:p>
          <w:p w14:paraId="49BFCB41" w14:textId="77777777" w:rsidR="00DF4A0D" w:rsidRDefault="001F433B">
            <w:r>
              <w:t>•</w:t>
            </w:r>
            <w:r>
              <w:tab/>
              <w:t xml:space="preserve">For directional LBT, Pout is calculated from the </w:t>
            </w:r>
            <w:proofErr w:type="spellStart"/>
            <w:r>
              <w:t>Tx</w:t>
            </w:r>
            <w:proofErr w:type="spellEnd"/>
            <w:r>
              <w:t xml:space="preserve"> power with Rx/</w:t>
            </w:r>
            <w:proofErr w:type="spellStart"/>
            <w:r>
              <w:t>Tx</w:t>
            </w:r>
            <w:proofErr w:type="spellEnd"/>
            <w:r>
              <w:t xml:space="preserve">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 xml:space="preserve">Proposal 2: Both </w:t>
            </w:r>
            <w:proofErr w:type="spellStart"/>
            <w:r>
              <w:t>omni</w:t>
            </w:r>
            <w:proofErr w:type="spellEnd"/>
            <w:r>
              <w:t>-directional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8"/>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lastRenderedPageBreak/>
              <w:t>•</w:t>
            </w:r>
            <w:r>
              <w:rPr>
                <w:rFonts w:hint="eastAsia"/>
              </w:rPr>
              <w:tab/>
              <w:t>EDT= X+Y-min(Y, Po + a GTX )    [</w:t>
            </w:r>
            <w:proofErr w:type="spellStart"/>
            <w:r>
              <w:rPr>
                <w:rFonts w:hint="eastAsia"/>
              </w:rPr>
              <w:t>dBm</w:t>
            </w:r>
            <w:proofErr w:type="spellEnd"/>
            <w:r>
              <w:rPr>
                <w:rFonts w:hint="eastAsia"/>
              </w:rPr>
              <w:t>],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w:t>
            </w:r>
            <w:proofErr w:type="spellStart"/>
            <w:r>
              <w:t>dBm</w:t>
            </w:r>
            <w:proofErr w:type="spellEnd"/>
            <w:r>
              <w:t xml:space="preserve">,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Po is the output power to the transmit antenna array [</w:t>
            </w:r>
            <w:proofErr w:type="spellStart"/>
            <w:r>
              <w:t>dBm</w:t>
            </w:r>
            <w:proofErr w:type="spellEnd"/>
            <w:r>
              <w:t>] such that Pout (EIRP</w:t>
            </w:r>
            <w:proofErr w:type="gramStart"/>
            <w:r>
              <w:t>)=</w:t>
            </w:r>
            <w:proofErr w:type="gramEnd"/>
            <w:r>
              <w:t xml:space="preserve">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r>
            <w:proofErr w:type="spellStart"/>
            <w:r>
              <w:t>Pmax</w:t>
            </w:r>
            <w:proofErr w:type="spellEnd"/>
            <w:r>
              <w:t xml:space="preserve">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w:t>
      </w:r>
      <w:proofErr w:type="spellStart"/>
      <w:r>
        <w:rPr>
          <w:lang w:eastAsia="en-US"/>
        </w:rPr>
        <w:t>omni</w:t>
      </w:r>
      <w:proofErr w:type="spellEnd"/>
      <w:r>
        <w:rPr>
          <w:lang w:eastAsia="en-US"/>
        </w:rPr>
        <w:t xml:space="preserve">-directional” LBT in the beginning. When we discuss “directionality” of LBT, we should discuss its relationship </w:t>
      </w:r>
      <w:r>
        <w:rPr>
          <w:lang w:eastAsia="en-US"/>
        </w:rPr>
        <w:lastRenderedPageBreak/>
        <w:t>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2EB64E0F" w:rsidR="00C10A4C" w:rsidRDefault="00C10A4C">
      <w:pPr>
        <w:pStyle w:val="a"/>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af8"/>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w:t>
            </w:r>
            <w:proofErr w:type="spellStart"/>
            <w:r>
              <w:rPr>
                <w:szCs w:val="20"/>
              </w:rPr>
              <w:t>Tx</w:t>
            </w:r>
            <w:proofErr w:type="spellEnd"/>
            <w:r>
              <w:rPr>
                <w:szCs w:val="20"/>
              </w:rPr>
              <w:t xml:space="preserve">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lastRenderedPageBreak/>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lastRenderedPageBreak/>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w:t>
      </w:r>
      <w:proofErr w:type="spellStart"/>
      <w:r>
        <w:rPr>
          <w:lang w:eastAsia="en-US"/>
        </w:rPr>
        <w:t>omni</w:t>
      </w:r>
      <w:proofErr w:type="spellEnd"/>
      <w:r>
        <w:rPr>
          <w:lang w:eastAsia="en-US"/>
        </w:rPr>
        <w:t xml:space="preserve">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lastRenderedPageBreak/>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take into account the TX </w:t>
            </w:r>
            <w:proofErr w:type="spellStart"/>
            <w:r>
              <w:rPr>
                <w:szCs w:val="20"/>
              </w:rPr>
              <w:t>beamwidth</w:t>
            </w:r>
            <w:proofErr w:type="spellEnd"/>
            <w:r>
              <w:rPr>
                <w:szCs w:val="20"/>
              </w:rPr>
              <w:t>,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宋体"/>
                <w:szCs w:val="20"/>
                <w:lang w:val="en-US" w:eastAsia="zh-CN"/>
              </w:rPr>
            </w:pPr>
            <w:proofErr w:type="gramStart"/>
            <w:r>
              <w:rPr>
                <w:rFonts w:eastAsia="宋体" w:hint="eastAsia"/>
                <w:szCs w:val="20"/>
                <w:lang w:val="en-US" w:eastAsia="zh-CN"/>
              </w:rPr>
              <w:t>in</w:t>
            </w:r>
            <w:proofErr w:type="gramEnd"/>
            <w:r>
              <w:rPr>
                <w:rFonts w:eastAsia="宋体" w:hint="eastAsia"/>
                <w:szCs w:val="20"/>
                <w:lang w:val="en-US" w:eastAsia="zh-CN"/>
              </w:rPr>
              <w:t xml:space="preserve">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w:t>
            </w:r>
            <w:proofErr w:type="spellStart"/>
            <w:r>
              <w:rPr>
                <w:szCs w:val="20"/>
              </w:rPr>
              <w:t>Tx</w:t>
            </w:r>
            <w:proofErr w:type="spellEnd"/>
            <w:r>
              <w:rPr>
                <w:szCs w:val="20"/>
              </w:rPr>
              <w:t xml:space="preserve"> beam and the other has wider </w:t>
            </w:r>
            <w:proofErr w:type="spellStart"/>
            <w:r>
              <w:rPr>
                <w:szCs w:val="20"/>
              </w:rPr>
              <w:t>Tx</w:t>
            </w:r>
            <w:proofErr w:type="spellEnd"/>
            <w:r>
              <w:rPr>
                <w:szCs w:val="20"/>
              </w:rPr>
              <w:t xml:space="preserve">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a"/>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a"/>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a"/>
              <w:numPr>
                <w:ilvl w:val="0"/>
                <w:numId w:val="15"/>
              </w:numPr>
              <w:rPr>
                <w:lang w:eastAsia="en-US"/>
              </w:rPr>
            </w:pPr>
            <w:r>
              <w:rPr>
                <w:lang w:eastAsia="en-US"/>
              </w:rPr>
              <w:t xml:space="preserve">3GPP specification defines the relationship between </w:t>
            </w:r>
            <w:ins w:id="30"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a"/>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We are generally fine with the proposal, and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szCs w:val="20"/>
                <w:lang w:eastAsia="zh-CN"/>
              </w:rPr>
            </w:pPr>
            <w:r>
              <w:rPr>
                <w:rFonts w:eastAsiaTheme="minorEastAsia"/>
                <w:szCs w:val="20"/>
                <w:lang w:eastAsia="zh-CN"/>
              </w:rPr>
              <w:t>We are fine with the proposal</w:t>
            </w:r>
          </w:p>
        </w:tc>
      </w:tr>
      <w:tr w:rsidR="00017461" w14:paraId="4F08FABE" w14:textId="77777777" w:rsidTr="00866364">
        <w:tc>
          <w:tcPr>
            <w:tcW w:w="1435" w:type="dxa"/>
          </w:tcPr>
          <w:p w14:paraId="2645EEFF" w14:textId="0D5C35C1"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63EE7B9C" w14:textId="488240A3" w:rsidR="00017461" w:rsidRDefault="00017461" w:rsidP="00E867A2">
            <w:pPr>
              <w:rPr>
                <w:rFonts w:eastAsiaTheme="minorEastAsia"/>
                <w:szCs w:val="20"/>
                <w:lang w:eastAsia="zh-CN"/>
              </w:rPr>
            </w:pPr>
            <w:r>
              <w:rPr>
                <w:rFonts w:eastAsiaTheme="minorEastAsia"/>
                <w:szCs w:val="20"/>
                <w:lang w:eastAsia="zh-CN"/>
              </w:rPr>
              <w:t>Support this proposal</w:t>
            </w:r>
          </w:p>
        </w:tc>
      </w:tr>
      <w:tr w:rsidR="00CE4F65" w14:paraId="5958D0D5" w14:textId="77777777" w:rsidTr="00E5747A">
        <w:tc>
          <w:tcPr>
            <w:tcW w:w="1435" w:type="dxa"/>
          </w:tcPr>
          <w:p w14:paraId="00524F46"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B7E1A8"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CB6AD6" w14:paraId="2D5C1558" w14:textId="77777777" w:rsidTr="00E5747A">
        <w:tc>
          <w:tcPr>
            <w:tcW w:w="1435" w:type="dxa"/>
          </w:tcPr>
          <w:p w14:paraId="2A64080B" w14:textId="1D790979" w:rsidR="00CB6AD6" w:rsidRDefault="00CB6AD6" w:rsidP="00CB6AD6">
            <w:pPr>
              <w:rPr>
                <w:rFonts w:eastAsiaTheme="minorEastAsia"/>
                <w:szCs w:val="20"/>
                <w:lang w:eastAsia="zh-CN"/>
              </w:rPr>
            </w:pPr>
            <w:proofErr w:type="spellStart"/>
            <w:r>
              <w:rPr>
                <w:rFonts w:eastAsiaTheme="minorEastAsia" w:hint="eastAsia"/>
                <w:szCs w:val="20"/>
                <w:lang w:eastAsia="zh-CN"/>
              </w:rPr>
              <w:lastRenderedPageBreak/>
              <w:t>Spreadtrum</w:t>
            </w:r>
            <w:proofErr w:type="spellEnd"/>
          </w:p>
        </w:tc>
        <w:tc>
          <w:tcPr>
            <w:tcW w:w="7927" w:type="dxa"/>
          </w:tcPr>
          <w:p w14:paraId="5A955148" w14:textId="476D1EEE"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6B072F" w14:paraId="434BE753" w14:textId="77777777" w:rsidTr="00E5747A">
        <w:tc>
          <w:tcPr>
            <w:tcW w:w="1435" w:type="dxa"/>
          </w:tcPr>
          <w:p w14:paraId="2AF3DEF6" w14:textId="772CF84D" w:rsidR="006B072F" w:rsidRDefault="006B072F" w:rsidP="006B072F">
            <w:pPr>
              <w:rPr>
                <w:rFonts w:eastAsiaTheme="minorEastAsia" w:hint="eastAsia"/>
                <w:szCs w:val="20"/>
                <w:lang w:eastAsia="zh-CN"/>
              </w:rPr>
            </w:pPr>
            <w:r w:rsidRPr="00046D35">
              <w:rPr>
                <w:szCs w:val="20"/>
              </w:rPr>
              <w:t>Xiaomi</w:t>
            </w:r>
          </w:p>
        </w:tc>
        <w:tc>
          <w:tcPr>
            <w:tcW w:w="7927" w:type="dxa"/>
          </w:tcPr>
          <w:p w14:paraId="68BD5AA9" w14:textId="133EAB78"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a"/>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a"/>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t>Intel</w:t>
            </w:r>
          </w:p>
        </w:tc>
        <w:tc>
          <w:tcPr>
            <w:tcW w:w="7927" w:type="dxa"/>
          </w:tcPr>
          <w:p w14:paraId="627A1A7D" w14:textId="77777777" w:rsidR="00E867A2" w:rsidRDefault="00E867A2" w:rsidP="00E867A2">
            <w:pPr>
              <w:rPr>
                <w:szCs w:val="20"/>
              </w:rPr>
            </w:pPr>
            <w:r>
              <w:rPr>
                <w:szCs w:val="20"/>
              </w:rPr>
              <w:t>We support the proposal, but we are also OK to discuss this further as long as we keep the related FFS within the proposal in Sec. 2.3.5:</w:t>
            </w:r>
          </w:p>
          <w:p w14:paraId="0157284C" w14:textId="77777777" w:rsidR="00E867A2" w:rsidRPr="00E254CF" w:rsidRDefault="00E867A2" w:rsidP="00E867A2">
            <w:pPr>
              <w:pStyle w:val="a"/>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we think no further adjustment based on transmission beam is needed.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r w:rsidR="00017461" w14:paraId="611E2356" w14:textId="77777777" w:rsidTr="00866364">
        <w:tc>
          <w:tcPr>
            <w:tcW w:w="1435" w:type="dxa"/>
          </w:tcPr>
          <w:p w14:paraId="3805D325" w14:textId="6F1F971D"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82059C" w14:textId="0947FE7F" w:rsidR="00017461" w:rsidRDefault="00017461" w:rsidP="00E867A2">
            <w:pPr>
              <w:rPr>
                <w:rFonts w:eastAsiaTheme="minorEastAsia"/>
                <w:szCs w:val="20"/>
                <w:lang w:eastAsia="zh-CN"/>
              </w:rPr>
            </w:pPr>
            <w:r>
              <w:rPr>
                <w:rFonts w:eastAsiaTheme="minorEastAsia"/>
                <w:szCs w:val="20"/>
                <w:lang w:eastAsia="zh-CN"/>
              </w:rPr>
              <w:t>We support this proposal.</w:t>
            </w:r>
          </w:p>
        </w:tc>
      </w:tr>
      <w:tr w:rsidR="00CE4F65" w14:paraId="49F00081" w14:textId="77777777" w:rsidTr="00CE4F65">
        <w:tc>
          <w:tcPr>
            <w:tcW w:w="1435" w:type="dxa"/>
          </w:tcPr>
          <w:p w14:paraId="4079F6D3"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FEE04F"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1B4D0AE1" w14:textId="77777777" w:rsidTr="00CE4F65">
        <w:tc>
          <w:tcPr>
            <w:tcW w:w="1435" w:type="dxa"/>
          </w:tcPr>
          <w:p w14:paraId="3F28AB46" w14:textId="5A476710" w:rsidR="00CB6AD6" w:rsidRDefault="00CB6AD6" w:rsidP="00CB6AD6">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163F73E0" w14:textId="0049A530"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share the same concern as </w:t>
            </w:r>
            <w:proofErr w:type="spellStart"/>
            <w:r>
              <w:rPr>
                <w:rFonts w:eastAsiaTheme="minorEastAsia"/>
                <w:szCs w:val="20"/>
                <w:lang w:eastAsia="zh-CN"/>
              </w:rPr>
              <w:t>Docomo</w:t>
            </w:r>
            <w:proofErr w:type="spellEnd"/>
            <w:r>
              <w:rPr>
                <w:rFonts w:eastAsiaTheme="minorEastAsia"/>
                <w:szCs w:val="20"/>
                <w:lang w:eastAsia="zh-CN"/>
              </w:rPr>
              <w:t xml:space="preserve"> and Intel, may be the main bullet should be FFS.</w:t>
            </w:r>
          </w:p>
        </w:tc>
      </w:tr>
    </w:tbl>
    <w:p w14:paraId="1D83BD5B" w14:textId="77777777" w:rsidR="00866364" w:rsidRDefault="00866364" w:rsidP="00866364"/>
    <w:p w14:paraId="22E2E4DF" w14:textId="556E86A1" w:rsidR="00DF4A0D" w:rsidRDefault="001F433B">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lastRenderedPageBreak/>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lastRenderedPageBreak/>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lastRenderedPageBreak/>
              <w:t>InterDigital</w:t>
            </w:r>
            <w:proofErr w:type="spellEnd"/>
          </w:p>
        </w:tc>
        <w:tc>
          <w:tcPr>
            <w:tcW w:w="7927" w:type="dxa"/>
          </w:tcPr>
          <w:p w14:paraId="1C42A996" w14:textId="77777777" w:rsidR="00DF4A0D" w:rsidRDefault="001F433B">
            <w:r>
              <w:t>Observation 4: In a beam-based environment, LBT (</w:t>
            </w:r>
            <w:proofErr w:type="spellStart"/>
            <w:r>
              <w:t>omni</w:t>
            </w:r>
            <w:proofErr w:type="spellEnd"/>
            <w:r>
              <w:t>-directional or directional) can fail to detect hidden nodes if the interference is only in the direction of the receiving node.</w:t>
            </w:r>
          </w:p>
          <w:p w14:paraId="447094D7" w14:textId="77777777" w:rsidR="00DF4A0D" w:rsidRDefault="001F433B">
            <w:r>
              <w:t xml:space="preserve">Proposal 5: Receiver based LBT should be considered for both </w:t>
            </w:r>
            <w:proofErr w:type="spellStart"/>
            <w:r>
              <w:t>omni</w:t>
            </w:r>
            <w:proofErr w:type="spellEnd"/>
            <w:r>
              <w:t>-directional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w:t>
            </w:r>
            <w:proofErr w:type="spellStart"/>
            <w:r>
              <w:t>omni</w:t>
            </w:r>
            <w:proofErr w:type="spellEnd"/>
            <w:r>
              <w:t xml:space="preserve">-directional,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198885D2" w:rsidR="004A6F97" w:rsidRDefault="004A6F97" w:rsidP="004A6F97">
      <w:pPr>
        <w:pStyle w:val="a"/>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a"/>
        <w:numPr>
          <w:ilvl w:val="0"/>
          <w:numId w:val="17"/>
        </w:numPr>
        <w:rPr>
          <w:lang w:eastAsia="en-US"/>
        </w:rPr>
      </w:pPr>
      <w:r>
        <w:rPr>
          <w:lang w:eastAsia="en-US"/>
        </w:rPr>
        <w:t>Alt 2. AP-CSI report</w:t>
      </w:r>
    </w:p>
    <w:p w14:paraId="04D7E7B4" w14:textId="4B5620B8" w:rsidR="004A6F97" w:rsidRDefault="004A6F97" w:rsidP="004A6F97">
      <w:pPr>
        <w:pStyle w:val="a"/>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a"/>
        <w:numPr>
          <w:ilvl w:val="2"/>
          <w:numId w:val="17"/>
        </w:numPr>
        <w:rPr>
          <w:lang w:eastAsia="en-US"/>
        </w:rPr>
      </w:pPr>
      <w:r>
        <w:rPr>
          <w:lang w:eastAsia="en-US"/>
        </w:rPr>
        <w:lastRenderedPageBreak/>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a"/>
        <w:numPr>
          <w:ilvl w:val="1"/>
          <w:numId w:val="17"/>
        </w:numPr>
        <w:rPr>
          <w:lang w:eastAsia="en-US"/>
        </w:rPr>
      </w:pPr>
      <w:r>
        <w:rPr>
          <w:lang w:eastAsia="en-US"/>
        </w:rPr>
        <w:t>Alt 3.2 Cat2 LBT</w:t>
      </w:r>
    </w:p>
    <w:p w14:paraId="2FD02D84" w14:textId="0D481DA7" w:rsidR="004A6F97" w:rsidRDefault="004A6F97" w:rsidP="004A6F97">
      <w:pPr>
        <w:pStyle w:val="a"/>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 xml:space="preserve">Alt 1: We prefer to reuse existing RS such as CS-RSSI, CSI-RS for IM </w:t>
            </w:r>
            <w:proofErr w:type="spellStart"/>
            <w:r>
              <w:rPr>
                <w:szCs w:val="20"/>
              </w:rPr>
              <w:t>etc</w:t>
            </w:r>
            <w:proofErr w:type="spellEnd"/>
            <w:r>
              <w:rPr>
                <w:szCs w:val="20"/>
              </w:rPr>
              <w:t xml:space="preserve">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w:t>
            </w:r>
            <w:r>
              <w:rPr>
                <w:szCs w:val="20"/>
              </w:rPr>
              <w:lastRenderedPageBreak/>
              <w:t xml:space="preserve">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lastRenderedPageBreak/>
              <w:t>Nokia, NSB</w:t>
            </w:r>
          </w:p>
        </w:tc>
        <w:tc>
          <w:tcPr>
            <w:tcW w:w="7837" w:type="dxa"/>
          </w:tcPr>
          <w:p w14:paraId="259AE57B" w14:textId="77777777" w:rsidR="00DF4A0D" w:rsidRDefault="001F433B">
            <w:pPr>
              <w:rPr>
                <w:szCs w:val="20"/>
              </w:rPr>
            </w:pPr>
            <w:r>
              <w:rPr>
                <w:szCs w:val="20"/>
              </w:rPr>
              <w:t>Alt 1 and Alt 2 are readily available options and will of course need to be considered. Furthermore, we need to also consider the CSI enhancements defined in the “Enhanced Industrial Internet of Things (</w:t>
            </w:r>
            <w:proofErr w:type="spellStart"/>
            <w:r>
              <w:rPr>
                <w:szCs w:val="20"/>
              </w:rPr>
              <w:t>IoT</w:t>
            </w:r>
            <w:proofErr w:type="spellEnd"/>
            <w:r>
              <w:rPr>
                <w:szCs w:val="20"/>
              </w:rPr>
              <w:t xml:space="preserve">)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lastRenderedPageBreak/>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 xml:space="preserve">the scheduling time offset of PUSCH is large such that the interference measurement by the </w:t>
            </w:r>
            <w:proofErr w:type="spellStart"/>
            <w:r>
              <w:rPr>
                <w:rFonts w:eastAsia="宋体"/>
              </w:rPr>
              <w:t>gNB</w:t>
            </w:r>
            <w:proofErr w:type="spellEnd"/>
            <w:r>
              <w:rPr>
                <w:rFonts w:eastAsia="宋体"/>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a"/>
        <w:numPr>
          <w:ilvl w:val="0"/>
          <w:numId w:val="17"/>
        </w:numPr>
        <w:rPr>
          <w:lang w:eastAsia="en-US"/>
        </w:rPr>
      </w:pPr>
      <w:r>
        <w:rPr>
          <w:lang w:eastAsia="en-US"/>
        </w:rPr>
        <w:t>Alt 1. Legacy RSSI measurement</w:t>
      </w:r>
    </w:p>
    <w:p w14:paraId="666229FA" w14:textId="77777777" w:rsidR="00654C98" w:rsidRDefault="00654C98" w:rsidP="00654C98">
      <w:pPr>
        <w:pStyle w:val="a"/>
        <w:numPr>
          <w:ilvl w:val="0"/>
          <w:numId w:val="17"/>
        </w:numPr>
        <w:rPr>
          <w:lang w:eastAsia="en-US"/>
        </w:rPr>
      </w:pPr>
      <w:r>
        <w:rPr>
          <w:lang w:eastAsia="en-US"/>
        </w:rPr>
        <w:t>Alt 2. AP-CSI report</w:t>
      </w:r>
    </w:p>
    <w:p w14:paraId="6B672F3B" w14:textId="77777777" w:rsidR="00654C98" w:rsidRDefault="00654C98" w:rsidP="00654C98">
      <w:pPr>
        <w:pStyle w:val="a"/>
        <w:numPr>
          <w:ilvl w:val="0"/>
          <w:numId w:val="17"/>
        </w:numPr>
        <w:rPr>
          <w:lang w:eastAsia="en-US"/>
        </w:rPr>
      </w:pPr>
      <w:r>
        <w:rPr>
          <w:lang w:eastAsia="en-US"/>
        </w:rPr>
        <w:t>Alt 3. LBT at receiver</w:t>
      </w:r>
    </w:p>
    <w:p w14:paraId="708BD534" w14:textId="77777777" w:rsidR="00654C98" w:rsidRDefault="00654C98" w:rsidP="00654C98">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a"/>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6B072F" w14:paraId="36A04840" w14:textId="77777777" w:rsidTr="00866364">
        <w:tc>
          <w:tcPr>
            <w:tcW w:w="1525" w:type="dxa"/>
          </w:tcPr>
          <w:p w14:paraId="3F2B8277" w14:textId="4A7605FF" w:rsidR="006B072F" w:rsidRDefault="006B072F" w:rsidP="006B072F">
            <w:pPr>
              <w:rPr>
                <w:lang w:eastAsia="en-US"/>
              </w:rPr>
            </w:pPr>
            <w:r w:rsidRPr="00046D35">
              <w:rPr>
                <w:szCs w:val="20"/>
              </w:rPr>
              <w:t>Xiaomi</w:t>
            </w:r>
          </w:p>
        </w:tc>
        <w:tc>
          <w:tcPr>
            <w:tcW w:w="7837" w:type="dxa"/>
          </w:tcPr>
          <w:p w14:paraId="0338D717" w14:textId="2CD0D57D" w:rsidR="006B072F" w:rsidRDefault="006B072F" w:rsidP="006B072F">
            <w:pPr>
              <w:rPr>
                <w:szCs w:val="20"/>
              </w:rPr>
            </w:pPr>
            <w:r>
              <w:rPr>
                <w:rFonts w:eastAsiaTheme="minorEastAsia" w:hint="eastAsia"/>
                <w:szCs w:val="20"/>
                <w:lang w:eastAsia="zh-CN"/>
              </w:rPr>
              <w:t>O</w:t>
            </w:r>
            <w:r>
              <w:rPr>
                <w:rFonts w:eastAsiaTheme="minorEastAsia"/>
                <w:szCs w:val="20"/>
                <w:lang w:eastAsia="zh-CN"/>
              </w:rPr>
              <w:t>K with the proposal</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2"/>
      </w:pPr>
      <w:proofErr w:type="spellStart"/>
      <w:r>
        <w:t>Multibeam</w:t>
      </w:r>
      <w:proofErr w:type="spellEnd"/>
      <w:r>
        <w:t xml:space="preserve"> operation</w:t>
      </w:r>
    </w:p>
    <w:tbl>
      <w:tblPr>
        <w:tblStyle w:val="af8"/>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 xml:space="preserve">One LBT beam to many transmit beams mapping (including </w:t>
            </w:r>
            <w:proofErr w:type="spellStart"/>
            <w:r>
              <w:t>omni</w:t>
            </w:r>
            <w:proofErr w:type="spellEnd"/>
            <w:r>
              <w:t>-directional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proofErr w:type="gramStart"/>
            <w:r>
              <w:t>o</w:t>
            </w:r>
            <w:proofErr w:type="gramEnd"/>
            <w:r>
              <w:tab/>
              <w:t>For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proofErr w:type="gramStart"/>
            <w:r>
              <w:t>o</w:t>
            </w:r>
            <w:proofErr w:type="gramEnd"/>
            <w:r>
              <w:tab/>
              <w:t xml:space="preserve">For multi-beam TDM scenario, select between Alt 2 and Alt 3 depending on whether </w:t>
            </w:r>
            <w:r>
              <w:lastRenderedPageBreak/>
              <w:t>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 xml:space="preserve">Proposal 6: When directional or </w:t>
            </w:r>
            <w:proofErr w:type="spellStart"/>
            <w:r>
              <w:t>omni</w:t>
            </w:r>
            <w:proofErr w:type="spellEnd"/>
            <w:r>
              <w:t>-directional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 xml:space="preserve">Proposal 3: Perform directional or </w:t>
            </w:r>
            <w:proofErr w:type="spellStart"/>
            <w:r>
              <w:t>omni</w:t>
            </w:r>
            <w:proofErr w:type="spellEnd"/>
            <w:r>
              <w:t>-directional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 xml:space="preserve">Proposal 5: Perform directional or </w:t>
            </w:r>
            <w:proofErr w:type="spellStart"/>
            <w:r>
              <w:t>omni</w:t>
            </w:r>
            <w:proofErr w:type="spellEnd"/>
            <w:r>
              <w:t>-directional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lastRenderedPageBreak/>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a"/>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a"/>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different </w:t>
            </w:r>
            <w:proofErr w:type="spellStart"/>
            <w:r>
              <w:rPr>
                <w:szCs w:val="20"/>
              </w:rPr>
              <w:t>precoder</w:t>
            </w:r>
            <w:proofErr w:type="spellEnd"/>
            <w:r>
              <w:rPr>
                <w:szCs w:val="20"/>
              </w:rPr>
              <w:t xml:space="preserve">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宋体"/>
                <w:szCs w:val="20"/>
                <w:lang w:val="en-US" w:eastAsia="zh-CN"/>
              </w:rPr>
            </w:pPr>
            <w:proofErr w:type="gramStart"/>
            <w:r>
              <w:rPr>
                <w:rFonts w:eastAsia="宋体" w:hint="eastAsia"/>
                <w:szCs w:val="20"/>
                <w:lang w:val="en-US" w:eastAsia="zh-CN"/>
              </w:rPr>
              <w:t>we</w:t>
            </w:r>
            <w:proofErr w:type="gramEnd"/>
            <w:r>
              <w:rPr>
                <w:rFonts w:eastAsia="宋体" w:hint="eastAsia"/>
                <w:szCs w:val="20"/>
                <w:lang w:val="en-US" w:eastAsia="zh-CN"/>
              </w:rPr>
              <w:t xml:space="preserv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lastRenderedPageBreak/>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a"/>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a"/>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w:t>
            </w:r>
            <w:proofErr w:type="spellStart"/>
            <w:r>
              <w:t>omni</w:t>
            </w:r>
            <w:proofErr w:type="spellEnd"/>
            <w:r>
              <w:t>-directional or quasi-</w:t>
            </w:r>
            <w:proofErr w:type="spellStart"/>
            <w:r>
              <w:t>omni</w:t>
            </w:r>
            <w:proofErr w:type="spellEnd"/>
            <w:r>
              <w:t xml:space="preserve">-directional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w:t>
            </w:r>
            <w:r>
              <w:rPr>
                <w:szCs w:val="20"/>
              </w:rPr>
              <w:lastRenderedPageBreak/>
              <w:t>bility</w:t>
            </w:r>
          </w:p>
        </w:tc>
        <w:tc>
          <w:tcPr>
            <w:tcW w:w="8197" w:type="dxa"/>
          </w:tcPr>
          <w:p w14:paraId="515C2929" w14:textId="77777777" w:rsidR="00DF4A0D" w:rsidRDefault="001F433B">
            <w:pPr>
              <w:rPr>
                <w:rFonts w:eastAsiaTheme="minorEastAsia"/>
                <w:szCs w:val="20"/>
                <w:lang w:eastAsia="zh-CN"/>
              </w:rPr>
            </w:pPr>
            <w:r>
              <w:rPr>
                <w:szCs w:val="20"/>
              </w:rPr>
              <w:lastRenderedPageBreak/>
              <w:t>In our view, all the three alternatives should be supported. All three alternatives have their own merit. As mentioned for previous discussion point, an explicit mapping between sensing beams and tra</w:t>
            </w:r>
            <w:r>
              <w:rPr>
                <w:szCs w:val="20"/>
              </w:rPr>
              <w:lastRenderedPageBreak/>
              <w:t>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lastRenderedPageBreak/>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 xml:space="preserve">All options listed above seem to be fine. For Alt 3, whether Cat 2 LBT is required depends on the condition for using Cat2 LBT or </w:t>
            </w:r>
            <w:proofErr w:type="spellStart"/>
            <w:r>
              <w:rPr>
                <w:rFonts w:eastAsia="宋体" w:hint="eastAsia"/>
                <w:szCs w:val="20"/>
                <w:lang w:val="en-US" w:eastAsia="zh-CN"/>
              </w:rPr>
              <w:t>gNB</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a"/>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a"/>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017461" w14:paraId="7DEC13F8" w14:textId="77777777" w:rsidTr="00866364">
        <w:tc>
          <w:tcPr>
            <w:tcW w:w="1435" w:type="dxa"/>
          </w:tcPr>
          <w:p w14:paraId="63977447" w14:textId="1054AA93" w:rsidR="00017461" w:rsidRDefault="00017461" w:rsidP="00E867A2">
            <w:pPr>
              <w:rPr>
                <w:szCs w:val="20"/>
              </w:rPr>
            </w:pPr>
            <w:r>
              <w:rPr>
                <w:szCs w:val="20"/>
              </w:rPr>
              <w:t>vivo</w:t>
            </w:r>
          </w:p>
        </w:tc>
        <w:tc>
          <w:tcPr>
            <w:tcW w:w="7927" w:type="dxa"/>
          </w:tcPr>
          <w:p w14:paraId="4454A288" w14:textId="6E3F49B0" w:rsidR="00017461" w:rsidRDefault="00017461" w:rsidP="00E867A2">
            <w:pPr>
              <w:rPr>
                <w:szCs w:val="20"/>
              </w:rPr>
            </w:pPr>
            <w:r>
              <w:rPr>
                <w:szCs w:val="20"/>
              </w:rPr>
              <w:t>We also prefer to have both alternatives.</w:t>
            </w:r>
          </w:p>
        </w:tc>
      </w:tr>
      <w:tr w:rsidR="00CB6AD6" w14:paraId="59438001" w14:textId="77777777" w:rsidTr="00866364">
        <w:tc>
          <w:tcPr>
            <w:tcW w:w="1435" w:type="dxa"/>
          </w:tcPr>
          <w:p w14:paraId="19085E72" w14:textId="6A6FBE91" w:rsidR="00CB6AD6" w:rsidRDefault="00CB6AD6" w:rsidP="00CB6AD6">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711BF99A" w14:textId="5BEEC107"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6B072F" w14:paraId="4AD65114" w14:textId="77777777" w:rsidTr="00866364">
        <w:tc>
          <w:tcPr>
            <w:tcW w:w="1435" w:type="dxa"/>
          </w:tcPr>
          <w:p w14:paraId="306F249D" w14:textId="4614250B" w:rsidR="006B072F" w:rsidRDefault="006B072F" w:rsidP="006B072F">
            <w:pPr>
              <w:rPr>
                <w:rFonts w:eastAsiaTheme="minorEastAsia" w:hint="eastAsia"/>
                <w:szCs w:val="20"/>
                <w:lang w:eastAsia="zh-CN"/>
              </w:rPr>
            </w:pPr>
            <w:r w:rsidRPr="00046D35">
              <w:rPr>
                <w:szCs w:val="20"/>
              </w:rPr>
              <w:t>Xiaomi</w:t>
            </w:r>
          </w:p>
        </w:tc>
        <w:tc>
          <w:tcPr>
            <w:tcW w:w="7927" w:type="dxa"/>
          </w:tcPr>
          <w:p w14:paraId="32DC5C86" w14:textId="0DDDFF73"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a"/>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a"/>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a"/>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lastRenderedPageBreak/>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017461" w14:paraId="19B2FD0B" w14:textId="77777777" w:rsidTr="00866364">
        <w:tc>
          <w:tcPr>
            <w:tcW w:w="1435" w:type="dxa"/>
          </w:tcPr>
          <w:p w14:paraId="365B0907" w14:textId="37EC0920" w:rsidR="00017461" w:rsidRDefault="00017461" w:rsidP="00E867A2">
            <w:pPr>
              <w:rPr>
                <w:lang w:eastAsia="en-US"/>
              </w:rPr>
            </w:pPr>
            <w:r>
              <w:rPr>
                <w:lang w:eastAsia="en-US"/>
              </w:rPr>
              <w:t>vivo</w:t>
            </w:r>
          </w:p>
        </w:tc>
        <w:tc>
          <w:tcPr>
            <w:tcW w:w="7927" w:type="dxa"/>
          </w:tcPr>
          <w:p w14:paraId="5D762D41" w14:textId="7AD83CD2" w:rsidR="00017461" w:rsidRDefault="00017461" w:rsidP="00E867A2">
            <w:pPr>
              <w:rPr>
                <w:szCs w:val="20"/>
              </w:rPr>
            </w:pPr>
            <w:r>
              <w:rPr>
                <w:szCs w:val="20"/>
              </w:rPr>
              <w:t>Prefer Alt. 3.</w:t>
            </w:r>
          </w:p>
        </w:tc>
      </w:tr>
      <w:tr w:rsidR="00CE4F65" w14:paraId="122428FE" w14:textId="77777777" w:rsidTr="00866364">
        <w:tc>
          <w:tcPr>
            <w:tcW w:w="1435" w:type="dxa"/>
          </w:tcPr>
          <w:p w14:paraId="78B5746C" w14:textId="2F797625" w:rsidR="00CE4F65" w:rsidRPr="00CE4F65" w:rsidRDefault="00CE4F65" w:rsidP="00E867A2">
            <w:pPr>
              <w:rPr>
                <w:rFonts w:eastAsiaTheme="minorEastAsia"/>
                <w:lang w:eastAsia="zh-CN"/>
              </w:rPr>
            </w:pPr>
            <w:r>
              <w:rPr>
                <w:rFonts w:eastAsiaTheme="minorEastAsia"/>
                <w:lang w:eastAsia="zh-CN"/>
              </w:rPr>
              <w:t>NEC</w:t>
            </w:r>
          </w:p>
        </w:tc>
        <w:tc>
          <w:tcPr>
            <w:tcW w:w="7927" w:type="dxa"/>
          </w:tcPr>
          <w:p w14:paraId="64404F04" w14:textId="137787D4" w:rsidR="00CE4F65" w:rsidRPr="00CE4F65" w:rsidRDefault="00CE4F65" w:rsidP="00E867A2">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CB6AD6" w14:paraId="31F7EDE1" w14:textId="77777777" w:rsidTr="00866364">
        <w:tc>
          <w:tcPr>
            <w:tcW w:w="1435" w:type="dxa"/>
          </w:tcPr>
          <w:p w14:paraId="71C04D05" w14:textId="322DB56C" w:rsidR="00CB6AD6" w:rsidRDefault="00CB6AD6" w:rsidP="00CB6AD6">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7957A23D" w14:textId="1E95BDCA"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6B072F" w14:paraId="28F672FB" w14:textId="77777777" w:rsidTr="00866364">
        <w:tc>
          <w:tcPr>
            <w:tcW w:w="1435" w:type="dxa"/>
          </w:tcPr>
          <w:p w14:paraId="10C87F80" w14:textId="48AB038C" w:rsidR="006B072F" w:rsidRDefault="006B072F" w:rsidP="006B072F">
            <w:pPr>
              <w:rPr>
                <w:rFonts w:eastAsiaTheme="minorEastAsia" w:hint="eastAsia"/>
                <w:lang w:eastAsia="zh-CN"/>
              </w:rPr>
            </w:pPr>
            <w:r w:rsidRPr="00046D35">
              <w:rPr>
                <w:szCs w:val="20"/>
              </w:rPr>
              <w:t>Xiaomi</w:t>
            </w:r>
          </w:p>
        </w:tc>
        <w:tc>
          <w:tcPr>
            <w:tcW w:w="7927" w:type="dxa"/>
          </w:tcPr>
          <w:p w14:paraId="76D01D06" w14:textId="63B3EB52" w:rsidR="006B072F" w:rsidRDefault="006B072F" w:rsidP="006B072F">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2"/>
      </w:pPr>
      <w:r>
        <w:t>Multi-Channel Access</w:t>
      </w:r>
    </w:p>
    <w:p w14:paraId="37E5A566" w14:textId="77777777" w:rsidR="00DF4A0D" w:rsidRDefault="00DF4A0D">
      <w:pPr>
        <w:rPr>
          <w:lang w:eastAsia="en-US"/>
        </w:rPr>
      </w:pPr>
    </w:p>
    <w:tbl>
      <w:tblPr>
        <w:tblStyle w:val="af8"/>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a"/>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af8"/>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a"/>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a"/>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a"/>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a"/>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af8"/>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017461" w14:paraId="369BF4F1" w14:textId="77777777" w:rsidTr="00866364">
        <w:tc>
          <w:tcPr>
            <w:tcW w:w="1555" w:type="dxa"/>
          </w:tcPr>
          <w:p w14:paraId="563074EF" w14:textId="32AE5CDD" w:rsidR="00017461" w:rsidRDefault="00017461" w:rsidP="00E867A2">
            <w:pPr>
              <w:rPr>
                <w:lang w:eastAsia="en-US"/>
              </w:rPr>
            </w:pPr>
            <w:r>
              <w:rPr>
                <w:lang w:eastAsia="en-US"/>
              </w:rPr>
              <w:t>vivo</w:t>
            </w:r>
          </w:p>
        </w:tc>
        <w:tc>
          <w:tcPr>
            <w:tcW w:w="7796" w:type="dxa"/>
          </w:tcPr>
          <w:p w14:paraId="1C02E871" w14:textId="56170996" w:rsidR="00017461" w:rsidRDefault="00017461" w:rsidP="00E867A2">
            <w:pPr>
              <w:rPr>
                <w:szCs w:val="20"/>
              </w:rPr>
            </w:pPr>
            <w:r>
              <w:rPr>
                <w:szCs w:val="20"/>
              </w:rPr>
              <w:t>Support Alt 2.</w:t>
            </w:r>
          </w:p>
        </w:tc>
      </w:tr>
      <w:tr w:rsidR="00CB6AD6" w14:paraId="73FF8733" w14:textId="77777777" w:rsidTr="00866364">
        <w:tc>
          <w:tcPr>
            <w:tcW w:w="1555" w:type="dxa"/>
          </w:tcPr>
          <w:p w14:paraId="6148F9CB" w14:textId="37DC2CE6" w:rsidR="00CB6AD6" w:rsidRDefault="00CB6AD6" w:rsidP="00CB6AD6">
            <w:pPr>
              <w:rPr>
                <w:lang w:eastAsia="en-US"/>
              </w:rPr>
            </w:pPr>
            <w:proofErr w:type="spellStart"/>
            <w:r>
              <w:rPr>
                <w:rFonts w:eastAsiaTheme="minorEastAsia" w:hint="eastAsia"/>
                <w:lang w:eastAsia="zh-CN"/>
              </w:rPr>
              <w:t>Spreadtrum</w:t>
            </w:r>
            <w:proofErr w:type="spellEnd"/>
          </w:p>
        </w:tc>
        <w:tc>
          <w:tcPr>
            <w:tcW w:w="7796" w:type="dxa"/>
          </w:tcPr>
          <w:p w14:paraId="47A3DA6E" w14:textId="14B352CB" w:rsidR="00CB6AD6" w:rsidRDefault="00CB6AD6" w:rsidP="00CB6AD6">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bl>
    <w:p w14:paraId="4AA7E27D" w14:textId="77777777" w:rsidR="00DF4A0D" w:rsidRDefault="00DF4A0D">
      <w:pPr>
        <w:rPr>
          <w:lang w:eastAsia="en-US"/>
        </w:rPr>
      </w:pPr>
    </w:p>
    <w:p w14:paraId="25A8AC1B" w14:textId="77777777" w:rsidR="00DF4A0D" w:rsidRDefault="001F433B">
      <w:pPr>
        <w:pStyle w:val="2"/>
      </w:pPr>
      <w:r>
        <w:t>SSB related</w:t>
      </w:r>
    </w:p>
    <w:tbl>
      <w:tblPr>
        <w:tblStyle w:val="af8"/>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lastRenderedPageBreak/>
              <w:t>Intel</w:t>
            </w:r>
          </w:p>
        </w:tc>
        <w:tc>
          <w:tcPr>
            <w:tcW w:w="7796" w:type="dxa"/>
          </w:tcPr>
          <w:p w14:paraId="0F3A5AF6" w14:textId="77777777" w:rsidR="00DF4A0D" w:rsidRDefault="001F433B">
            <w:r>
              <w:t>Observation 3:</w:t>
            </w:r>
          </w:p>
          <w:p w14:paraId="4CC051D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101047"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84D3A9A"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w:t>
      </w:r>
      <w:proofErr w:type="gramStart"/>
      <w:r>
        <w:rPr>
          <w:lang w:eastAsia="en-US"/>
        </w:rPr>
        <w:t>480/960KHz</w:t>
      </w:r>
      <w:proofErr w:type="gramEnd"/>
      <w:r>
        <w:rPr>
          <w:lang w:eastAsia="en-US"/>
        </w:rPr>
        <w:t xml:space="preserve">),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whether SSB for different SCS is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 xml:space="preserve">We share the same view with Intel. For SSB 10% duty cycle required to qualify for short control signal exemption may depend on SCS (e.g., 120KHz, 480KHz, </w:t>
            </w:r>
            <w:proofErr w:type="gramStart"/>
            <w:r w:rsidRPr="00651984">
              <w:rPr>
                <w:rFonts w:eastAsia="宋体"/>
                <w:szCs w:val="20"/>
                <w:lang w:val="en-US" w:eastAsia="zh-CN"/>
              </w:rPr>
              <w:t>960KHz</w:t>
            </w:r>
            <w:proofErr w:type="gramEnd"/>
            <w:r w:rsidRPr="00651984">
              <w:rPr>
                <w:rFonts w:eastAsia="宋体"/>
                <w:szCs w:val="20"/>
                <w:lang w:val="en-US" w:eastAsia="zh-CN"/>
              </w:rPr>
              <w:t>)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lastRenderedPageBreak/>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宋体"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宋体" w:hint="eastAsia"/>
                <w:szCs w:val="20"/>
                <w:lang w:val="en-US" w:eastAsia="zh-CN"/>
              </w:rPr>
              <w:t>eCCA</w:t>
            </w:r>
            <w:proofErr w:type="spellEnd"/>
            <w:r>
              <w:rPr>
                <w:rFonts w:eastAsia="宋体"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lastRenderedPageBreak/>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w:t>
            </w:r>
            <w:proofErr w:type="spellStart"/>
            <w:r>
              <w:rPr>
                <w:rFonts w:eastAsiaTheme="minorEastAsia"/>
                <w:lang w:eastAsia="zh-CN"/>
              </w:rPr>
              <w:t>unacquired</w:t>
            </w:r>
            <w:proofErr w:type="spellEnd"/>
            <w:r>
              <w:rPr>
                <w:rFonts w:eastAsiaTheme="minorEastAsia"/>
                <w:lang w:eastAsia="zh-CN"/>
              </w:rPr>
              <w:t xml:space="preserve">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a"/>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 and the two could be merged together.</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szCs w:val="20"/>
                <w:lang w:eastAsia="zh-CN"/>
              </w:rPr>
            </w:pPr>
            <w:r>
              <w:rPr>
                <w:rFonts w:eastAsiaTheme="minorEastAsia"/>
                <w:szCs w:val="20"/>
                <w:lang w:eastAsia="zh-CN"/>
              </w:rPr>
              <w:t>We are fine with the proposal</w:t>
            </w:r>
          </w:p>
        </w:tc>
      </w:tr>
      <w:tr w:rsidR="00017461" w14:paraId="67AD41E0" w14:textId="77777777" w:rsidTr="00866364">
        <w:tc>
          <w:tcPr>
            <w:tcW w:w="1435" w:type="dxa"/>
          </w:tcPr>
          <w:p w14:paraId="4072DF39" w14:textId="023E6568"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C12EE5" w14:textId="77777777" w:rsidR="00017461" w:rsidRDefault="00017461" w:rsidP="00E867A2">
            <w:pPr>
              <w:rPr>
                <w:rFonts w:eastAsiaTheme="minorEastAsia"/>
                <w:szCs w:val="20"/>
                <w:lang w:eastAsia="zh-CN"/>
              </w:rPr>
            </w:pPr>
            <w:r>
              <w:rPr>
                <w:rFonts w:eastAsiaTheme="minorEastAsia"/>
                <w:szCs w:val="20"/>
                <w:lang w:eastAsia="zh-CN"/>
              </w:rPr>
              <w:t xml:space="preserve">Support this proposal. </w:t>
            </w:r>
          </w:p>
          <w:p w14:paraId="11EA618E" w14:textId="7B08EDEF" w:rsidR="00017461" w:rsidRDefault="00017461" w:rsidP="00017461">
            <w:pPr>
              <w:rPr>
                <w:rFonts w:eastAsiaTheme="minorEastAsia"/>
                <w:szCs w:val="20"/>
                <w:lang w:eastAsia="zh-CN"/>
              </w:rPr>
            </w:pPr>
            <w:r>
              <w:rPr>
                <w:rFonts w:eastAsiaTheme="minorEastAsia"/>
                <w:szCs w:val="20"/>
                <w:lang w:eastAsia="zh-CN"/>
              </w:rPr>
              <w:t>Same view as Intel, it is duplicated with proposal in 2.6.2.</w:t>
            </w:r>
          </w:p>
        </w:tc>
      </w:tr>
      <w:tr w:rsidR="00CE4F65" w14:paraId="7888F5D0" w14:textId="77777777" w:rsidTr="00CE4F65">
        <w:tc>
          <w:tcPr>
            <w:tcW w:w="1435" w:type="dxa"/>
          </w:tcPr>
          <w:p w14:paraId="0C1A7CE2"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6F35A85D"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78AE2679" w14:textId="77777777" w:rsidTr="00CE4F65">
        <w:tc>
          <w:tcPr>
            <w:tcW w:w="1435" w:type="dxa"/>
          </w:tcPr>
          <w:p w14:paraId="3D978AF2" w14:textId="34E7C6BB" w:rsidR="00CB6AD6" w:rsidRDefault="00CB6AD6" w:rsidP="00CB6AD6">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79BA3C74" w14:textId="3ABFC21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05A5714E" w14:textId="77777777" w:rsidTr="00CE4F65">
        <w:tc>
          <w:tcPr>
            <w:tcW w:w="1435" w:type="dxa"/>
          </w:tcPr>
          <w:p w14:paraId="757F3C62" w14:textId="42912F1F" w:rsidR="006B072F" w:rsidRDefault="006B072F" w:rsidP="006B072F">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D3C841F" w14:textId="56C990FA" w:rsidR="006B072F" w:rsidRDefault="006B072F" w:rsidP="006B072F">
            <w:pPr>
              <w:rPr>
                <w:rFonts w:eastAsiaTheme="minorEastAsia"/>
                <w:szCs w:val="20"/>
                <w:lang w:eastAsia="zh-CN"/>
              </w:rPr>
            </w:pPr>
            <w:r>
              <w:rPr>
                <w:rFonts w:eastAsiaTheme="minorEastAsia"/>
                <w:szCs w:val="20"/>
                <w:lang w:eastAsia="zh-CN"/>
              </w:rPr>
              <w:t>Fine with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a"/>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a"/>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a"/>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szCs w:val="20"/>
                <w:lang w:eastAsia="zh-CN"/>
              </w:rPr>
            </w:pPr>
            <w:r>
              <w:rPr>
                <w:rFonts w:eastAsiaTheme="minorEastAsia"/>
                <w:szCs w:val="20"/>
                <w:lang w:eastAsia="zh-CN"/>
              </w:rPr>
              <w:lastRenderedPageBreak/>
              <w:t>Fujitsu</w:t>
            </w:r>
          </w:p>
        </w:tc>
        <w:tc>
          <w:tcPr>
            <w:tcW w:w="7927" w:type="dxa"/>
          </w:tcPr>
          <w:p w14:paraId="25A05710" w14:textId="5FFFE5F6" w:rsidR="00FB5899" w:rsidRPr="00FB5899" w:rsidRDefault="00FB5899" w:rsidP="00E867A2">
            <w:pPr>
              <w:rPr>
                <w:rFonts w:eastAsiaTheme="minorEastAsia"/>
                <w:szCs w:val="20"/>
                <w:lang w:eastAsia="zh-CN"/>
              </w:rPr>
            </w:pPr>
            <w:r>
              <w:rPr>
                <w:rFonts w:eastAsiaTheme="minorEastAsia"/>
                <w:szCs w:val="20"/>
                <w:lang w:eastAsia="zh-CN"/>
              </w:rPr>
              <w:t>Fine with the proposal</w:t>
            </w:r>
          </w:p>
        </w:tc>
      </w:tr>
      <w:tr w:rsidR="00BE0CF9" w14:paraId="5785369A" w14:textId="77777777" w:rsidTr="00866364">
        <w:tc>
          <w:tcPr>
            <w:tcW w:w="1435" w:type="dxa"/>
          </w:tcPr>
          <w:p w14:paraId="0F30A1E2" w14:textId="0E2C2EEC" w:rsidR="00BE0CF9" w:rsidRDefault="00BE0CF9" w:rsidP="00E867A2">
            <w:pPr>
              <w:rPr>
                <w:rFonts w:eastAsiaTheme="minorEastAsia"/>
                <w:szCs w:val="20"/>
                <w:lang w:eastAsia="zh-CN"/>
              </w:rPr>
            </w:pPr>
            <w:r>
              <w:rPr>
                <w:rFonts w:eastAsiaTheme="minorEastAsia"/>
                <w:szCs w:val="20"/>
                <w:lang w:eastAsia="zh-CN"/>
              </w:rPr>
              <w:t>vivo</w:t>
            </w:r>
          </w:p>
        </w:tc>
        <w:tc>
          <w:tcPr>
            <w:tcW w:w="7927" w:type="dxa"/>
          </w:tcPr>
          <w:p w14:paraId="57BF0DE7" w14:textId="4D4CE9CD" w:rsidR="00BE0CF9" w:rsidRDefault="00BE0CF9" w:rsidP="00E867A2">
            <w:pPr>
              <w:rPr>
                <w:rFonts w:eastAsiaTheme="minorEastAsia"/>
                <w:szCs w:val="20"/>
                <w:lang w:eastAsia="zh-CN"/>
              </w:rPr>
            </w:pPr>
            <w:r>
              <w:rPr>
                <w:rFonts w:eastAsiaTheme="minorEastAsia"/>
                <w:szCs w:val="20"/>
                <w:lang w:eastAsia="zh-CN"/>
              </w:rPr>
              <w:t>Support this proposal</w:t>
            </w:r>
          </w:p>
        </w:tc>
      </w:tr>
      <w:tr w:rsidR="00CE4F65" w14:paraId="246FAEBE" w14:textId="77777777" w:rsidTr="00CE4F65">
        <w:tc>
          <w:tcPr>
            <w:tcW w:w="1435" w:type="dxa"/>
          </w:tcPr>
          <w:p w14:paraId="56267D2C"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D9CD3A2"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CB6AD6" w14:paraId="45C60C60" w14:textId="77777777" w:rsidTr="00CE4F65">
        <w:tc>
          <w:tcPr>
            <w:tcW w:w="1435" w:type="dxa"/>
          </w:tcPr>
          <w:p w14:paraId="7512BB1D" w14:textId="2D477D83" w:rsidR="00CB6AD6" w:rsidRDefault="00CB6AD6" w:rsidP="00CB6AD6">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AA136F4" w14:textId="2AA6DDD6" w:rsidR="00CB6AD6" w:rsidRDefault="00CB6AD6" w:rsidP="00CB6AD6">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6B072F" w14:paraId="1B005DCA" w14:textId="77777777" w:rsidTr="00CE4F65">
        <w:tc>
          <w:tcPr>
            <w:tcW w:w="1435" w:type="dxa"/>
          </w:tcPr>
          <w:p w14:paraId="2C592EEC" w14:textId="72E7D87D" w:rsidR="006B072F" w:rsidRDefault="006B072F" w:rsidP="006B072F">
            <w:pPr>
              <w:rPr>
                <w:rFonts w:eastAsiaTheme="minorEastAsia" w:hint="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469D43F" w14:textId="43692646" w:rsidR="006B072F" w:rsidRDefault="006B072F" w:rsidP="006B072F">
            <w:pPr>
              <w:rPr>
                <w:rFonts w:eastAsiaTheme="minorEastAsia"/>
                <w:szCs w:val="20"/>
                <w:lang w:eastAsia="zh-CN"/>
              </w:rPr>
            </w:pPr>
            <w:r>
              <w:rPr>
                <w:rFonts w:eastAsiaTheme="minorEastAsia"/>
                <w:szCs w:val="20"/>
                <w:lang w:eastAsia="zh-CN"/>
              </w:rPr>
              <w:t>Fine with the proposal</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2"/>
      </w:pPr>
      <w:r>
        <w:t xml:space="preserve"> </w:t>
      </w:r>
      <w:proofErr w:type="spellStart"/>
      <w:r>
        <w:t>Misc</w:t>
      </w:r>
      <w:proofErr w:type="spellEnd"/>
      <w:r>
        <w:t xml:space="preserve"> Issues</w:t>
      </w:r>
    </w:p>
    <w:tbl>
      <w:tblPr>
        <w:tblStyle w:val="af8"/>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1" w:author="Jiang, Qinyan/蒋 琴艳" w:date="2021-01-27T14:01:00Z"/>
                <w:bCs/>
                <w:sz w:val="21"/>
                <w:szCs w:val="16"/>
              </w:rPr>
            </w:pPr>
            <w:ins w:id="32"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3"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lastRenderedPageBreak/>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a"/>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9DC6D" w14:textId="77777777" w:rsidR="004A29AB" w:rsidRDefault="004A29AB">
      <w:pPr>
        <w:spacing w:after="0"/>
      </w:pPr>
      <w:r>
        <w:separator/>
      </w:r>
    </w:p>
  </w:endnote>
  <w:endnote w:type="continuationSeparator" w:id="0">
    <w:p w14:paraId="3BF0ACB9" w14:textId="77777777" w:rsidR="004A29AB" w:rsidRDefault="004A29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F75584" w:rsidRDefault="00F75584">
    <w:pPr>
      <w:pStyle w:val="af"/>
      <w:rPr>
        <w:rStyle w:val="afa"/>
      </w:rPr>
    </w:pPr>
    <w:r>
      <w:rPr>
        <w:rStyle w:val="afa"/>
      </w:rPr>
      <w:fldChar w:fldCharType="begin"/>
    </w:r>
    <w:r>
      <w:rPr>
        <w:rStyle w:val="afa"/>
      </w:rPr>
      <w:instrText xml:space="preserve">PAGE  </w:instrText>
    </w:r>
    <w:r>
      <w:rPr>
        <w:rStyle w:val="afa"/>
      </w:rPr>
      <w:fldChar w:fldCharType="end"/>
    </w:r>
  </w:p>
  <w:p w14:paraId="642D8B85" w14:textId="77777777" w:rsidR="00F75584" w:rsidRDefault="00F75584">
    <w:pPr>
      <w:pStyle w:val="af"/>
    </w:pPr>
  </w:p>
  <w:p w14:paraId="424E5671" w14:textId="77777777" w:rsidR="00F75584" w:rsidRDefault="00F75584"/>
  <w:p w14:paraId="525700D2" w14:textId="77777777" w:rsidR="00F75584" w:rsidRDefault="00F7558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6E621B45" w:rsidR="00F75584" w:rsidRDefault="00F75584">
    <w:pPr>
      <w:pStyle w:val="af"/>
      <w:rPr>
        <w:rStyle w:val="afa"/>
      </w:rPr>
    </w:pPr>
    <w:r>
      <w:rPr>
        <w:rStyle w:val="afa"/>
      </w:rPr>
      <w:fldChar w:fldCharType="begin"/>
    </w:r>
    <w:r>
      <w:rPr>
        <w:rStyle w:val="afa"/>
      </w:rPr>
      <w:instrText xml:space="preserve">PAGE  </w:instrText>
    </w:r>
    <w:r>
      <w:rPr>
        <w:rStyle w:val="afa"/>
      </w:rPr>
      <w:fldChar w:fldCharType="separate"/>
    </w:r>
    <w:r w:rsidR="00BA5351">
      <w:rPr>
        <w:rStyle w:val="afa"/>
        <w:noProof/>
      </w:rPr>
      <w:t>20</w:t>
    </w:r>
    <w:r>
      <w:rPr>
        <w:rStyle w:val="afa"/>
      </w:rPr>
      <w:fldChar w:fldCharType="end"/>
    </w:r>
  </w:p>
  <w:p w14:paraId="42091DA1" w14:textId="77777777" w:rsidR="00F75584" w:rsidRDefault="00F75584">
    <w:pPr>
      <w:pStyle w:val="af"/>
    </w:pPr>
  </w:p>
  <w:p w14:paraId="72C28606" w14:textId="77777777" w:rsidR="00F75584" w:rsidRDefault="00F75584"/>
  <w:p w14:paraId="2B9C7A89" w14:textId="77777777" w:rsidR="00F75584" w:rsidRDefault="00F755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F6764" w14:textId="77777777" w:rsidR="004A29AB" w:rsidRDefault="004A29AB">
      <w:pPr>
        <w:spacing w:after="0"/>
      </w:pPr>
      <w:r>
        <w:separator/>
      </w:r>
    </w:p>
  </w:footnote>
  <w:footnote w:type="continuationSeparator" w:id="0">
    <w:p w14:paraId="5364DE39" w14:textId="77777777" w:rsidR="004A29AB" w:rsidRDefault="004A29A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出段落 字符"/>
    <w:aliases w:val="- Bullets 字符,목록 단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Pr>
      <w:rFonts w:eastAsia="Gulim"/>
      <w:snapToGrid w:val="0"/>
      <w:szCs w:val="22"/>
      <w:lang w:val="en-GB" w:eastAsia="ko-KR"/>
    </w:rPr>
  </w:style>
  <w:style w:type="character" w:styleId="aff1">
    <w:name w:val="Placeholder Text"/>
    <w:basedOn w:val="a2"/>
    <w:uiPriority w:val="99"/>
    <w:semiHidden/>
    <w:rPr>
      <w:color w:val="808080"/>
    </w:rPr>
  </w:style>
  <w:style w:type="character" w:customStyle="1" w:styleId="30">
    <w:name w:val="标题 3 字符"/>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EEACA"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EEAC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EEACA"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EEACA" w:themeFill="background1"/>
      </w:tc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rsid w:val="00E67BDF"/>
    <w:pPr>
      <w:outlineLvl w:val="4"/>
    </w:pPr>
    <w:rPr>
      <w:lang w:eastAsia="en-US"/>
    </w:rPr>
  </w:style>
  <w:style w:type="character" w:customStyle="1" w:styleId="discussionpointChar">
    <w:name w:val="discussion point Char"/>
    <w:basedOn w:val="a2"/>
    <w:link w:val="discussionpoint"/>
    <w:rsid w:val="00E67BDF"/>
    <w:rPr>
      <w:snapToGrid w:val="0"/>
      <w:kern w:val="2"/>
      <w:szCs w:val="22"/>
      <w:lang w:val="en-GB" w:eastAsia="en-US"/>
    </w:rPr>
  </w:style>
  <w:style w:type="character" w:customStyle="1" w:styleId="Mention">
    <w:name w:val="Mention"/>
    <w:basedOn w:val="a2"/>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10789F0-36A1-49EF-B73A-58A6BFFADE2E}">
  <ds:schemaRefs>
    <ds:schemaRef ds:uri="http://schemas.openxmlformats.org/officeDocument/2006/bibliography"/>
  </ds:schemaRefs>
</ds:datastoreItem>
</file>

<file path=customXml/itemProps7.xml><?xml version="1.0" encoding="utf-8"?>
<ds:datastoreItem xmlns:ds="http://schemas.openxmlformats.org/officeDocument/2006/customXml" ds:itemID="{0C53EFD0-0DE2-4544-B167-BF048C06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29843</Words>
  <Characters>170110</Characters>
  <Application>Microsoft Office Word</Application>
  <DocSecurity>0</DocSecurity>
  <Lines>1417</Lines>
  <Paragraphs>399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199554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Fu Ting</cp:lastModifiedBy>
  <cp:revision>6</cp:revision>
  <cp:lastPrinted>2019-01-10T09:30:00Z</cp:lastPrinted>
  <dcterms:created xsi:type="dcterms:W3CDTF">2021-02-01T08:40:00Z</dcterms:created>
  <dcterms:modified xsi:type="dcterms:W3CDTF">2021-02-01T09:15:00Z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