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w:t>
            </w:r>
            <w:proofErr w:type="gramStart"/>
            <w:r>
              <w:t>down-selecting</w:t>
            </w:r>
            <w:proofErr w:type="gramEnd"/>
            <w:r>
              <w:t xml:space="preserve">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Alt SC.3. Define a unit of LBT bandwidth and gNB/UE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xml:space="preserve">, </w:t>
      </w:r>
      <w:proofErr w:type="spellStart"/>
      <w:r w:rsidR="00417E4C">
        <w:rPr>
          <w:lang w:eastAsia="en-US"/>
        </w:rPr>
        <w:t>Oppo</w:t>
      </w:r>
      <w:proofErr w:type="spellEnd"/>
      <w:r w:rsidR="00417E4C">
        <w:rPr>
          <w:lang w:eastAsia="en-US"/>
        </w:rPr>
        <w:t>,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gNB/UE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 xml:space="preserve">UE typically transmits to a single destination (serving gNB) at any given time in both single carrier (SC) and cattier aggregation (CA) scenarios. However, a gNB may serve multiple UEs in </w:t>
            </w:r>
            <w:proofErr w:type="gramStart"/>
            <w:r w:rsidRPr="001068AC">
              <w:rPr>
                <w:szCs w:val="20"/>
              </w:rPr>
              <w:t>a</w:t>
            </w:r>
            <w:proofErr w:type="gramEnd"/>
            <w:r w:rsidRPr="001068AC">
              <w:rPr>
                <w:szCs w:val="20"/>
              </w:rPr>
              <w:t xml:space="preserve"> FDM manner. gNB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w:t>
            </w:r>
            <w:proofErr w:type="gramStart"/>
            <w:r w:rsidRPr="001068AC">
              <w:rPr>
                <w:szCs w:val="20"/>
              </w:rPr>
              <w:t>concern</w:t>
            </w:r>
            <w:proofErr w:type="gramEnd"/>
            <w:r w:rsidRPr="001068AC">
              <w:rPr>
                <w:szCs w:val="20"/>
              </w:rPr>
              <w:t xml:space="preserve">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gNB/UE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t>
            </w:r>
            <w:proofErr w:type="gramStart"/>
            <w:r>
              <w:t>whether or not</w:t>
            </w:r>
            <w:proofErr w:type="gramEnd"/>
            <w:r>
              <w:t xml:space="preserve">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sidRPr="0010528C">
              <w:rPr>
                <w:lang w:val="en-US"/>
              </w:rPr>
              <w:t>etc.</w:t>
            </w:r>
            <w:r>
              <w:rPr>
                <w:lang w:val="en-US"/>
              </w:rPr>
              <w:t>r</w:t>
            </w:r>
            <w:proofErr w:type="spellEnd"/>
            <w:proofErr w:type="gram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lastRenderedPageBreak/>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 xml:space="preserve">Lenovo, Motorola </w:t>
            </w:r>
            <w:r>
              <w:rPr>
                <w:szCs w:val="20"/>
              </w:rPr>
              <w:lastRenderedPageBreak/>
              <w:t>Mobility</w:t>
            </w:r>
          </w:p>
        </w:tc>
        <w:tc>
          <w:tcPr>
            <w:tcW w:w="7768" w:type="dxa"/>
          </w:tcPr>
          <w:p w14:paraId="4A986627" w14:textId="77777777" w:rsidR="00DF4A0D" w:rsidRDefault="001F433B">
            <w:pPr>
              <w:rPr>
                <w:szCs w:val="20"/>
              </w:rPr>
            </w:pPr>
            <w:r>
              <w:rPr>
                <w:szCs w:val="20"/>
              </w:rPr>
              <w:lastRenderedPageBreak/>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w:t>
            </w:r>
            <w:r>
              <w:rPr>
                <w:szCs w:val="20"/>
              </w:rPr>
              <w:lastRenderedPageBreak/>
              <w:t xml:space="preserve">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DBC7C55"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xml:space="preserve">, </w:t>
      </w:r>
      <w:proofErr w:type="spellStart"/>
      <w:r w:rsidR="00B330B5">
        <w:rPr>
          <w:lang w:eastAsia="en-US"/>
        </w:rPr>
        <w:t>Oppo</w:t>
      </w:r>
      <w:proofErr w:type="spellEnd"/>
      <w:r w:rsidR="00B330B5">
        <w:rPr>
          <w:lang w:eastAsia="en-US"/>
        </w:rPr>
        <w:t>, Charter</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7FECB9B9"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proofErr w:type="gramStart"/>
      <w:r>
        <w:rPr>
          <w:color w:val="FF0000"/>
          <w:lang w:eastAsia="en-US"/>
        </w:rPr>
        <w:t>Also</w:t>
      </w:r>
      <w:proofErr w:type="gramEnd"/>
      <w:r>
        <w:rPr>
          <w:color w:val="FF0000"/>
          <w:lang w:eastAsia="en-US"/>
        </w:rPr>
        <w:t xml:space="preserve">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We would like to clarify first the LBT mode or no-LBT mode is defined per system or per node? If it’s defined for the whole system, the FL’s prop</w:t>
            </w:r>
            <w:r>
              <w:rPr>
                <w:szCs w:val="20"/>
              </w:rPr>
              <w:lastRenderedPageBreak/>
              <w:t xml:space="preserve">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lastRenderedPageBreak/>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w:t>
            </w:r>
            <w:proofErr w:type="gramStart"/>
            <w:r>
              <w:rPr>
                <w:rFonts w:eastAsiaTheme="minorEastAsia"/>
                <w:szCs w:val="20"/>
                <w:lang w:eastAsia="zh-CN"/>
              </w:rPr>
              <w:t>a</w:t>
            </w:r>
            <w:proofErr w:type="gramEnd"/>
            <w:r>
              <w:rPr>
                <w:rFonts w:eastAsiaTheme="minorEastAsia"/>
                <w:szCs w:val="20"/>
                <w:lang w:eastAsia="zh-CN"/>
              </w:rPr>
              <w:t xml:space="preserve">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20838902" w14:textId="77777777" w:rsidR="00AD6161" w:rsidRDefault="00AD6161" w:rsidP="00AD6161">
      <w:pPr>
        <w:outlineLvl w:val="8"/>
        <w:rPr>
          <w:lang w:eastAsia="en-US"/>
        </w:rPr>
      </w:pPr>
      <w:r w:rsidRPr="006B263C">
        <w:rPr>
          <w:highlight w:val="cyan"/>
          <w:lang w:eastAsia="en-US"/>
        </w:rPr>
        <w:t>FL proposal:</w:t>
      </w:r>
    </w:p>
    <w:p w14:paraId="712BC26D" w14:textId="77777777" w:rsidR="00AD6161" w:rsidRPr="006B263C" w:rsidRDefault="00AD6161" w:rsidP="00AD6161">
      <w:pPr>
        <w:rPr>
          <w:lang w:eastAsia="en-US"/>
        </w:rPr>
      </w:pPr>
      <w:r w:rsidRPr="006B263C">
        <w:rPr>
          <w:lang w:eastAsia="en-US"/>
        </w:rPr>
        <w:t>gNB should indicate to the UE the system is operating in LBT mode or no-LBT mode. The indication can be one or both of the following alternatives</w:t>
      </w:r>
    </w:p>
    <w:p w14:paraId="36CED259" w14:textId="77777777" w:rsidR="00AD6161" w:rsidRPr="006B263C" w:rsidRDefault="00AD6161" w:rsidP="00AD6161">
      <w:pPr>
        <w:pStyle w:val="ListParagraph"/>
        <w:numPr>
          <w:ilvl w:val="0"/>
          <w:numId w:val="13"/>
        </w:numPr>
        <w:rPr>
          <w:lang w:eastAsia="en-US"/>
        </w:rPr>
      </w:pPr>
      <w:r w:rsidRPr="006B263C">
        <w:rPr>
          <w:lang w:eastAsia="en-US"/>
        </w:rPr>
        <w:t>Alt.1. Cell specific as part of system information or part of UE specific RRC configuration</w:t>
      </w:r>
    </w:p>
    <w:p w14:paraId="376878D3" w14:textId="77777777" w:rsidR="00AD6161" w:rsidRPr="006B263C" w:rsidRDefault="00AD6161" w:rsidP="00AD6161">
      <w:pPr>
        <w:pStyle w:val="ListParagraph"/>
        <w:numPr>
          <w:ilvl w:val="0"/>
          <w:numId w:val="13"/>
        </w:numPr>
        <w:rPr>
          <w:lang w:eastAsia="en-US"/>
        </w:rPr>
      </w:pPr>
      <w:r w:rsidRPr="006B263C">
        <w:rPr>
          <w:lang w:eastAsia="en-US"/>
        </w:rPr>
        <w:t>Alt 2. UE specific as part of UE RRC configuration</w:t>
      </w:r>
    </w:p>
    <w:p w14:paraId="3DEFFDFC" w14:textId="77777777" w:rsidR="00AD6161" w:rsidRPr="006B263C" w:rsidRDefault="00AD6161" w:rsidP="00AD6161">
      <w:pPr>
        <w:pStyle w:val="ListParagraph"/>
        <w:numPr>
          <w:ilvl w:val="0"/>
          <w:numId w:val="13"/>
        </w:numPr>
        <w:rPr>
          <w:lang w:eastAsia="en-US"/>
        </w:rPr>
      </w:pPr>
      <w:r w:rsidRPr="006B263C">
        <w:rPr>
          <w:lang w:eastAsia="en-US"/>
        </w:rPr>
        <w:t>FFS: Dynamic indication of LBT or no-LBT mode</w:t>
      </w:r>
    </w:p>
    <w:p w14:paraId="3AEF8364" w14:textId="00AADA51" w:rsidR="00AD6161" w:rsidRDefault="00AD6161" w:rsidP="00AD6161">
      <w:pPr>
        <w:pStyle w:val="ListParagraph"/>
        <w:numPr>
          <w:ilvl w:val="0"/>
          <w:numId w:val="13"/>
        </w:numPr>
        <w:rPr>
          <w:lang w:eastAsia="en-US"/>
        </w:rPr>
      </w:pPr>
      <w:r w:rsidRPr="006B263C">
        <w:rPr>
          <w:lang w:eastAsia="en-US"/>
        </w:rPr>
        <w:t>FFS: Per beam or per CC decision on LBT vs no-</w:t>
      </w:r>
      <w:proofErr w:type="gramStart"/>
      <w:r w:rsidRPr="006B263C">
        <w:rPr>
          <w:lang w:eastAsia="en-US"/>
        </w:rPr>
        <w:t>LBT  mode</w:t>
      </w:r>
      <w:proofErr w:type="gramEnd"/>
    </w:p>
    <w:p w14:paraId="358610D8" w14:textId="6DE0DEA1" w:rsidR="00AD6161" w:rsidRDefault="00AD6161" w:rsidP="00AD6161">
      <w:pPr>
        <w:rPr>
          <w:lang w:eastAsia="en-US"/>
        </w:rPr>
      </w:pPr>
    </w:p>
    <w:p w14:paraId="66C9C7E3" w14:textId="139F7F84"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68A7C8B2" w14:textId="77777777" w:rsidTr="00846E3C">
        <w:tc>
          <w:tcPr>
            <w:tcW w:w="1435" w:type="dxa"/>
          </w:tcPr>
          <w:p w14:paraId="61D0332D" w14:textId="77777777" w:rsidR="00AD6161" w:rsidRDefault="00AD6161" w:rsidP="00846E3C">
            <w:pPr>
              <w:rPr>
                <w:b/>
                <w:szCs w:val="20"/>
              </w:rPr>
            </w:pPr>
            <w:r>
              <w:rPr>
                <w:rFonts w:hint="eastAsia"/>
                <w:b/>
                <w:szCs w:val="20"/>
              </w:rPr>
              <w:t>Company</w:t>
            </w:r>
          </w:p>
        </w:tc>
        <w:tc>
          <w:tcPr>
            <w:tcW w:w="7927" w:type="dxa"/>
          </w:tcPr>
          <w:p w14:paraId="0B481DB1" w14:textId="77777777" w:rsidR="00AD6161" w:rsidRDefault="00AD6161" w:rsidP="00846E3C">
            <w:pPr>
              <w:rPr>
                <w:b/>
                <w:szCs w:val="20"/>
              </w:rPr>
            </w:pPr>
            <w:r>
              <w:rPr>
                <w:b/>
                <w:szCs w:val="20"/>
              </w:rPr>
              <w:t>View</w:t>
            </w:r>
          </w:p>
        </w:tc>
      </w:tr>
      <w:tr w:rsidR="00AD6161" w14:paraId="54314181" w14:textId="77777777" w:rsidTr="00846E3C">
        <w:tc>
          <w:tcPr>
            <w:tcW w:w="1435" w:type="dxa"/>
          </w:tcPr>
          <w:p w14:paraId="07CB33C0" w14:textId="36068725" w:rsidR="00AD6161" w:rsidRDefault="00AD6161" w:rsidP="00846E3C">
            <w:pPr>
              <w:rPr>
                <w:szCs w:val="20"/>
              </w:rPr>
            </w:pPr>
          </w:p>
        </w:tc>
        <w:tc>
          <w:tcPr>
            <w:tcW w:w="7927" w:type="dxa"/>
          </w:tcPr>
          <w:p w14:paraId="198D137C" w14:textId="68EBB834" w:rsidR="00AD6161" w:rsidRDefault="00AD6161" w:rsidP="00846E3C">
            <w:pPr>
              <w:rPr>
                <w:szCs w:val="20"/>
              </w:rPr>
            </w:pPr>
          </w:p>
        </w:tc>
      </w:tr>
    </w:tbl>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35F2DF1"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xml:space="preserve">, IDC, </w:t>
      </w:r>
      <w:proofErr w:type="spellStart"/>
      <w:r w:rsidR="00B330B5">
        <w:rPr>
          <w:lang w:eastAsia="en-US"/>
        </w:rPr>
        <w:t>Oppo</w:t>
      </w:r>
      <w:proofErr w:type="spellEnd"/>
      <w:r w:rsidR="00B330B5">
        <w:rPr>
          <w:lang w:eastAsia="en-US"/>
        </w:rPr>
        <w:t>, NEC, Charter</w:t>
      </w:r>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w:t>
            </w:r>
            <w:r>
              <w:rPr>
                <w:lang w:val="en-US" w:eastAsia="zh-CN"/>
              </w:rPr>
              <w:lastRenderedPageBreak/>
              <w:t>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lastRenderedPageBreak/>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Up to gNB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Up to gNB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Leave it to gNB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Up to gNB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lastRenderedPageBreak/>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w:t>
            </w:r>
            <w:proofErr w:type="gramStart"/>
            <w:r>
              <w:rPr>
                <w:rFonts w:eastAsia="MS Mincho"/>
                <w:szCs w:val="20"/>
                <w:lang w:eastAsia="ja-JP"/>
              </w:rPr>
              <w:t>sufficient</w:t>
            </w:r>
            <w:proofErr w:type="gramEnd"/>
            <w:r>
              <w:rPr>
                <w:rFonts w:eastAsia="MS Mincho"/>
                <w:szCs w:val="20"/>
                <w:lang w:eastAsia="ja-JP"/>
              </w:rPr>
              <w:t xml:space="preserve">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Up to gNB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gNB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lastRenderedPageBreak/>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w:t>
            </w:r>
            <w:proofErr w:type="gramStart"/>
            <w:r>
              <w:rPr>
                <w:szCs w:val="20"/>
              </w:rPr>
              <w:t>sufficient</w:t>
            </w:r>
            <w:proofErr w:type="gramEnd"/>
            <w:r>
              <w:rPr>
                <w:szCs w:val="20"/>
              </w:rPr>
              <w:t xml:space="preserve">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w:t>
            </w:r>
            <w:proofErr w:type="gramStart"/>
            <w:r>
              <w:rPr>
                <w:rFonts w:eastAsia="MS Mincho"/>
                <w:szCs w:val="20"/>
                <w:lang w:eastAsia="ja-JP"/>
              </w:rPr>
              <w:t>sufficient</w:t>
            </w:r>
            <w:proofErr w:type="gramEnd"/>
            <w:r>
              <w:rPr>
                <w:rFonts w:eastAsia="MS Mincho"/>
                <w:szCs w:val="20"/>
                <w:lang w:eastAsia="ja-JP"/>
              </w:rPr>
              <w:t xml:space="preserve">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r>
              <w:rPr>
                <w:szCs w:val="20"/>
              </w:rPr>
              <w:t>gNB can rely on long term sensing mechanisms, at its latitude.</w:t>
            </w:r>
          </w:p>
        </w:tc>
      </w:tr>
    </w:tbl>
    <w:p w14:paraId="4CE65F8C" w14:textId="77777777" w:rsidR="00DF4A0D" w:rsidRDefault="00DF4A0D">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lastRenderedPageBreak/>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w:t>
            </w:r>
            <w:r>
              <w:lastRenderedPageBreak/>
              <w:t>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lastRenderedPageBreak/>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6B263C">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lastRenderedPageBreak/>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lastRenderedPageBreak/>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8622321" w14:textId="77777777" w:rsidR="00AD6161" w:rsidRDefault="00AD6161" w:rsidP="00AD6161">
      <w:pPr>
        <w:outlineLvl w:val="8"/>
        <w:rPr>
          <w:lang w:eastAsia="en-US"/>
        </w:rPr>
      </w:pPr>
      <w:r w:rsidRPr="006B263C">
        <w:rPr>
          <w:highlight w:val="cyan"/>
          <w:lang w:eastAsia="en-US"/>
        </w:rPr>
        <w:t>FL proposal:</w:t>
      </w:r>
    </w:p>
    <w:p w14:paraId="67EAA8E4" w14:textId="77777777" w:rsidR="00AD6161" w:rsidRDefault="00AD6161" w:rsidP="00AD6161">
      <w:pPr>
        <w:rPr>
          <w:lang w:eastAsia="en-US"/>
        </w:rPr>
      </w:pPr>
      <w:r>
        <w:rPr>
          <w:lang w:eastAsia="en-US"/>
        </w:rPr>
        <w:t>The baseline ED threshold can be computed as</w:t>
      </w:r>
    </w:p>
    <w:p w14:paraId="305E0F11" w14:textId="77777777" w:rsidR="00AD6161" w:rsidRPr="006B263C" w:rsidRDefault="00AD6161" w:rsidP="00AD6161">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2374C9A8" w14:textId="77777777" w:rsidR="00AD6161" w:rsidRPr="006B263C" w:rsidRDefault="00AD6161" w:rsidP="00AD6161">
      <w:pPr>
        <w:rPr>
          <w:lang w:eastAsia="en-US"/>
        </w:rPr>
      </w:pPr>
      <w:r w:rsidRPr="006B263C">
        <w:rPr>
          <w:lang w:eastAsia="en-US"/>
        </w:rPr>
        <w:t xml:space="preserve"> Where Pout is rated RF output EIRP (including antenna gain) and </w:t>
      </w:r>
      <w:proofErr w:type="spellStart"/>
      <w:r w:rsidRPr="006B263C">
        <w:rPr>
          <w:lang w:eastAsia="en-US"/>
        </w:rPr>
        <w:t>Pmax</w:t>
      </w:r>
      <w:proofErr w:type="spellEnd"/>
      <w:r w:rsidRPr="006B263C">
        <w:rPr>
          <w:lang w:eastAsia="en-US"/>
        </w:rPr>
        <w:t xml:space="preserve"> is the output power limit.</w:t>
      </w:r>
    </w:p>
    <w:p w14:paraId="5268FAA3" w14:textId="77777777" w:rsidR="00AD6161" w:rsidRPr="006B263C" w:rsidRDefault="00AD6161" w:rsidP="00AD6161">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064196E" w14:textId="77777777" w:rsidR="00AD6161" w:rsidRPr="006B263C" w:rsidRDefault="00AD6161" w:rsidP="00AD6161">
      <w:pPr>
        <w:pStyle w:val="ListParagraph"/>
        <w:numPr>
          <w:ilvl w:val="0"/>
          <w:numId w:val="15"/>
        </w:numPr>
        <w:rPr>
          <w:lang w:eastAsia="en-US"/>
        </w:rPr>
      </w:pPr>
      <w:r w:rsidRPr="006B263C">
        <w:rPr>
          <w:lang w:eastAsia="en-US"/>
        </w:rPr>
        <w:t>FFS if Pout is max output EIRP of the device or instantaneous output EIRP</w:t>
      </w:r>
    </w:p>
    <w:p w14:paraId="3B305F1D" w14:textId="77777777" w:rsidR="00AD6161" w:rsidRPr="006B263C" w:rsidRDefault="00AD6161" w:rsidP="00AD6161">
      <w:pPr>
        <w:pStyle w:val="ListParagraph"/>
        <w:numPr>
          <w:ilvl w:val="0"/>
          <w:numId w:val="15"/>
        </w:numPr>
        <w:rPr>
          <w:lang w:eastAsia="en-US"/>
        </w:rPr>
      </w:pPr>
      <w:r w:rsidRPr="006B263C">
        <w:rPr>
          <w:lang w:eastAsia="en-US"/>
        </w:rPr>
        <w:t>FFS definition of Operation Channel BW</w:t>
      </w:r>
    </w:p>
    <w:p w14:paraId="49BDA052" w14:textId="77777777" w:rsidR="00AD6161" w:rsidRDefault="00AD6161" w:rsidP="00AD6161">
      <w:pPr>
        <w:rPr>
          <w:lang w:eastAsia="en-US"/>
        </w:rPr>
      </w:pPr>
    </w:p>
    <w:p w14:paraId="0ABC39E4" w14:textId="77777777" w:rsidR="00AD6161" w:rsidRDefault="00AD6161" w:rsidP="00AD6161">
      <w:pPr>
        <w:rPr>
          <w:lang w:eastAsia="en-US"/>
        </w:rPr>
      </w:pPr>
    </w:p>
    <w:p w14:paraId="720599F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2232CE0B" w14:textId="77777777" w:rsidTr="00846E3C">
        <w:tc>
          <w:tcPr>
            <w:tcW w:w="1435" w:type="dxa"/>
          </w:tcPr>
          <w:p w14:paraId="5BF0BD7F" w14:textId="77777777" w:rsidR="00AD6161" w:rsidRDefault="00AD6161" w:rsidP="00846E3C">
            <w:pPr>
              <w:rPr>
                <w:b/>
                <w:szCs w:val="20"/>
              </w:rPr>
            </w:pPr>
            <w:r>
              <w:rPr>
                <w:rFonts w:hint="eastAsia"/>
                <w:b/>
                <w:szCs w:val="20"/>
              </w:rPr>
              <w:t>Company</w:t>
            </w:r>
          </w:p>
        </w:tc>
        <w:tc>
          <w:tcPr>
            <w:tcW w:w="7927" w:type="dxa"/>
          </w:tcPr>
          <w:p w14:paraId="3DA29B76" w14:textId="77777777" w:rsidR="00AD6161" w:rsidRDefault="00AD6161" w:rsidP="00846E3C">
            <w:pPr>
              <w:rPr>
                <w:b/>
                <w:szCs w:val="20"/>
              </w:rPr>
            </w:pPr>
            <w:r>
              <w:rPr>
                <w:b/>
                <w:szCs w:val="20"/>
              </w:rPr>
              <w:t>View</w:t>
            </w:r>
          </w:p>
        </w:tc>
      </w:tr>
      <w:tr w:rsidR="00AD6161" w14:paraId="566B6FFA" w14:textId="77777777" w:rsidTr="00846E3C">
        <w:tc>
          <w:tcPr>
            <w:tcW w:w="1435" w:type="dxa"/>
          </w:tcPr>
          <w:p w14:paraId="12173D1D" w14:textId="77777777" w:rsidR="00AD6161" w:rsidRDefault="00AD6161" w:rsidP="00846E3C">
            <w:pPr>
              <w:rPr>
                <w:szCs w:val="20"/>
              </w:rPr>
            </w:pPr>
          </w:p>
        </w:tc>
        <w:tc>
          <w:tcPr>
            <w:tcW w:w="7927" w:type="dxa"/>
          </w:tcPr>
          <w:p w14:paraId="20902F18" w14:textId="77777777" w:rsidR="00AD6161" w:rsidRDefault="00AD6161" w:rsidP="00846E3C">
            <w:pPr>
              <w:rPr>
                <w:szCs w:val="20"/>
              </w:rPr>
            </w:pPr>
          </w:p>
        </w:tc>
      </w:tr>
    </w:tbl>
    <w:p w14:paraId="72B3B5DD" w14:textId="77777777" w:rsidR="00AD6161" w:rsidRDefault="00AD6161" w:rsidP="00AD6161">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lastRenderedPageBreak/>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w:t>
            </w:r>
            <w:r>
              <w:rPr>
                <w:szCs w:val="20"/>
              </w:rPr>
              <w:lastRenderedPageBreak/>
              <w:t>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w:t>
            </w:r>
            <w:proofErr w:type="gramStart"/>
            <w:r>
              <w:rPr>
                <w:rFonts w:eastAsiaTheme="minorEastAsia"/>
                <w:szCs w:val="20"/>
                <w:lang w:eastAsia="zh-CN"/>
              </w:rPr>
              <w:t>sufficient</w:t>
            </w:r>
            <w:proofErr w:type="gramEnd"/>
            <w:r>
              <w:rPr>
                <w:rFonts w:eastAsiaTheme="minorEastAsia"/>
                <w:szCs w:val="20"/>
                <w:lang w:eastAsia="zh-CN"/>
              </w:rPr>
              <w:t xml:space="preserve"> (cf. Apple).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lastRenderedPageBreak/>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w:t>
            </w:r>
            <w:r>
              <w:rPr>
                <w:rFonts w:eastAsiaTheme="minorEastAsia" w:hint="eastAsia"/>
                <w:szCs w:val="20"/>
                <w:lang w:val="en-US" w:eastAsia="zh-CN"/>
              </w:rPr>
              <w:lastRenderedPageBreak/>
              <w:t>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1F1D9096" w14:textId="77777777"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lastRenderedPageBreak/>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w:t>
            </w:r>
            <w:r>
              <w:rPr>
                <w:rFonts w:eastAsiaTheme="minorEastAsia"/>
                <w:szCs w:val="20"/>
                <w:lang w:eastAsia="zh-CN"/>
              </w:rPr>
              <w:lastRenderedPageBreak/>
              <w:t>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w:t>
            </w:r>
            <w:proofErr w:type="gramStart"/>
            <w:r>
              <w:rPr>
                <w:rFonts w:eastAsiaTheme="minorEastAsia"/>
                <w:szCs w:val="20"/>
                <w:lang w:eastAsia="zh-CN"/>
              </w:rPr>
              <w:t>sufficient</w:t>
            </w:r>
            <w:proofErr w:type="gramEnd"/>
            <w:r>
              <w:rPr>
                <w:rFonts w:eastAsiaTheme="minorEastAsia"/>
                <w:szCs w:val="20"/>
                <w:lang w:eastAsia="zh-CN"/>
              </w:rPr>
              <w:t xml:space="preserve">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w:t>
            </w:r>
            <w:proofErr w:type="gramStart"/>
            <w:r>
              <w:rPr>
                <w:rFonts w:eastAsia="MS Mincho"/>
                <w:szCs w:val="20"/>
                <w:lang w:eastAsia="ja-JP"/>
              </w:rPr>
              <w:t>sufficient</w:t>
            </w:r>
            <w:proofErr w:type="gramEnd"/>
            <w:r>
              <w:rPr>
                <w:rFonts w:eastAsia="MS Mincho"/>
                <w:szCs w:val="20"/>
                <w:lang w:eastAsia="ja-JP"/>
              </w:rPr>
              <w:t xml:space="preserve">.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lastRenderedPageBreak/>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EFD9FB4"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22E49E53"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w:t>
            </w:r>
            <w:r>
              <w:lastRenderedPageBreak/>
              <w:t xml:space="preserve">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lastRenderedPageBreak/>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lastRenderedPageBreak/>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w:t>
            </w:r>
            <w:proofErr w:type="spellStart"/>
            <w:r>
              <w:rPr>
                <w:szCs w:val="20"/>
              </w:rPr>
              <w:t>msec</w:t>
            </w:r>
            <w:proofErr w:type="spellEnd"/>
            <w:r>
              <w:rPr>
                <w:szCs w:val="20"/>
              </w:rPr>
              <w:t xml:space="preserve">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lastRenderedPageBreak/>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w:t>
            </w:r>
            <w:proofErr w:type="gramStart"/>
            <w:r w:rsidRPr="00D5235F">
              <w:rPr>
                <w:snapToGrid w:val="0"/>
                <w:kern w:val="2"/>
                <w:sz w:val="20"/>
              </w:rPr>
              <w:t>sufficient</w:t>
            </w:r>
            <w:proofErr w:type="gramEnd"/>
            <w:r w:rsidRPr="00D5235F">
              <w:rPr>
                <w:snapToGrid w:val="0"/>
                <w:kern w:val="2"/>
                <w:sz w:val="20"/>
              </w:rPr>
              <w: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w:t>
            </w:r>
            <w:proofErr w:type="gramStart"/>
            <w:r w:rsidRPr="00D5235F">
              <w:rPr>
                <w:snapToGrid w:val="0"/>
                <w:kern w:val="2"/>
                <w:sz w:val="20"/>
              </w:rPr>
              <w:t>foot-print</w:t>
            </w:r>
            <w:proofErr w:type="gramEnd"/>
            <w:r w:rsidRPr="00D5235F">
              <w:rPr>
                <w:snapToGrid w:val="0"/>
                <w:kern w:val="2"/>
                <w:sz w:val="20"/>
              </w:rPr>
              <w:t xml:space="preserve">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w:t>
            </w:r>
            <w:proofErr w:type="gramStart"/>
            <w:r w:rsidRPr="00D5235F">
              <w:rPr>
                <w:snapToGrid w:val="0"/>
                <w:kern w:val="2"/>
                <w:sz w:val="20"/>
              </w:rPr>
              <w:t>are allowed to</w:t>
            </w:r>
            <w:proofErr w:type="gramEnd"/>
            <w:r w:rsidRPr="00D5235F">
              <w:rPr>
                <w:snapToGrid w:val="0"/>
                <w:kern w:val="2"/>
                <w:sz w:val="20"/>
              </w:rPr>
              <w:t xml:space="preserve"> transmit RACH without LBT, in fact the total RACH transmission time can be far more than the requirement </w:t>
            </w:r>
            <w:r w:rsidRPr="00D5235F">
              <w:rPr>
                <w:snapToGrid w:val="0"/>
                <w:kern w:val="2"/>
                <w:sz w:val="20"/>
              </w:rPr>
              <w:lastRenderedPageBreak/>
              <w:t xml:space="preserve">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w:t>
            </w:r>
            <w:proofErr w:type="gramStart"/>
            <w:r w:rsidRPr="00D5235F">
              <w:rPr>
                <w:snapToGrid w:val="0"/>
                <w:kern w:val="2"/>
                <w:sz w:val="20"/>
              </w:rPr>
              <w:t>foot-print</w:t>
            </w:r>
            <w:proofErr w:type="gramEnd"/>
            <w:r w:rsidRPr="00D5235F">
              <w:rPr>
                <w:snapToGrid w:val="0"/>
                <w:kern w:val="2"/>
                <w:sz w:val="20"/>
              </w:rPr>
              <w:t xml:space="preserve">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7528CCD6" w14:textId="77777777" w:rsidR="00AD6161" w:rsidRDefault="00AD6161" w:rsidP="00AD6161">
      <w:pPr>
        <w:outlineLvl w:val="8"/>
        <w:rPr>
          <w:lang w:eastAsia="en-US"/>
        </w:rPr>
      </w:pPr>
      <w:r w:rsidRPr="00C32114">
        <w:rPr>
          <w:highlight w:val="cyan"/>
          <w:lang w:eastAsia="en-US"/>
        </w:rPr>
        <w:t>FL proposal (majority view except HW):</w:t>
      </w:r>
    </w:p>
    <w:p w14:paraId="3947124C" w14:textId="77777777" w:rsidR="00AD6161" w:rsidRDefault="00AD6161" w:rsidP="00AD6161">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7695BE74" w14:textId="77777777" w:rsidR="00AD6161" w:rsidRDefault="00AD6161" w:rsidP="00AD6161">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9B867F7" w14:textId="77777777" w:rsidR="00AD6161" w:rsidRDefault="00AD6161" w:rsidP="00AD6161">
      <w:pPr>
        <w:pStyle w:val="ListParagraph"/>
        <w:numPr>
          <w:ilvl w:val="1"/>
          <w:numId w:val="24"/>
        </w:numPr>
        <w:rPr>
          <w:lang w:eastAsia="en-US"/>
        </w:rPr>
      </w:pPr>
      <w:r w:rsidRPr="00C32114">
        <w:rPr>
          <w:lang w:eastAsia="en-US"/>
        </w:rPr>
        <w:t>Note restriction for short control signalling transmissions apply (10% over 100ms)</w:t>
      </w:r>
    </w:p>
    <w:p w14:paraId="62796A6F"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7E515219" w14:textId="77777777" w:rsidTr="00846E3C">
        <w:tc>
          <w:tcPr>
            <w:tcW w:w="1435" w:type="dxa"/>
          </w:tcPr>
          <w:p w14:paraId="66F52041" w14:textId="77777777" w:rsidR="00AD6161" w:rsidRDefault="00AD6161" w:rsidP="00846E3C">
            <w:pPr>
              <w:rPr>
                <w:b/>
                <w:szCs w:val="20"/>
              </w:rPr>
            </w:pPr>
            <w:r>
              <w:rPr>
                <w:rFonts w:hint="eastAsia"/>
                <w:b/>
                <w:szCs w:val="20"/>
              </w:rPr>
              <w:t>Company</w:t>
            </w:r>
          </w:p>
        </w:tc>
        <w:tc>
          <w:tcPr>
            <w:tcW w:w="7927" w:type="dxa"/>
          </w:tcPr>
          <w:p w14:paraId="64E34816" w14:textId="77777777" w:rsidR="00AD6161" w:rsidRDefault="00AD6161" w:rsidP="00846E3C">
            <w:pPr>
              <w:rPr>
                <w:b/>
                <w:szCs w:val="20"/>
              </w:rPr>
            </w:pPr>
            <w:r>
              <w:rPr>
                <w:b/>
                <w:szCs w:val="20"/>
              </w:rPr>
              <w:t>View</w:t>
            </w:r>
          </w:p>
        </w:tc>
      </w:tr>
      <w:tr w:rsidR="00AD6161" w14:paraId="3121E431" w14:textId="77777777" w:rsidTr="00846E3C">
        <w:tc>
          <w:tcPr>
            <w:tcW w:w="1435" w:type="dxa"/>
          </w:tcPr>
          <w:p w14:paraId="10C78EAF" w14:textId="77777777" w:rsidR="00AD6161" w:rsidRDefault="00AD6161" w:rsidP="00846E3C">
            <w:pPr>
              <w:rPr>
                <w:szCs w:val="20"/>
              </w:rPr>
            </w:pPr>
          </w:p>
        </w:tc>
        <w:tc>
          <w:tcPr>
            <w:tcW w:w="7927" w:type="dxa"/>
          </w:tcPr>
          <w:p w14:paraId="52B97DF4" w14:textId="77777777" w:rsidR="00AD6161" w:rsidRDefault="00AD6161" w:rsidP="00846E3C">
            <w:pPr>
              <w:rPr>
                <w:szCs w:val="20"/>
              </w:rPr>
            </w:pPr>
          </w:p>
        </w:tc>
      </w:tr>
    </w:tbl>
    <w:p w14:paraId="7C3BEA83" w14:textId="77777777" w:rsidR="00AD6161" w:rsidRPr="00C32114" w:rsidRDefault="00AD6161" w:rsidP="00AD6161">
      <w:pPr>
        <w:rPr>
          <w:lang w:eastAsia="en-US"/>
        </w:rPr>
      </w:pPr>
    </w:p>
    <w:p w14:paraId="21A0A511" w14:textId="77777777" w:rsidR="00AD6161" w:rsidRDefault="00AD6161" w:rsidP="00AD6161">
      <w:pPr>
        <w:outlineLvl w:val="8"/>
        <w:rPr>
          <w:lang w:eastAsia="en-US"/>
        </w:rPr>
      </w:pPr>
      <w:r w:rsidRPr="00C32114">
        <w:rPr>
          <w:highlight w:val="cyan"/>
          <w:lang w:eastAsia="en-US"/>
        </w:rPr>
        <w:t>FL proposal (majority view except HW</w:t>
      </w:r>
      <w:r>
        <w:rPr>
          <w:highlight w:val="cyan"/>
          <w:lang w:eastAsia="en-US"/>
        </w:rPr>
        <w:t>, vivo, LGE</w:t>
      </w:r>
      <w:r w:rsidRPr="00C32114">
        <w:rPr>
          <w:highlight w:val="cyan"/>
          <w:lang w:eastAsia="en-US"/>
        </w:rPr>
        <w:t>):</w:t>
      </w:r>
    </w:p>
    <w:p w14:paraId="2AE95239" w14:textId="77777777" w:rsidR="00AD6161" w:rsidRDefault="00AD6161" w:rsidP="00AD6161">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54040E67" w14:textId="77777777" w:rsidR="00AD6161" w:rsidRPr="00C32114" w:rsidRDefault="00AD6161" w:rsidP="00AD6161">
      <w:pPr>
        <w:pStyle w:val="ListParagraph"/>
        <w:numPr>
          <w:ilvl w:val="1"/>
          <w:numId w:val="24"/>
        </w:numPr>
        <w:rPr>
          <w:lang w:eastAsia="en-US"/>
        </w:rPr>
      </w:pPr>
      <w:r w:rsidRPr="00C32114">
        <w:rPr>
          <w:lang w:eastAsia="en-US"/>
        </w:rPr>
        <w:t>Note restriction for short control signalling transmissions apply (10% over 100ms)</w:t>
      </w:r>
    </w:p>
    <w:p w14:paraId="3AA95A03" w14:textId="77777777" w:rsidR="00AD6161" w:rsidRDefault="00AD6161" w:rsidP="00AD6161">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DEF01B4" w14:textId="77777777" w:rsidR="00AD6161" w:rsidRDefault="00AD6161" w:rsidP="00AD6161">
      <w:pPr>
        <w:rPr>
          <w:lang w:eastAsia="en-US"/>
        </w:rPr>
      </w:pPr>
    </w:p>
    <w:p w14:paraId="25211D5A"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430351A8" w14:textId="77777777" w:rsidTr="00846E3C">
        <w:tc>
          <w:tcPr>
            <w:tcW w:w="1435" w:type="dxa"/>
          </w:tcPr>
          <w:p w14:paraId="026FB9B3" w14:textId="77777777" w:rsidR="00AD6161" w:rsidRDefault="00AD6161" w:rsidP="00846E3C">
            <w:pPr>
              <w:rPr>
                <w:b/>
                <w:szCs w:val="20"/>
              </w:rPr>
            </w:pPr>
            <w:r>
              <w:rPr>
                <w:rFonts w:hint="eastAsia"/>
                <w:b/>
                <w:szCs w:val="20"/>
              </w:rPr>
              <w:t>Company</w:t>
            </w:r>
          </w:p>
        </w:tc>
        <w:tc>
          <w:tcPr>
            <w:tcW w:w="7927" w:type="dxa"/>
          </w:tcPr>
          <w:p w14:paraId="1333BDC1" w14:textId="77777777" w:rsidR="00AD6161" w:rsidRDefault="00AD6161" w:rsidP="00846E3C">
            <w:pPr>
              <w:rPr>
                <w:b/>
                <w:szCs w:val="20"/>
              </w:rPr>
            </w:pPr>
            <w:r>
              <w:rPr>
                <w:b/>
                <w:szCs w:val="20"/>
              </w:rPr>
              <w:t>View</w:t>
            </w:r>
          </w:p>
        </w:tc>
      </w:tr>
      <w:tr w:rsidR="00AD6161" w14:paraId="6BEB8397" w14:textId="77777777" w:rsidTr="00846E3C">
        <w:tc>
          <w:tcPr>
            <w:tcW w:w="1435" w:type="dxa"/>
          </w:tcPr>
          <w:p w14:paraId="716081E1" w14:textId="77777777" w:rsidR="00AD6161" w:rsidRDefault="00AD6161" w:rsidP="00846E3C">
            <w:pPr>
              <w:rPr>
                <w:szCs w:val="20"/>
              </w:rPr>
            </w:pPr>
          </w:p>
        </w:tc>
        <w:tc>
          <w:tcPr>
            <w:tcW w:w="7927" w:type="dxa"/>
          </w:tcPr>
          <w:p w14:paraId="1E638B81" w14:textId="77777777" w:rsidR="00AD6161" w:rsidRDefault="00AD6161" w:rsidP="00846E3C">
            <w:pPr>
              <w:rPr>
                <w:szCs w:val="20"/>
              </w:rPr>
            </w:pPr>
          </w:p>
        </w:tc>
      </w:tr>
    </w:tbl>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lastRenderedPageBreak/>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3E0F7F5" w14:textId="77777777" w:rsidR="00DF4A0D" w:rsidRDefault="001F433B">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lastRenderedPageBreak/>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lastRenderedPageBreak/>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 xml:space="preserve">If sensing is supported within a COT, Type 2 channel access procedure with fixed sensing duration is </w:t>
            </w:r>
            <w:proofErr w:type="gramStart"/>
            <w:r>
              <w:t>sufficient</w:t>
            </w:r>
            <w:proofErr w:type="gramEnd"/>
            <w:r>
              <w: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lastRenderedPageBreak/>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w:t>
            </w:r>
            <w:r>
              <w:rPr>
                <w:lang w:eastAsia="en-US"/>
              </w:rPr>
              <w:lastRenderedPageBreak/>
              <w:t>ilicon</w:t>
            </w:r>
            <w:proofErr w:type="spellEnd"/>
          </w:p>
        </w:tc>
        <w:tc>
          <w:tcPr>
            <w:tcW w:w="8107" w:type="dxa"/>
          </w:tcPr>
          <w:p w14:paraId="1EB245DA" w14:textId="77777777" w:rsidR="008715D3" w:rsidRDefault="008715D3" w:rsidP="008715D3">
            <w:pPr>
              <w:rPr>
                <w:szCs w:val="20"/>
              </w:rPr>
            </w:pPr>
            <w:r>
              <w:rPr>
                <w:szCs w:val="20"/>
              </w:rPr>
              <w:lastRenderedPageBreak/>
              <w:t xml:space="preserve">CAT 2 LBT should be supported as a part of at least Rx-Assistance. Depending on the outcome of </w:t>
            </w:r>
            <w:r>
              <w:rPr>
                <w:szCs w:val="20"/>
              </w:rPr>
              <w:lastRenderedPageBreak/>
              <w:t xml:space="preserve">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lastRenderedPageBreak/>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lastRenderedPageBreak/>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 xml:space="preserve">Proposal 4: For NR unlicensed bands between 52.6 GHz and 71 GHz, with directional LBT based </w:t>
            </w:r>
            <w:r>
              <w:lastRenderedPageBreak/>
              <w:t>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lastRenderedPageBreak/>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 xml:space="preserve">Proposal 10: When directional sensing is performed, the COT should </w:t>
            </w:r>
            <w:proofErr w:type="gramStart"/>
            <w:r>
              <w:t>be considered to be</w:t>
            </w:r>
            <w:proofErr w:type="gramEnd"/>
            <w:r>
              <w:t xml:space="preserve"> acquired </w:t>
            </w:r>
            <w:r>
              <w:lastRenderedPageBreak/>
              <w:t>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 xml:space="preserve">If sensing is supported within a COT, Type 2 channel access procedure with fixed sensing duration is </w:t>
            </w:r>
            <w:proofErr w:type="gramStart"/>
            <w:r>
              <w:t>sufficient</w:t>
            </w:r>
            <w:proofErr w:type="gramEnd"/>
            <w:r>
              <w: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w:t>
            </w:r>
            <w:r>
              <w:lastRenderedPageBreak/>
              <w:t xml:space="preserve">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lastRenderedPageBreak/>
              <w:t>AT&amp;T</w:t>
            </w:r>
          </w:p>
        </w:tc>
        <w:tc>
          <w:tcPr>
            <w:tcW w:w="8197" w:type="dxa"/>
          </w:tcPr>
          <w:p w14:paraId="0C5C3E50" w14:textId="77777777" w:rsidR="00DF4A0D" w:rsidRDefault="001F433B">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lastRenderedPageBreak/>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lastRenderedPageBreak/>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lastRenderedPageBreak/>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r>
            <w:proofErr w:type="spellStart"/>
            <w:r>
              <w:t>Pmax</w:t>
            </w:r>
            <w:proofErr w:type="spellEnd"/>
            <w:r>
              <w:t xml:space="preserve">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F58D4">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lastRenderedPageBreak/>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w:t>
            </w:r>
            <w:proofErr w:type="gramStart"/>
            <w:r>
              <w:rPr>
                <w:szCs w:val="20"/>
              </w:rPr>
              <w:t>a</w:t>
            </w:r>
            <w:proofErr w:type="gramEnd"/>
            <w:r>
              <w:rPr>
                <w:szCs w:val="20"/>
              </w:rPr>
              <w:t xml:space="preserve">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w:t>
            </w:r>
            <w:r>
              <w:rPr>
                <w:szCs w:val="20"/>
              </w:rPr>
              <w:lastRenderedPageBreak/>
              <w:t xml:space="preserve">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2AECC3CF" w14:textId="77777777" w:rsidR="00AD6161" w:rsidRDefault="00AD6161" w:rsidP="00AD6161">
      <w:pPr>
        <w:outlineLvl w:val="8"/>
        <w:rPr>
          <w:lang w:eastAsia="en-US"/>
        </w:rPr>
      </w:pPr>
      <w:r w:rsidRPr="006F58D4">
        <w:rPr>
          <w:highlight w:val="cyan"/>
          <w:lang w:eastAsia="en-US"/>
        </w:rPr>
        <w:t>FL proposal (majority view except Ericsson):</w:t>
      </w:r>
    </w:p>
    <w:p w14:paraId="58209EF6" w14:textId="77777777" w:rsidR="00AD6161" w:rsidRDefault="00AD6161" w:rsidP="00AD6161">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767F1722" w14:textId="77777777" w:rsidR="00AD6161" w:rsidRDefault="00AD6161" w:rsidP="00AD6161">
      <w:pPr>
        <w:pStyle w:val="ListParagraph"/>
        <w:numPr>
          <w:ilvl w:val="1"/>
          <w:numId w:val="15"/>
        </w:numPr>
        <w:rPr>
          <w:lang w:eastAsia="en-US"/>
        </w:rPr>
      </w:pPr>
      <w:r>
        <w:rPr>
          <w:lang w:eastAsia="en-US"/>
        </w:rPr>
        <w:t>FFS How to define the relationship</w:t>
      </w:r>
    </w:p>
    <w:p w14:paraId="04A7766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115DBEF9" w14:textId="77777777" w:rsidTr="00846E3C">
        <w:tc>
          <w:tcPr>
            <w:tcW w:w="1435" w:type="dxa"/>
          </w:tcPr>
          <w:p w14:paraId="27761B6C" w14:textId="77777777" w:rsidR="00AD6161" w:rsidRDefault="00AD6161" w:rsidP="00846E3C">
            <w:pPr>
              <w:rPr>
                <w:b/>
                <w:szCs w:val="20"/>
              </w:rPr>
            </w:pPr>
            <w:r>
              <w:rPr>
                <w:rFonts w:hint="eastAsia"/>
                <w:b/>
                <w:szCs w:val="20"/>
              </w:rPr>
              <w:t>Company</w:t>
            </w:r>
          </w:p>
        </w:tc>
        <w:tc>
          <w:tcPr>
            <w:tcW w:w="7927" w:type="dxa"/>
          </w:tcPr>
          <w:p w14:paraId="7906B514" w14:textId="77777777" w:rsidR="00AD6161" w:rsidRDefault="00AD6161" w:rsidP="00846E3C">
            <w:pPr>
              <w:rPr>
                <w:b/>
                <w:szCs w:val="20"/>
              </w:rPr>
            </w:pPr>
            <w:r>
              <w:rPr>
                <w:b/>
                <w:szCs w:val="20"/>
              </w:rPr>
              <w:t>View</w:t>
            </w:r>
          </w:p>
        </w:tc>
      </w:tr>
      <w:tr w:rsidR="00AD6161" w14:paraId="5A97E3C7" w14:textId="77777777" w:rsidTr="00846E3C">
        <w:tc>
          <w:tcPr>
            <w:tcW w:w="1435" w:type="dxa"/>
          </w:tcPr>
          <w:p w14:paraId="54740FED" w14:textId="77777777" w:rsidR="00AD6161" w:rsidRDefault="00AD6161" w:rsidP="00846E3C">
            <w:pPr>
              <w:rPr>
                <w:szCs w:val="20"/>
              </w:rPr>
            </w:pPr>
          </w:p>
        </w:tc>
        <w:tc>
          <w:tcPr>
            <w:tcW w:w="7927" w:type="dxa"/>
          </w:tcPr>
          <w:p w14:paraId="0393DD27" w14:textId="77777777" w:rsidR="00AD6161" w:rsidRDefault="00AD6161" w:rsidP="00846E3C">
            <w:pPr>
              <w:rPr>
                <w:szCs w:val="20"/>
              </w:rPr>
            </w:pPr>
          </w:p>
        </w:tc>
      </w:tr>
    </w:tbl>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w:t>
            </w:r>
            <w:proofErr w:type="gramStart"/>
            <w:r>
              <w:rPr>
                <w:szCs w:val="20"/>
              </w:rPr>
              <w:t>take into account</w:t>
            </w:r>
            <w:proofErr w:type="gramEnd"/>
            <w:r>
              <w:rPr>
                <w:szCs w:val="20"/>
              </w:rPr>
              <w:t xml:space="preserve"> the TX </w:t>
            </w:r>
            <w:proofErr w:type="spellStart"/>
            <w:r>
              <w:rPr>
                <w:szCs w:val="20"/>
              </w:rPr>
              <w:t>beamwidth</w:t>
            </w:r>
            <w:proofErr w:type="spellEnd"/>
            <w:r>
              <w:rPr>
                <w:szCs w:val="20"/>
              </w:rPr>
              <w:t>,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465294E6" w14:textId="77777777" w:rsidR="00AD6161" w:rsidRDefault="00AD6161" w:rsidP="00AD6161">
      <w:pPr>
        <w:outlineLvl w:val="8"/>
        <w:rPr>
          <w:lang w:eastAsia="en-US"/>
        </w:rPr>
      </w:pPr>
      <w:r w:rsidRPr="006F58D4">
        <w:rPr>
          <w:highlight w:val="cyan"/>
          <w:lang w:eastAsia="en-US"/>
        </w:rPr>
        <w:t>FL proposal (majority view except Ericsson and DCM):</w:t>
      </w:r>
    </w:p>
    <w:p w14:paraId="6927086E" w14:textId="77777777" w:rsidR="00AD6161" w:rsidRDefault="00AD6161" w:rsidP="00AD6161">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197B4BBD" w14:textId="77777777" w:rsidR="00AD6161" w:rsidRDefault="00AD6161" w:rsidP="00AD6161">
      <w:pPr>
        <w:pStyle w:val="ListParagraph"/>
        <w:numPr>
          <w:ilvl w:val="1"/>
          <w:numId w:val="15"/>
        </w:numPr>
        <w:rPr>
          <w:lang w:eastAsia="en-US"/>
        </w:rPr>
      </w:pPr>
      <w:r>
        <w:rPr>
          <w:lang w:eastAsia="en-US"/>
        </w:rPr>
        <w:t>FFS: How to adjust the ED threshold by sensing beam and transmission beam</w:t>
      </w:r>
    </w:p>
    <w:p w14:paraId="2A155B17"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2CCBB8B2" w14:textId="77777777" w:rsidTr="00846E3C">
        <w:tc>
          <w:tcPr>
            <w:tcW w:w="1435" w:type="dxa"/>
          </w:tcPr>
          <w:p w14:paraId="10545B7F" w14:textId="77777777" w:rsidR="00AD6161" w:rsidRDefault="00AD6161" w:rsidP="00846E3C">
            <w:pPr>
              <w:rPr>
                <w:b/>
                <w:szCs w:val="20"/>
              </w:rPr>
            </w:pPr>
            <w:r>
              <w:rPr>
                <w:rFonts w:hint="eastAsia"/>
                <w:b/>
                <w:szCs w:val="20"/>
              </w:rPr>
              <w:t>Company</w:t>
            </w:r>
          </w:p>
        </w:tc>
        <w:tc>
          <w:tcPr>
            <w:tcW w:w="7927" w:type="dxa"/>
          </w:tcPr>
          <w:p w14:paraId="0F46DE52" w14:textId="77777777" w:rsidR="00AD6161" w:rsidRDefault="00AD6161" w:rsidP="00846E3C">
            <w:pPr>
              <w:rPr>
                <w:b/>
                <w:szCs w:val="20"/>
              </w:rPr>
            </w:pPr>
            <w:r>
              <w:rPr>
                <w:b/>
                <w:szCs w:val="20"/>
              </w:rPr>
              <w:t>View</w:t>
            </w:r>
          </w:p>
        </w:tc>
      </w:tr>
      <w:tr w:rsidR="00AD6161" w14:paraId="3E0225EB" w14:textId="77777777" w:rsidTr="00846E3C">
        <w:tc>
          <w:tcPr>
            <w:tcW w:w="1435" w:type="dxa"/>
          </w:tcPr>
          <w:p w14:paraId="1E795464" w14:textId="77777777" w:rsidR="00AD6161" w:rsidRDefault="00AD6161" w:rsidP="00846E3C">
            <w:pPr>
              <w:rPr>
                <w:szCs w:val="20"/>
              </w:rPr>
            </w:pPr>
          </w:p>
        </w:tc>
        <w:tc>
          <w:tcPr>
            <w:tcW w:w="7927" w:type="dxa"/>
          </w:tcPr>
          <w:p w14:paraId="2FA73DFF" w14:textId="77777777" w:rsidR="00AD6161" w:rsidRDefault="00AD6161" w:rsidP="00846E3C">
            <w:pPr>
              <w:rPr>
                <w:szCs w:val="20"/>
              </w:rPr>
            </w:pPr>
          </w:p>
        </w:tc>
      </w:tr>
    </w:tbl>
    <w:p w14:paraId="16EABC9D" w14:textId="77777777" w:rsidR="00AD6161" w:rsidRDefault="00AD6161">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 xml:space="preserve">If existing L1 and L3 measurement mechanism is supported to obtain assistance information, some enhancements may need to be considered for using the measurement results </w:t>
            </w:r>
            <w:r>
              <w:lastRenderedPageBreak/>
              <w:t>timely and effectively to guide the subsequent transmission.</w:t>
            </w:r>
          </w:p>
          <w:p w14:paraId="11B1AFA4" w14:textId="77777777" w:rsidR="00DF4A0D" w:rsidRDefault="001F433B">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lastRenderedPageBreak/>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hidden node issue would </w:t>
            </w:r>
            <w:proofErr w:type="gramStart"/>
            <w:r>
              <w:t>still persist</w:t>
            </w:r>
            <w:proofErr w:type="gramEnd"/>
            <w:r>
              <w: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0C131B78" w14:textId="77777777" w:rsidR="00DF4A0D" w:rsidRDefault="001F433B">
            <w:r>
              <w:t xml:space="preserve">Proposal 9: RAN1 to consider if a UE can select a channel access mechanism as a function of </w:t>
            </w:r>
            <w:r>
              <w:lastRenderedPageBreak/>
              <w:t>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lastRenderedPageBreak/>
              <w:t>LG Electronics</w:t>
            </w:r>
          </w:p>
        </w:tc>
        <w:tc>
          <w:tcPr>
            <w:tcW w:w="7927" w:type="dxa"/>
          </w:tcPr>
          <w:p w14:paraId="7CC3BAB4" w14:textId="77777777" w:rsidR="00DF4A0D" w:rsidRDefault="001F433B">
            <w:r>
              <w:t xml:space="preserve">Proposal #3: The directional CCA and the receiver assisted LBT can be beneficial to increase cell coverage and spatial reuse, and </w:t>
            </w:r>
            <w:proofErr w:type="gramStart"/>
            <w:r>
              <w:t>whether or not</w:t>
            </w:r>
            <w:proofErr w:type="gramEnd"/>
            <w:r>
              <w:t xml:space="preserve">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w:t>
            </w:r>
            <w:proofErr w:type="gramStart"/>
            <w:r>
              <w:t>later release targeting Class B scenarios</w:t>
            </w:r>
            <w:proofErr w:type="gramEnd"/>
            <w:r>
              <w:t xml:space="preserve">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 xml:space="preserve">Proposal 6: How to design a receiver assisted LBT with a simpler flow and little spec impact </w:t>
            </w:r>
            <w:r>
              <w:lastRenderedPageBreak/>
              <w:t>should be considered.</w:t>
            </w:r>
          </w:p>
        </w:tc>
      </w:tr>
      <w:tr w:rsidR="00DF4A0D" w14:paraId="16004C3A" w14:textId="77777777">
        <w:trPr>
          <w:trHeight w:val="485"/>
        </w:trPr>
        <w:tc>
          <w:tcPr>
            <w:tcW w:w="1435" w:type="dxa"/>
          </w:tcPr>
          <w:p w14:paraId="69B2C92E" w14:textId="77777777" w:rsidR="00DF4A0D" w:rsidRDefault="001F433B">
            <w:pPr>
              <w:rPr>
                <w:szCs w:val="20"/>
              </w:rPr>
            </w:pPr>
            <w:r>
              <w:lastRenderedPageBreak/>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lastRenderedPageBreak/>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 xml:space="preserve">Although Alt 2 could overcome some of the resource overhead and complexity incurred by Alt </w:t>
            </w:r>
            <w:r>
              <w:rPr>
                <w:szCs w:val="20"/>
              </w:rPr>
              <w:lastRenderedPageBreak/>
              <w:t>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lastRenderedPageBreak/>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 xml:space="preserve">If sensing is supported within a COT, Type 2 channel access procedure with fixed sensing duration is </w:t>
            </w:r>
            <w:proofErr w:type="gramStart"/>
            <w:r>
              <w:t>sufficient</w:t>
            </w:r>
            <w:proofErr w:type="gramEnd"/>
            <w:r>
              <w: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lastRenderedPageBreak/>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lastRenderedPageBreak/>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825AA3F" w14:textId="77777777" w:rsidR="00AD6161" w:rsidRDefault="00AD6161" w:rsidP="00AD6161">
      <w:pPr>
        <w:outlineLvl w:val="8"/>
        <w:rPr>
          <w:lang w:eastAsia="en-US"/>
        </w:rPr>
      </w:pPr>
      <w:r w:rsidRPr="00027507">
        <w:rPr>
          <w:highlight w:val="cyan"/>
          <w:lang w:eastAsia="en-US"/>
        </w:rPr>
        <w:t>FL proposal:</w:t>
      </w:r>
    </w:p>
    <w:p w14:paraId="7800E16A" w14:textId="77777777" w:rsidR="00AD6161" w:rsidRDefault="00AD6161" w:rsidP="00AD6161">
      <w:pPr>
        <w:rPr>
          <w:lang w:eastAsia="en-US"/>
        </w:rPr>
      </w:pPr>
      <w:r>
        <w:rPr>
          <w:lang w:eastAsia="en-US"/>
        </w:rPr>
        <w:t>For a COT with MU-MIMO (SDM) transmission, further consider the follow alternatives (down-select or support both)</w:t>
      </w:r>
    </w:p>
    <w:p w14:paraId="54D497FE" w14:textId="77777777" w:rsidR="00AD6161" w:rsidRDefault="00AD6161" w:rsidP="00AD6161">
      <w:pPr>
        <w:pStyle w:val="ListParagraph"/>
        <w:numPr>
          <w:ilvl w:val="0"/>
          <w:numId w:val="22"/>
        </w:numPr>
        <w:rPr>
          <w:lang w:eastAsia="en-US"/>
        </w:rPr>
      </w:pPr>
      <w:r>
        <w:rPr>
          <w:lang w:eastAsia="en-US"/>
        </w:rPr>
        <w:t>Alt 1: Single LBT sensing with wide beam ‘cover’ all beams to be used in the COT with appropriate ED threshold</w:t>
      </w:r>
    </w:p>
    <w:p w14:paraId="7AD7C81B" w14:textId="77777777" w:rsidR="00AD6161" w:rsidRDefault="00AD6161" w:rsidP="00AD6161">
      <w:pPr>
        <w:pStyle w:val="ListParagraph"/>
        <w:numPr>
          <w:ilvl w:val="0"/>
          <w:numId w:val="22"/>
        </w:numPr>
        <w:rPr>
          <w:lang w:eastAsia="en-US"/>
        </w:rPr>
      </w:pPr>
      <w:r>
        <w:rPr>
          <w:lang w:eastAsia="en-US"/>
        </w:rPr>
        <w:t>Alt 2: Independent per-beam LBT sensing at the start of COT is performed for beams used in the COT</w:t>
      </w:r>
    </w:p>
    <w:p w14:paraId="4324B609"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A996111" w14:textId="77777777" w:rsidTr="00846E3C">
        <w:tc>
          <w:tcPr>
            <w:tcW w:w="1435" w:type="dxa"/>
          </w:tcPr>
          <w:p w14:paraId="7268456B" w14:textId="77777777" w:rsidR="00AD6161" w:rsidRDefault="00AD6161" w:rsidP="00846E3C">
            <w:pPr>
              <w:rPr>
                <w:b/>
                <w:szCs w:val="20"/>
              </w:rPr>
            </w:pPr>
            <w:r>
              <w:rPr>
                <w:rFonts w:hint="eastAsia"/>
                <w:b/>
                <w:szCs w:val="20"/>
              </w:rPr>
              <w:t>Company</w:t>
            </w:r>
          </w:p>
        </w:tc>
        <w:tc>
          <w:tcPr>
            <w:tcW w:w="7927" w:type="dxa"/>
          </w:tcPr>
          <w:p w14:paraId="253C0505" w14:textId="77777777" w:rsidR="00AD6161" w:rsidRDefault="00AD6161" w:rsidP="00846E3C">
            <w:pPr>
              <w:rPr>
                <w:b/>
                <w:szCs w:val="20"/>
              </w:rPr>
            </w:pPr>
            <w:r>
              <w:rPr>
                <w:b/>
                <w:szCs w:val="20"/>
              </w:rPr>
              <w:t>View</w:t>
            </w:r>
          </w:p>
        </w:tc>
      </w:tr>
      <w:tr w:rsidR="00AD6161" w14:paraId="08CF76EE" w14:textId="77777777" w:rsidTr="00846E3C">
        <w:tc>
          <w:tcPr>
            <w:tcW w:w="1435" w:type="dxa"/>
          </w:tcPr>
          <w:p w14:paraId="392D9142" w14:textId="77777777" w:rsidR="00AD6161" w:rsidRDefault="00AD6161" w:rsidP="00846E3C">
            <w:pPr>
              <w:rPr>
                <w:szCs w:val="20"/>
              </w:rPr>
            </w:pPr>
          </w:p>
        </w:tc>
        <w:tc>
          <w:tcPr>
            <w:tcW w:w="7927" w:type="dxa"/>
          </w:tcPr>
          <w:p w14:paraId="242A60C7" w14:textId="77777777" w:rsidR="00AD6161" w:rsidRDefault="00AD6161" w:rsidP="00846E3C">
            <w:pPr>
              <w:rPr>
                <w:szCs w:val="20"/>
              </w:rPr>
            </w:pPr>
          </w:p>
        </w:tc>
      </w:tr>
    </w:tbl>
    <w:p w14:paraId="1C3AD5B8" w14:textId="77777777" w:rsidR="00AD6161" w:rsidRDefault="00AD6161">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lastRenderedPageBreak/>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Default="004A6F97" w:rsidP="004A6F97">
      <w:pPr>
        <w:pStyle w:val="ListParagraph"/>
        <w:numPr>
          <w:ilvl w:val="0"/>
          <w:numId w:val="22"/>
        </w:numPr>
        <w:rPr>
          <w:lang w:eastAsia="en-US"/>
        </w:rPr>
      </w:pPr>
      <w:r>
        <w:rPr>
          <w:lang w:eastAsia="en-US"/>
        </w:rPr>
        <w:t>Intel, LGE, Lenovo</w:t>
      </w:r>
      <w:r w:rsidR="00067FC2">
        <w:rPr>
          <w:lang w:eastAsia="en-US"/>
        </w:rPr>
        <w:t>, ZTE</w:t>
      </w:r>
      <w:r w:rsidR="00922DAC">
        <w:rPr>
          <w:lang w:eastAsia="en-US"/>
        </w:rPr>
        <w:t>, OPPO</w:t>
      </w:r>
      <w:r w:rsidR="00027507">
        <w:rPr>
          <w:lang w:eastAsia="en-US"/>
        </w:rPr>
        <w:t>, vivo</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2 and Alt.3. Alternate 3 might be required if there is a large gap between the COT initiation and the time when the beam is </w:t>
            </w:r>
            <w:proofErr w:type="gramStart"/>
            <w:r w:rsidRPr="0031299F">
              <w:rPr>
                <w:szCs w:val="20"/>
              </w:rPr>
              <w:t>actually used</w:t>
            </w:r>
            <w:proofErr w:type="gramEnd"/>
            <w:r w:rsidRPr="0031299F">
              <w:rPr>
                <w:szCs w:val="20"/>
              </w:rPr>
              <w:t xml:space="preserve">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lastRenderedPageBreak/>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lastRenderedPageBreak/>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101047"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84D3A9A"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p w14:paraId="0F57AE6D" w14:textId="3C5FA960" w:rsidR="00027507" w:rsidRDefault="00027507" w:rsidP="006B263C">
      <w:pPr>
        <w:outlineLvl w:val="8"/>
        <w:rPr>
          <w:lang w:eastAsia="en-US"/>
        </w:rPr>
      </w:pPr>
      <w:r w:rsidRPr="00027507">
        <w:rPr>
          <w:highlight w:val="cyan"/>
          <w:lang w:eastAsia="en-US"/>
        </w:rPr>
        <w:t>FL proposal (majority view except HW):</w:t>
      </w:r>
    </w:p>
    <w:p w14:paraId="75AC2105" w14:textId="74CBC3A5" w:rsidR="00027507" w:rsidRPr="00027507" w:rsidRDefault="00027507" w:rsidP="00027507">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77BB0CE" w14:textId="31FAAD5C" w:rsidR="00027507" w:rsidRPr="00027507" w:rsidRDefault="00027507" w:rsidP="00027507">
      <w:pPr>
        <w:pStyle w:val="ListParagraph"/>
        <w:numPr>
          <w:ilvl w:val="1"/>
          <w:numId w:val="17"/>
        </w:numPr>
        <w:rPr>
          <w:lang w:eastAsia="en-US"/>
        </w:rPr>
      </w:pPr>
      <w:r w:rsidRPr="00027507">
        <w:rPr>
          <w:lang w:eastAsia="en-US"/>
        </w:rPr>
        <w:lastRenderedPageBreak/>
        <w:t>FFS: Restrictions to SSB transmission with no LBT</w:t>
      </w:r>
    </w:p>
    <w:p w14:paraId="7DEE8D1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A1F25AF" w14:textId="77777777" w:rsidTr="00846E3C">
        <w:tc>
          <w:tcPr>
            <w:tcW w:w="1435" w:type="dxa"/>
          </w:tcPr>
          <w:p w14:paraId="43A7C69B" w14:textId="77777777" w:rsidR="00AD6161" w:rsidRDefault="00AD6161" w:rsidP="00846E3C">
            <w:pPr>
              <w:rPr>
                <w:b/>
                <w:szCs w:val="20"/>
              </w:rPr>
            </w:pPr>
            <w:r>
              <w:rPr>
                <w:rFonts w:hint="eastAsia"/>
                <w:b/>
                <w:szCs w:val="20"/>
              </w:rPr>
              <w:t>Company</w:t>
            </w:r>
          </w:p>
        </w:tc>
        <w:tc>
          <w:tcPr>
            <w:tcW w:w="7927" w:type="dxa"/>
          </w:tcPr>
          <w:p w14:paraId="167B0FF0" w14:textId="77777777" w:rsidR="00AD6161" w:rsidRDefault="00AD6161" w:rsidP="00846E3C">
            <w:pPr>
              <w:rPr>
                <w:b/>
                <w:szCs w:val="20"/>
              </w:rPr>
            </w:pPr>
            <w:r>
              <w:rPr>
                <w:b/>
                <w:szCs w:val="20"/>
              </w:rPr>
              <w:t>View</w:t>
            </w:r>
          </w:p>
        </w:tc>
      </w:tr>
      <w:tr w:rsidR="00AD6161" w14:paraId="23F9259E" w14:textId="77777777" w:rsidTr="00846E3C">
        <w:tc>
          <w:tcPr>
            <w:tcW w:w="1435" w:type="dxa"/>
          </w:tcPr>
          <w:p w14:paraId="67F56697" w14:textId="77777777" w:rsidR="00AD6161" w:rsidRDefault="00AD6161" w:rsidP="00846E3C">
            <w:pPr>
              <w:rPr>
                <w:szCs w:val="20"/>
              </w:rPr>
            </w:pPr>
          </w:p>
        </w:tc>
        <w:tc>
          <w:tcPr>
            <w:tcW w:w="7927" w:type="dxa"/>
          </w:tcPr>
          <w:p w14:paraId="4C6D9BA7" w14:textId="77777777" w:rsidR="00AD6161" w:rsidRDefault="00AD6161" w:rsidP="00846E3C">
            <w:pPr>
              <w:rPr>
                <w:szCs w:val="20"/>
              </w:rPr>
            </w:pPr>
          </w:p>
        </w:tc>
      </w:tr>
    </w:tbl>
    <w:p w14:paraId="3CF19D98" w14:textId="7599378D" w:rsidR="00027507" w:rsidRDefault="00027507">
      <w:pPr>
        <w:rPr>
          <w:lang w:eastAsia="en-US"/>
        </w:rPr>
      </w:pPr>
    </w:p>
    <w:p w14:paraId="11F50739" w14:textId="77777777" w:rsidR="00AD6161" w:rsidRDefault="00AD6161">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w:t>
            </w:r>
            <w:proofErr w:type="gramStart"/>
            <w:r>
              <w:rPr>
                <w:rFonts w:eastAsia="MS Mincho"/>
                <w:szCs w:val="20"/>
                <w:lang w:eastAsia="ja-JP"/>
              </w:rPr>
              <w:t>frame work</w:t>
            </w:r>
            <w:proofErr w:type="gramEnd"/>
            <w:r>
              <w:rPr>
                <w:rFonts w:eastAsia="MS Mincho"/>
                <w:szCs w:val="20"/>
                <w:lang w:eastAsia="ja-JP"/>
              </w:rPr>
              <w:t xml:space="preserve">.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w:t>
            </w:r>
            <w:proofErr w:type="gramStart"/>
            <w:r w:rsidRPr="008428BB">
              <w:rPr>
                <w:snapToGrid w:val="0"/>
                <w:kern w:val="2"/>
                <w:sz w:val="20"/>
              </w:rPr>
              <w:t>sufficient</w:t>
            </w:r>
            <w:proofErr w:type="gramEnd"/>
            <w:r w:rsidRPr="008428BB">
              <w:rPr>
                <w:snapToGrid w:val="0"/>
                <w:kern w:val="2"/>
                <w:sz w:val="20"/>
              </w:rPr>
              <w: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w:t>
            </w:r>
            <w:proofErr w:type="gramStart"/>
            <w:r w:rsidRPr="008428BB">
              <w:rPr>
                <w:snapToGrid w:val="0"/>
                <w:kern w:val="2"/>
                <w:sz w:val="20"/>
              </w:rPr>
              <w:t>foot-print</w:t>
            </w:r>
            <w:proofErr w:type="gramEnd"/>
            <w:r w:rsidRPr="008428BB">
              <w:rPr>
                <w:snapToGrid w:val="0"/>
                <w:kern w:val="2"/>
                <w:sz w:val="20"/>
              </w:rPr>
              <w:t xml:space="preserve"> of SSB burst. Moreover, if default </w:t>
            </w:r>
            <w:r w:rsidRPr="008428BB">
              <w:rPr>
                <w:snapToGrid w:val="0"/>
                <w:kern w:val="2"/>
                <w:sz w:val="20"/>
              </w:rPr>
              <w:lastRenderedPageBreak/>
              <w:t xml:space="preserve">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599DC734" w14:textId="77777777" w:rsidR="00AD6161" w:rsidRDefault="00AD6161" w:rsidP="00AD6161">
      <w:pPr>
        <w:outlineLvl w:val="8"/>
        <w:rPr>
          <w:lang w:eastAsia="en-US"/>
        </w:rPr>
      </w:pPr>
      <w:r w:rsidRPr="00027507">
        <w:rPr>
          <w:highlight w:val="cyan"/>
          <w:lang w:eastAsia="en-US"/>
        </w:rPr>
        <w:t>FL proposal (majority view except HW):</w:t>
      </w:r>
    </w:p>
    <w:p w14:paraId="14F00829" w14:textId="77777777" w:rsidR="00AD6161" w:rsidRPr="00027507" w:rsidRDefault="00AD6161" w:rsidP="00AD6161">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5775C072" w14:textId="77777777" w:rsidR="00AD6161" w:rsidRPr="00027507" w:rsidRDefault="00AD6161" w:rsidP="00AD6161">
      <w:pPr>
        <w:pStyle w:val="ListParagraph"/>
        <w:numPr>
          <w:ilvl w:val="1"/>
          <w:numId w:val="17"/>
        </w:numPr>
        <w:rPr>
          <w:lang w:eastAsia="en-US"/>
        </w:rPr>
      </w:pPr>
      <w:r w:rsidRPr="00027507">
        <w:rPr>
          <w:lang w:eastAsia="en-US"/>
        </w:rPr>
        <w:t>FFS: Restrictions to SSB transmission with no LBT</w:t>
      </w:r>
    </w:p>
    <w:p w14:paraId="5B64AE0E"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11DD6CA1" w14:textId="77777777" w:rsidTr="00846E3C">
        <w:tc>
          <w:tcPr>
            <w:tcW w:w="1435" w:type="dxa"/>
          </w:tcPr>
          <w:p w14:paraId="4076245B" w14:textId="77777777" w:rsidR="00AD6161" w:rsidRDefault="00AD6161" w:rsidP="00846E3C">
            <w:pPr>
              <w:rPr>
                <w:b/>
                <w:szCs w:val="20"/>
              </w:rPr>
            </w:pPr>
            <w:r>
              <w:rPr>
                <w:rFonts w:hint="eastAsia"/>
                <w:b/>
                <w:szCs w:val="20"/>
              </w:rPr>
              <w:t>Company</w:t>
            </w:r>
          </w:p>
        </w:tc>
        <w:tc>
          <w:tcPr>
            <w:tcW w:w="7927" w:type="dxa"/>
          </w:tcPr>
          <w:p w14:paraId="0F5D85A9" w14:textId="77777777" w:rsidR="00AD6161" w:rsidRDefault="00AD6161" w:rsidP="00846E3C">
            <w:pPr>
              <w:rPr>
                <w:b/>
                <w:szCs w:val="20"/>
              </w:rPr>
            </w:pPr>
            <w:r>
              <w:rPr>
                <w:b/>
                <w:szCs w:val="20"/>
              </w:rPr>
              <w:t>View</w:t>
            </w:r>
          </w:p>
        </w:tc>
      </w:tr>
      <w:tr w:rsidR="00AD6161" w14:paraId="0E85F346" w14:textId="77777777" w:rsidTr="00846E3C">
        <w:tc>
          <w:tcPr>
            <w:tcW w:w="1435" w:type="dxa"/>
          </w:tcPr>
          <w:p w14:paraId="769D13DB" w14:textId="77777777" w:rsidR="00AD6161" w:rsidRDefault="00AD6161" w:rsidP="00846E3C">
            <w:pPr>
              <w:rPr>
                <w:szCs w:val="20"/>
              </w:rPr>
            </w:pPr>
          </w:p>
        </w:tc>
        <w:tc>
          <w:tcPr>
            <w:tcW w:w="7927" w:type="dxa"/>
          </w:tcPr>
          <w:p w14:paraId="030FC1AE" w14:textId="77777777" w:rsidR="00AD6161" w:rsidRDefault="00AD6161" w:rsidP="00846E3C">
            <w:pPr>
              <w:rPr>
                <w:szCs w:val="20"/>
              </w:rPr>
            </w:pPr>
          </w:p>
        </w:tc>
      </w:tr>
    </w:tbl>
    <w:p w14:paraId="039DD916" w14:textId="77777777" w:rsidR="00AD6161" w:rsidRDefault="00AD6161">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 xml:space="preserve">As mentioned toward short control signalling, one concern from our side is that the impact of potential contention given no LBT is performed before such short control signalling transmission. Whether SSB with no-LBT is </w:t>
            </w:r>
            <w:proofErr w:type="gramStart"/>
            <w:r>
              <w:rPr>
                <w:lang w:eastAsia="en-US"/>
              </w:rPr>
              <w:t>sufficient</w:t>
            </w:r>
            <w:proofErr w:type="gramEnd"/>
            <w:r>
              <w:rPr>
                <w:lang w:eastAsia="en-US"/>
              </w:rPr>
              <w:t xml:space="preserve">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lastRenderedPageBreak/>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w:t>
            </w:r>
            <w:proofErr w:type="gramStart"/>
            <w:r>
              <w:rPr>
                <w:rFonts w:eastAsiaTheme="minorEastAsia"/>
                <w:szCs w:val="20"/>
                <w:lang w:eastAsia="zh-CN"/>
              </w:rPr>
              <w:t>multiple-beam</w:t>
            </w:r>
            <w:proofErr w:type="gramEnd"/>
            <w:r>
              <w:rPr>
                <w:rFonts w:eastAsiaTheme="minorEastAsia"/>
                <w:szCs w:val="20"/>
                <w:lang w:eastAsia="zh-CN"/>
              </w:rPr>
              <w:t xml:space="preserve">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55757E07" w14:textId="77777777" w:rsidR="00DF4A0D" w:rsidRDefault="00DF4A0D">
      <w:pPr>
        <w:rPr>
          <w:lang w:eastAsia="en-US"/>
        </w:rPr>
      </w:pPr>
    </w:p>
    <w:p w14:paraId="799F40E1" w14:textId="77777777" w:rsidR="00AD6161" w:rsidRDefault="00AD6161" w:rsidP="00AD6161">
      <w:pPr>
        <w:outlineLvl w:val="8"/>
        <w:rPr>
          <w:lang w:eastAsia="en-US"/>
        </w:rPr>
      </w:pPr>
      <w:r w:rsidRPr="005A1B53">
        <w:rPr>
          <w:highlight w:val="cyan"/>
          <w:lang w:eastAsia="en-US"/>
        </w:rPr>
        <w:t>FL proposal (majority view except Apple):</w:t>
      </w:r>
    </w:p>
    <w:p w14:paraId="6D88FCE2" w14:textId="77777777" w:rsidR="00AD6161" w:rsidRPr="005A1B53" w:rsidRDefault="00AD6161" w:rsidP="00AD6161">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B5A61C3" w14:textId="77777777" w:rsidR="00AD6161" w:rsidRPr="005A1B53" w:rsidRDefault="00AD6161" w:rsidP="00AD6161">
      <w:pPr>
        <w:pStyle w:val="ListParagraph"/>
        <w:numPr>
          <w:ilvl w:val="1"/>
          <w:numId w:val="17"/>
        </w:numPr>
        <w:rPr>
          <w:lang w:eastAsia="en-US"/>
        </w:rPr>
      </w:pPr>
      <w:r w:rsidRPr="005A1B53">
        <w:rPr>
          <w:lang w:eastAsia="en-US"/>
        </w:rPr>
        <w:t>Note the channel access for SSB with LBT may not be different from a normal COT with multiple beams</w:t>
      </w:r>
    </w:p>
    <w:p w14:paraId="156552D4" w14:textId="77777777" w:rsidR="00AD6161" w:rsidRPr="005A1B53" w:rsidRDefault="00AD6161" w:rsidP="00AD6161">
      <w:pPr>
        <w:pStyle w:val="ListParagraph"/>
        <w:numPr>
          <w:ilvl w:val="1"/>
          <w:numId w:val="17"/>
        </w:numPr>
        <w:rPr>
          <w:lang w:eastAsia="en-US"/>
        </w:rPr>
      </w:pPr>
      <w:r w:rsidRPr="005A1B53">
        <w:rPr>
          <w:lang w:eastAsia="en-US"/>
        </w:rPr>
        <w:lastRenderedPageBreak/>
        <w:t>FFS: If any difference from a multi-beam COT LBT needs to be introduced</w:t>
      </w:r>
    </w:p>
    <w:p w14:paraId="6B275273"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E3F9320" w14:textId="77777777" w:rsidTr="00846E3C">
        <w:tc>
          <w:tcPr>
            <w:tcW w:w="1435" w:type="dxa"/>
          </w:tcPr>
          <w:p w14:paraId="5E92F1E6" w14:textId="77777777" w:rsidR="00AD6161" w:rsidRDefault="00AD6161" w:rsidP="00846E3C">
            <w:pPr>
              <w:rPr>
                <w:b/>
                <w:szCs w:val="20"/>
              </w:rPr>
            </w:pPr>
            <w:r>
              <w:rPr>
                <w:rFonts w:hint="eastAsia"/>
                <w:b/>
                <w:szCs w:val="20"/>
              </w:rPr>
              <w:t>Company</w:t>
            </w:r>
          </w:p>
        </w:tc>
        <w:tc>
          <w:tcPr>
            <w:tcW w:w="7927" w:type="dxa"/>
          </w:tcPr>
          <w:p w14:paraId="4656E297" w14:textId="77777777" w:rsidR="00AD6161" w:rsidRDefault="00AD6161" w:rsidP="00846E3C">
            <w:pPr>
              <w:rPr>
                <w:b/>
                <w:szCs w:val="20"/>
              </w:rPr>
            </w:pPr>
            <w:r>
              <w:rPr>
                <w:b/>
                <w:szCs w:val="20"/>
              </w:rPr>
              <w:t>View</w:t>
            </w:r>
          </w:p>
        </w:tc>
      </w:tr>
      <w:tr w:rsidR="00AD6161" w14:paraId="6B099ED1" w14:textId="77777777" w:rsidTr="00846E3C">
        <w:tc>
          <w:tcPr>
            <w:tcW w:w="1435" w:type="dxa"/>
          </w:tcPr>
          <w:p w14:paraId="37FBE50D" w14:textId="77777777" w:rsidR="00AD6161" w:rsidRDefault="00AD6161" w:rsidP="00846E3C">
            <w:pPr>
              <w:rPr>
                <w:szCs w:val="20"/>
              </w:rPr>
            </w:pPr>
          </w:p>
        </w:tc>
        <w:tc>
          <w:tcPr>
            <w:tcW w:w="7927" w:type="dxa"/>
          </w:tcPr>
          <w:p w14:paraId="558F06ED" w14:textId="77777777" w:rsidR="00AD6161" w:rsidRDefault="00AD6161" w:rsidP="00846E3C">
            <w:pPr>
              <w:rPr>
                <w:szCs w:val="20"/>
              </w:rPr>
            </w:pPr>
          </w:p>
        </w:tc>
      </w:tr>
    </w:tbl>
    <w:p w14:paraId="1770B680" w14:textId="77777777" w:rsidR="00DF4A0D" w:rsidRDefault="00DF4A0D">
      <w:pPr>
        <w:rPr>
          <w:lang w:eastAsia="en-US"/>
        </w:rPr>
      </w:pPr>
      <w:bookmarkStart w:id="29" w:name="_GoBack"/>
      <w:bookmarkEnd w:id="29"/>
    </w:p>
    <w:p w14:paraId="5A160BD0" w14:textId="77777777" w:rsidR="00DF4A0D" w:rsidRDefault="00DF4A0D">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0" w:author="Jiang, Qinyan/蒋 琴艳" w:date="2021-01-27T14:01:00Z"/>
                <w:bCs/>
                <w:sz w:val="21"/>
                <w:szCs w:val="16"/>
              </w:rPr>
            </w:pPr>
            <w:ins w:id="31"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32"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lastRenderedPageBreak/>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C3B86" w14:textId="77777777" w:rsidR="009F0E1F" w:rsidRDefault="009F0E1F">
      <w:pPr>
        <w:spacing w:after="0"/>
      </w:pPr>
      <w:r>
        <w:separator/>
      </w:r>
    </w:p>
  </w:endnote>
  <w:endnote w:type="continuationSeparator" w:id="0">
    <w:p w14:paraId="2EC3A6F0" w14:textId="77777777" w:rsidR="009F0E1F" w:rsidRDefault="009F0E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2D5B6" w14:textId="77777777" w:rsidR="00417E4C" w:rsidRDefault="00417E4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417E4C" w:rsidRDefault="00417E4C">
    <w:pPr>
      <w:pStyle w:val="Footer"/>
    </w:pPr>
  </w:p>
  <w:p w14:paraId="424E5671" w14:textId="77777777" w:rsidR="00417E4C" w:rsidRDefault="00417E4C"/>
  <w:p w14:paraId="525700D2" w14:textId="77777777" w:rsidR="00417E4C" w:rsidRDefault="00417E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C8BE" w14:textId="4932F31A" w:rsidR="00417E4C" w:rsidRDefault="00417E4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2091DA1" w14:textId="77777777" w:rsidR="00417E4C" w:rsidRDefault="00417E4C">
    <w:pPr>
      <w:pStyle w:val="Footer"/>
    </w:pPr>
  </w:p>
  <w:p w14:paraId="72C28606" w14:textId="77777777" w:rsidR="00417E4C" w:rsidRDefault="00417E4C"/>
  <w:p w14:paraId="2B9C7A89" w14:textId="77777777" w:rsidR="00417E4C" w:rsidRDefault="00417E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98BC3" w14:textId="77777777" w:rsidR="005A1B53" w:rsidRDefault="005A1B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34DE5" w14:textId="77777777" w:rsidR="009F0E1F" w:rsidRDefault="009F0E1F">
      <w:pPr>
        <w:spacing w:after="0"/>
      </w:pPr>
      <w:r>
        <w:separator/>
      </w:r>
    </w:p>
  </w:footnote>
  <w:footnote w:type="continuationSeparator" w:id="0">
    <w:p w14:paraId="61BF8AD1" w14:textId="77777777" w:rsidR="009F0E1F" w:rsidRDefault="009F0E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9A7" w14:textId="77777777" w:rsidR="005A1B53" w:rsidRDefault="005A1B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CC9BA" w14:textId="77777777" w:rsidR="005A1B53" w:rsidRDefault="005A1B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06C6" w14:textId="77777777" w:rsidR="005A1B53" w:rsidRDefault="005A1B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41DC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4.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27AF82E-FEF9-4525-9BCD-0707D524EBEE}">
  <ds:schemaRefs>
    <ds:schemaRef ds:uri="http://schemas.openxmlformats.org/officeDocument/2006/bibliography"/>
  </ds:schemaRefs>
</ds:datastoreItem>
</file>

<file path=customXml/itemProps6.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BBF0EAE8-5B9C-48BB-9ABD-E082E00C4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61</Pages>
  <Words>26841</Words>
  <Characters>152998</Characters>
  <Application>Microsoft Office Word</Application>
  <DocSecurity>0</DocSecurity>
  <Lines>1274</Lines>
  <Paragraphs>358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179481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4</cp:revision>
  <cp:lastPrinted>2019-01-10T09:30:00Z</cp:lastPrinted>
  <dcterms:created xsi:type="dcterms:W3CDTF">2021-01-28T19:38:00Z</dcterms:created>
  <dcterms:modified xsi:type="dcterms:W3CDTF">2021-01-28T20:33:00Z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