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0D4BF" w14:textId="15BDBB73"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w:t>
      </w:r>
      <w:ins w:id="0" w:author="Jackson Wang (Samsung)" w:date="2021-04-15T05:09:00Z">
        <w:r w:rsidR="00E0035E">
          <w:rPr>
            <w:rFonts w:ascii="Arial" w:eastAsiaTheme="minorEastAsia" w:hAnsi="Arial" w:cs="Arial"/>
            <w:b/>
            <w:sz w:val="24"/>
            <w:szCs w:val="24"/>
            <w:highlight w:val="yellow"/>
            <w:lang w:eastAsia="zh-CN"/>
          </w:rPr>
          <w:t>5993</w:t>
        </w:r>
      </w:ins>
      <w:del w:id="1" w:author="Jackson Wang (Samsung)" w:date="2021-04-15T05:09:00Z">
        <w:r w:rsidDel="00E0035E">
          <w:rPr>
            <w:rFonts w:ascii="Arial" w:eastAsiaTheme="minorEastAsia" w:hAnsi="Arial" w:cs="Arial"/>
            <w:b/>
            <w:sz w:val="24"/>
            <w:szCs w:val="24"/>
            <w:highlight w:val="yellow"/>
            <w:lang w:eastAsia="zh-CN"/>
          </w:rPr>
          <w:delText>XXXX</w:delText>
        </w:r>
      </w:del>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Heading1"/>
        <w:rPr>
          <w:rFonts w:eastAsiaTheme="minorEastAsia"/>
          <w:lang w:eastAsia="zh-CN"/>
        </w:rPr>
      </w:pPr>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ListParagraph"/>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ListParagraph"/>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ListParagraph"/>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ListParagraph"/>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Heading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Heading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Heading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62D9D34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(Qualcomm): Set UE antenna parameters the same as RRH except N=8, M=4 in simulation assumptions</w:t>
      </w:r>
    </w:p>
    <w:p w14:paraId="598BE1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(Samsung): [Mg, Ng, M, N, P]=[1, 1, 4, 4, 2], 5dBi per element antenna gain</w:t>
      </w:r>
    </w:p>
    <w:p w14:paraId="666345F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8057F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028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RAN4 to consider CPE to be equipped with two panels pointed in opposite directions</w:t>
      </w:r>
    </w:p>
    <w:p w14:paraId="3F44C3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23534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9B1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(Huawei, ZTE, Nokia, Intel, Ericsson): RAN4 requirement can be defined based on the baseline of 1 CPE device per train</w:t>
      </w:r>
    </w:p>
    <w:p w14:paraId="58F8B74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DC76FF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BCA4D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Ericsson): RAN4 to focus only on DPS transmission mode for FR2 HST, don’t consider JT.</w:t>
      </w:r>
    </w:p>
    <w:p w14:paraId="3B1A59C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F3D5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Heading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scenario-A, uni-directional, RRH parameter:</w:t>
      </w:r>
    </w:p>
    <w:p w14:paraId="79C08C4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(Qualcomm, Samsung, Intel, Ericsson, Nokia): 1 beam per RRH panel </w:t>
      </w:r>
    </w:p>
    <w:p w14:paraId="6AD2FD2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scenario-A, uni-directional, UE parameter:</w:t>
      </w:r>
    </w:p>
    <w:p w14:paraId="3B4593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Samsung, Intel): 1 beam per UE panel (i.e., 1 beam per UE)</w:t>
      </w:r>
    </w:p>
    <w:p w14:paraId="7734F47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Proposal 2 (QC): 1 beam per panel (two panels in opposite direction)</w:t>
      </w:r>
    </w:p>
    <w:p w14:paraId="45926F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DDE13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3DCB1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modify NOTE2 on the number of RRHs per sight in uni-directional deployment as follows:</w:t>
      </w:r>
    </w:p>
    <w:p w14:paraId="56A61ABC"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FC744E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D677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(Huawei): Use boresight parallel to the railway for Uni-directional deployment for Scenario A.</w:t>
      </w:r>
    </w:p>
    <w:p w14:paraId="0BCD80D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06D1BB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FA20A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Ds_offset (illustrated in below figure) in the range of [40-81]m for Scenario-A uni-directional RRH deployment.</w:t>
      </w:r>
    </w:p>
    <w:p w14:paraId="067E86C0" w14:textId="77777777" w:rsidR="00753B98" w:rsidRDefault="00BC6C35">
      <w:pPr>
        <w:pStyle w:val="ListParagraph"/>
        <w:overflowPunct/>
        <w:autoSpaceDE/>
        <w:autoSpaceDN/>
        <w:adjustRightInd/>
        <w:spacing w:after="120"/>
        <w:ind w:left="1704" w:firstLineChars="0" w:firstLine="0"/>
        <w:textAlignment w:val="auto"/>
        <w:rPr>
          <w:rFonts w:eastAsia="SimSun"/>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13.35pt">
            <v:imagedata r:id="rId16" o:title=""/>
          </v:shape>
        </w:pict>
      </w:r>
    </w:p>
    <w:p w14:paraId="3F0439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01F0E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27018BC"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ListParagraph"/>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ListParagraph"/>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E0035E" w:rsidRDefault="00E0035E">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E0035E" w:rsidRDefault="00E0035E">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E0035E" w:rsidRDefault="00E0035E">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E0035E" w:rsidRDefault="00E0035E">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E0035E" w:rsidRDefault="00E0035E">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">
                <v:group id="Group 229" o:spid="_x0000_s102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6" o:spid="_x0000_s102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02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Graphic 238" o:spid="_x0000_s103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">
                        <v:imagedata r:id="rId25" o:title="Cell Tower"/>
                      </v:shape>
                      <v:shape id="Graphic 247" o:spid="_x0000_s103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">
                        <v:imagedata r:id="rId26" o:title="Cell Tower"/>
                      </v:shape>
                      <v:shape id="Graphic 250" o:spid="_x0000_s103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">
                        <v:imagedata r:id="rId27" o:title="Cell Tower"/>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4DD02FD" w14:textId="77777777" w:rsidR="00E0035E" w:rsidRDefault="00E0035E">
                              <w:r>
                                <w:t>T0</w:t>
                              </w:r>
                            </w:p>
                          </w:txbxContent>
                        </v:textbox>
                      </v:shape>
                    </v:group>
                    <v:shape id="Text Box 2" o:spid="_x0000_s103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797146C6" w14:textId="77777777" w:rsidR="00E0035E" w:rsidRDefault="00E0035E">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06B4220" w14:textId="77777777" w:rsidR="00E0035E" w:rsidRDefault="00E0035E">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9C99C8B" w14:textId="77777777" w:rsidR="00E0035E" w:rsidRDefault="00E0035E">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" strokecolor="#ffc000" strokeweight="1pt">
                    <v:stroke dashstyle="dash" joinstyle="miter"/>
                  </v:line>
                  <v:shape id="Text Box 2" o:spid="_x0000_s104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13B5B78" w14:textId="77777777" w:rsidR="00E0035E" w:rsidRDefault="00E0035E">
                          <w:r>
                            <w:t>HO</w:t>
                          </w:r>
                        </w:p>
                      </w:txbxContent>
                    </v:textbox>
                  </v:shape>
                </v:group>
                <v:shape id="Graphic 207" o:spid="_x0000_s104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">
                  <v:imagedata r:id="rId28" o:title="Streetcar"/>
                </v:shape>
                <v:shape id="Straight Arrow Connector 208" o:spid="_x0000_s104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" strokecolor="black [3213]" strokeweight="1pt">
                  <v:stroke endarrow="block" joinstyle="miter"/>
                </v:shape>
                <w10:anchorlock/>
              </v:group>
            </w:pict>
          </mc:Fallback>
        </mc:AlternateContent>
      </w:r>
    </w:p>
    <w:p w14:paraId="1C032E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10C2A8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AC8F433" w14:textId="77777777" w:rsidR="00753B98" w:rsidRDefault="00753B98">
      <w:pPr>
        <w:pStyle w:val="ListParagraph"/>
        <w:spacing w:after="120"/>
        <w:ind w:left="936" w:firstLineChars="0" w:firstLine="0"/>
        <w:rPr>
          <w:color w:val="0070C0"/>
          <w:szCs w:val="24"/>
          <w:lang w:eastAsia="zh-CN"/>
        </w:rPr>
      </w:pPr>
    </w:p>
    <w:p w14:paraId="5A4CEE4A" w14:textId="77777777" w:rsidR="00753B98" w:rsidRDefault="00DF7BB8">
      <w:pPr>
        <w:pStyle w:val="Heading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3D49A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(Samsung): To solve the issue of coverage hole for bi-directional deployment, there are two possible schemes: </w:t>
      </w:r>
    </w:p>
    <w:p w14:paraId="2E387DFD"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Scheme-1: Connecting to 2nd-Nearest RRH;</w:t>
      </w:r>
    </w:p>
    <w:p w14:paraId="48462A0D" w14:textId="77777777" w:rsidR="00753B98" w:rsidRDefault="00DF7BB8">
      <w:pPr>
        <w:pStyle w:val="ListParagraph"/>
        <w:overflowPunct/>
        <w:autoSpaceDE/>
        <w:autoSpaceDN/>
        <w:adjustRightInd/>
        <w:spacing w:after="120"/>
        <w:ind w:left="2376" w:firstLineChars="0" w:firstLine="0"/>
        <w:textAlignment w:val="auto"/>
        <w:rPr>
          <w:rFonts w:eastAsia="SimSun"/>
          <w:szCs w:val="24"/>
          <w:lang w:eastAsia="zh-CN"/>
        </w:rPr>
      </w:pPr>
      <w:r>
        <w:object w:dxaOrig="6505" w:dyaOrig="2905" w14:anchorId="51B3414D">
          <v:shape id="_x0000_i1026" type="#_x0000_t75" style="width:323.45pt;height:2in" o:ole="">
            <v:imagedata r:id="rId29" o:title=""/>
          </v:shape>
          <o:OLEObject Type="Embed" ProgID="Visio.Drawing.11" ShapeID="_x0000_i1026" DrawAspect="Content" ObjectID="_1679922929" r:id="rId30"/>
        </w:object>
      </w:r>
    </w:p>
    <w:p w14:paraId="46C81814"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Scheme-2: Connecting to Nearest RRH except Coverage Hole.</w:t>
      </w:r>
    </w:p>
    <w:p w14:paraId="05508B90" w14:textId="77777777" w:rsidR="00753B98" w:rsidRDefault="00DF7BB8">
      <w:pPr>
        <w:pStyle w:val="ListParagraph"/>
        <w:overflowPunct/>
        <w:autoSpaceDE/>
        <w:autoSpaceDN/>
        <w:adjustRightInd/>
        <w:spacing w:after="120"/>
        <w:ind w:left="2376" w:firstLineChars="0" w:firstLine="0"/>
        <w:textAlignment w:val="auto"/>
        <w:rPr>
          <w:rFonts w:eastAsia="SimSun"/>
          <w:szCs w:val="24"/>
          <w:lang w:eastAsia="zh-CN"/>
        </w:rPr>
      </w:pPr>
      <w:r>
        <w:object w:dxaOrig="6594" w:dyaOrig="2842" w14:anchorId="64DD156A">
          <v:shape id="_x0000_i1027" type="#_x0000_t75" style="width:329.35pt;height:2in" o:ole="">
            <v:imagedata r:id="rId31" o:title=""/>
          </v:shape>
          <o:OLEObject Type="Embed" ProgID="Visio.Drawing.11" ShapeID="_x0000_i1027" DrawAspect="Content" ObjectID="_1679922930" r:id="rId32"/>
        </w:object>
      </w:r>
    </w:p>
    <w:p w14:paraId="7E06D40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For Scenario-A, bi-directional RRH deployment: </w:t>
      </w:r>
    </w:p>
    <w:p w14:paraId="6701CE29"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Scheme-2 for bi-directional deployment can be used for solve the coverage-hole issue, at the expense of 3 TX beam switching within each Ds.</w:t>
      </w:r>
    </w:p>
    <w:p w14:paraId="2FE141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4 (Huawei): For Scenario-A, not consider bi-directional RRH deployment. </w:t>
      </w:r>
    </w:p>
    <w:p w14:paraId="7CEAE8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5 (QC): Use scheme 2 to resolve coverage issue in bi-directional channel</w:t>
      </w:r>
    </w:p>
    <w:p w14:paraId="5AEC44A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13A45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scenario-A, bi-directional, RRH parameter:</w:t>
      </w:r>
    </w:p>
    <w:p w14:paraId="5EEC09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(Nokia, Intel, Ericsson, QC): 1 beam per RRH panel, two panels in opposite directions </w:t>
      </w:r>
    </w:p>
    <w:p w14:paraId="203719E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1a (Samsung): Depends on scheme-1 or 2</w:t>
      </w:r>
    </w:p>
    <w:p w14:paraId="7CEA594F"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For scheme-1: 1 beam per RRH panel for Scheme-1</w:t>
      </w:r>
    </w:p>
    <w:p w14:paraId="45711F17"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For scheme-2: one additional beam per RRH site needs to cover neighboring RRH site.</w:t>
      </w:r>
    </w:p>
    <w:p w14:paraId="1FC284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scenario-A, bi-directional, UE parameter:</w:t>
      </w:r>
    </w:p>
    <w:p w14:paraId="0469D4F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(Samsung, Ericsson): 1 beam per UE panel (i.e., 2 beam per UE)</w:t>
      </w:r>
    </w:p>
    <w:p w14:paraId="6B1AFC7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5533B3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D83C94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Different for Scheme-1 and 2: </w:t>
      </w:r>
    </w:p>
    <w:p w14:paraId="47961D88"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For Scheme-1: Option-2: RRH panel boresight pointed to the railway at the distance of Ds (projection of the neighboring RRH on the railway)</w:t>
      </w:r>
    </w:p>
    <w:p w14:paraId="64F7CF7C"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For Scheme-2: RRH panel boresight pointed to the railway in the middle point between 2 RRHs</w:t>
      </w:r>
    </w:p>
    <w:p w14:paraId="11DFA32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8330F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scenario-A, bi-directional:</w:t>
      </w:r>
    </w:p>
    <w:p w14:paraId="1E5C109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B38FA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Companies’ views are collected in 1st round discussion.</w:t>
      </w:r>
    </w:p>
    <w:p w14:paraId="33E18D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Heading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scenario-B, uni-directional, RRH parameter:</w:t>
      </w:r>
    </w:p>
    <w:p w14:paraId="1BA669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(Ericsson, Huawei, Samsung): 1 beam per RRH panel </w:t>
      </w:r>
    </w:p>
    <w:p w14:paraId="5A2AEF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(Nokia): 1 or 2 beams per RRH panel</w:t>
      </w:r>
    </w:p>
    <w:p w14:paraId="3C2685B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(ZTE): 4 beams per RRH panel</w:t>
      </w:r>
    </w:p>
    <w:p w14:paraId="534F92D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4 (QC): 4 beams with uneven separation ([0 7.5 15 22.5 37.5] relative angle in degree to boresight direction) per RRH panel</w:t>
      </w:r>
    </w:p>
    <w:p w14:paraId="2EC1BB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color w:val="FF0000"/>
          <w:szCs w:val="24"/>
          <w:lang w:eastAsia="zh-CN"/>
        </w:rPr>
        <w:t xml:space="preserve">Proposal 5 (Intel): 2 beams per RRH panel </w:t>
      </w:r>
    </w:p>
    <w:p w14:paraId="593BF1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scenario-B, uni-directional, UE parameter:</w:t>
      </w:r>
    </w:p>
    <w:p w14:paraId="6BACF5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Samsung): 1 beam per UE panel (i.e., 1 beam per UE)</w:t>
      </w:r>
    </w:p>
    <w:p w14:paraId="654C369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(QC) 7 beams with separation ([</w:t>
      </w:r>
      <w:r>
        <w:rPr>
          <w:rFonts w:eastAsia="PMingLiU"/>
          <w:lang w:val="en-US" w:eastAsia="zh-TW"/>
        </w:rPr>
        <w:t>0 7.5 15 22.5 30 37.5 45</w:t>
      </w:r>
      <w:r>
        <w:rPr>
          <w:rFonts w:eastAsia="SimSun"/>
          <w:szCs w:val="24"/>
          <w:lang w:eastAsia="zh-CN"/>
        </w:rPr>
        <w:t>] relative angle in degree to boresight direction) on one side, 13 UE beams if consider RRHs on two sides, per UE panel</w:t>
      </w:r>
    </w:p>
    <w:p w14:paraId="37D7E7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color w:val="FF0000"/>
          <w:szCs w:val="24"/>
          <w:lang w:eastAsia="zh-CN"/>
        </w:rPr>
        <w:t xml:space="preserve">Proposal </w:t>
      </w:r>
      <w:r>
        <w:rPr>
          <w:rFonts w:eastAsia="SimSun"/>
          <w:color w:val="FF0000"/>
          <w:szCs w:val="24"/>
          <w:lang w:val="en-US" w:eastAsia="zh-CN"/>
        </w:rPr>
        <w:t>3</w:t>
      </w:r>
      <w:r>
        <w:rPr>
          <w:rFonts w:eastAsia="SimSun"/>
          <w:color w:val="FF0000"/>
          <w:szCs w:val="24"/>
          <w:lang w:eastAsia="zh-CN"/>
        </w:rPr>
        <w:t xml:space="preserve"> (Intel): </w:t>
      </w:r>
      <w:r>
        <w:rPr>
          <w:rFonts w:eastAsia="SimSun"/>
          <w:color w:val="FF0000"/>
          <w:szCs w:val="24"/>
          <w:lang w:val="en-US" w:eastAsia="zh-CN"/>
        </w:rPr>
        <w:t xml:space="preserve">2 beams per UE panel </w:t>
      </w:r>
    </w:p>
    <w:p w14:paraId="70CD51E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FCC554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00B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Ds_offset (illustrated in below figure) in the range of [370-457]m for Scenario-B uni-directional RRH deployment.</w:t>
      </w:r>
    </w:p>
    <w:p w14:paraId="45969973" w14:textId="77777777" w:rsidR="00753B98" w:rsidRDefault="00DF7BB8">
      <w:pPr>
        <w:pStyle w:val="ListParagraph"/>
        <w:overflowPunct/>
        <w:autoSpaceDE/>
        <w:autoSpaceDN/>
        <w:adjustRightInd/>
        <w:spacing w:after="120"/>
        <w:ind w:left="1704" w:firstLineChars="0" w:firstLine="0"/>
        <w:textAlignment w:val="auto"/>
      </w:pPr>
      <w:r>
        <w:object w:dxaOrig="6808" w:dyaOrig="2324" w14:anchorId="108B79AC">
          <v:shape id="_x0000_i1028" type="#_x0000_t75" style="width:343.9pt;height:113.35pt" o:ole="">
            <v:imagedata r:id="rId16" o:title=""/>
          </v:shape>
          <o:OLEObject Type="Embed" ProgID="Visio.Drawing.11" ShapeID="_x0000_i1028" DrawAspect="Content" ObjectID="_1679922931" r:id="rId33"/>
        </w:object>
      </w:r>
    </w:p>
    <w:p w14:paraId="3D89AA18" w14:textId="77777777" w:rsidR="00753B98" w:rsidRDefault="00DF7BB8">
      <w:pPr>
        <w:pStyle w:val="ListParagraph"/>
        <w:numPr>
          <w:ilvl w:val="1"/>
          <w:numId w:val="6"/>
        </w:numPr>
        <w:overflowPunct/>
        <w:autoSpaceDE/>
        <w:autoSpaceDN/>
        <w:adjustRightInd/>
        <w:spacing w:after="120"/>
        <w:ind w:firstLineChars="0"/>
        <w:textAlignment w:val="auto"/>
        <w:rPr>
          <w:rFonts w:eastAsia="SimSun"/>
          <w:szCs w:val="24"/>
          <w:lang w:eastAsia="zh-CN"/>
        </w:rPr>
      </w:pPr>
      <w:r>
        <w:t>Proposal 2(QC): 4 switching point per Ds (4 beams in total)</w:t>
      </w:r>
    </w:p>
    <w:p w14:paraId="654F21F9" w14:textId="77777777" w:rsidR="00753B98" w:rsidRDefault="00753B98">
      <w:pPr>
        <w:pStyle w:val="ListParagraph"/>
        <w:overflowPunct/>
        <w:autoSpaceDE/>
        <w:autoSpaceDN/>
        <w:adjustRightInd/>
        <w:spacing w:after="120"/>
        <w:ind w:left="1656" w:firstLineChars="0" w:firstLine="0"/>
        <w:textAlignment w:val="auto"/>
        <w:rPr>
          <w:rFonts w:eastAsia="SimSun"/>
          <w:szCs w:val="24"/>
          <w:lang w:eastAsia="zh-CN"/>
        </w:rPr>
      </w:pPr>
    </w:p>
    <w:p w14:paraId="27D743B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4CCF4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Heading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1F8193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For Scenario-B, bi-directional RRH deployment: </w:t>
      </w:r>
    </w:p>
    <w:p w14:paraId="75EBDC7E"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If Scheme-1 if scheme-1 used for bi-directional RRH deployment, two beams per RRH panel can provide satisfactory coverage.</w:t>
      </w:r>
    </w:p>
    <w:p w14:paraId="7476D098"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The scheme-2 (connecting to nearest RRH except coverage hole) is not recommended to be used. </w:t>
      </w:r>
    </w:p>
    <w:p w14:paraId="0D2D5D1E" w14:textId="77777777" w:rsidR="00753B98" w:rsidRDefault="00DF7BB8">
      <w:pPr>
        <w:pStyle w:val="ListParagraph"/>
        <w:numPr>
          <w:ilvl w:val="1"/>
          <w:numId w:val="6"/>
        </w:numPr>
        <w:overflowPunct/>
        <w:autoSpaceDE/>
        <w:autoSpaceDN/>
        <w:adjustRightInd/>
        <w:spacing w:after="120"/>
        <w:ind w:firstLineChars="0"/>
        <w:textAlignment w:val="auto"/>
      </w:pPr>
      <w:r>
        <w:rPr>
          <w:rFonts w:eastAsia="SimSun"/>
          <w:szCs w:val="24"/>
          <w:lang w:eastAsia="zh-CN"/>
        </w:rPr>
        <w:t>Proposal 3 (QC): Use scheme 2 for bi-directional model to resolve coverage issue</w:t>
      </w:r>
      <w:r>
        <w:rPr>
          <w:rFonts w:eastAsia="SimSun"/>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1D36CFB"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">
                          <v:imagedata r:id="rId2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">
                          <v:imagedata r:id="rId2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">
                          <v:imagedata r:id="rId2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">
                        <v:imagedata r:id="rId2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ListParagraph"/>
        <w:numPr>
          <w:ilvl w:val="1"/>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Proposal 4 (Nokia): RAN4 not to use PDSCH combining in HST FR2 bi-directional deployment, Scenario B.</w:t>
      </w:r>
    </w:p>
    <w:p w14:paraId="3A773C3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4E8A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scenario-B, bi-directional, RRH parameter:</w:t>
      </w:r>
    </w:p>
    <w:p w14:paraId="325EC39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(Ericsson): 1 beam per RRH panel </w:t>
      </w:r>
    </w:p>
    <w:p w14:paraId="7881C4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(Huawei, Nokia</w:t>
      </w:r>
      <w:r>
        <w:rPr>
          <w:rFonts w:eastAsia="SimSun"/>
          <w:szCs w:val="24"/>
          <w:lang w:val="en-US" w:eastAsia="zh-CN"/>
        </w:rPr>
        <w:t>, Intel</w:t>
      </w:r>
      <w:r>
        <w:rPr>
          <w:rFonts w:eastAsia="SimSun"/>
          <w:szCs w:val="24"/>
          <w:lang w:eastAsia="zh-CN"/>
        </w:rPr>
        <w:t xml:space="preserve">): 2 beam per RRH panel </w:t>
      </w:r>
    </w:p>
    <w:p w14:paraId="256BBE5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2a (Samsung): if scheme-1 (connecting to 2</w:t>
      </w:r>
      <w:r>
        <w:rPr>
          <w:rFonts w:eastAsia="SimSun"/>
          <w:szCs w:val="24"/>
          <w:vertAlign w:val="superscript"/>
          <w:lang w:eastAsia="zh-CN"/>
        </w:rPr>
        <w:t>nd</w:t>
      </w:r>
      <w:r>
        <w:rPr>
          <w:rFonts w:eastAsia="SimSun"/>
          <w:szCs w:val="24"/>
          <w:lang w:eastAsia="zh-CN"/>
        </w:rPr>
        <w:t>-nearest RRH) is used, 2 beam per RRH panel</w:t>
      </w:r>
    </w:p>
    <w:p w14:paraId="3171E3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(ZTE): 4 beams per RRH panel</w:t>
      </w:r>
    </w:p>
    <w:p w14:paraId="792416F2"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SimSun"/>
          <w:szCs w:val="24"/>
          <w:lang w:eastAsia="zh-CN"/>
        </w:rPr>
        <w:t>Proposal 4 (QC): 4 beams with uneven separation ([0 7.5 15 22.5 37.5] relative angle in degree to boresight direction) per RRH panel</w:t>
      </w:r>
    </w:p>
    <w:p w14:paraId="7891429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5 (Nokia): RAN4 to decide if more than two beams per RRH are beneficial in bi-directional deployment, scenario B.</w:t>
      </w:r>
    </w:p>
    <w:p w14:paraId="77B389D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scenario-B, bi-directional, UE parameter:</w:t>
      </w:r>
    </w:p>
    <w:p w14:paraId="3DBCF7B8" w14:textId="1A30C45C"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Samsung</w:t>
      </w:r>
      <w:ins w:id="2" w:author="Huawei" w:date="2021-04-14T16:55:00Z">
        <w:r w:rsidR="00D9518A">
          <w:rPr>
            <w:rFonts w:eastAsia="SimSun"/>
            <w:szCs w:val="24"/>
            <w:lang w:eastAsia="zh-CN"/>
          </w:rPr>
          <w:t>, Huawei</w:t>
        </w:r>
      </w:ins>
      <w:r>
        <w:rPr>
          <w:rFonts w:eastAsia="SimSun"/>
          <w:szCs w:val="24"/>
          <w:lang w:eastAsia="zh-CN"/>
        </w:rPr>
        <w:t>): 1 beam per UE panel (i.e., 1 beam per UE)</w:t>
      </w:r>
    </w:p>
    <w:p w14:paraId="1578213E"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SimSun"/>
          <w:szCs w:val="24"/>
          <w:lang w:eastAsia="zh-CN"/>
        </w:rPr>
        <w:t>Proposal 2 (QC) 7 beams with separation ([</w:t>
      </w:r>
      <w:r>
        <w:rPr>
          <w:rFonts w:eastAsia="PMingLiU"/>
          <w:lang w:val="en-US" w:eastAsia="zh-TW"/>
        </w:rPr>
        <w:t>0 7.5 15 22.5 30 37.5 45</w:t>
      </w:r>
      <w:r>
        <w:rPr>
          <w:rFonts w:eastAsia="SimSun"/>
          <w:szCs w:val="24"/>
          <w:lang w:eastAsia="zh-CN"/>
        </w:rPr>
        <w:t>] relative angle in degree to boresight direction) on one side, 13 UE beams if consider RRHs on two sides, per UE panel</w:t>
      </w:r>
    </w:p>
    <w:p w14:paraId="3CA0015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color w:val="FF0000"/>
          <w:szCs w:val="24"/>
          <w:lang w:eastAsia="zh-CN"/>
        </w:rPr>
        <w:t xml:space="preserve">Proposal </w:t>
      </w:r>
      <w:r>
        <w:rPr>
          <w:rFonts w:eastAsia="SimSun"/>
          <w:color w:val="FF0000"/>
          <w:szCs w:val="24"/>
          <w:lang w:val="en-US" w:eastAsia="zh-CN"/>
        </w:rPr>
        <w:t>4</w:t>
      </w:r>
      <w:r>
        <w:rPr>
          <w:rFonts w:eastAsia="SimSun"/>
          <w:color w:val="FF0000"/>
          <w:szCs w:val="24"/>
          <w:lang w:eastAsia="zh-CN"/>
        </w:rPr>
        <w:t xml:space="preserve"> (Intel): 2 beams per UE panel (i.e., 4 beams per UE) </w:t>
      </w:r>
    </w:p>
    <w:p w14:paraId="6E20C8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ABBC3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scenario-B, bi-directional:</w:t>
      </w:r>
    </w:p>
    <w:p w14:paraId="0F4BE8F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545E2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509CE7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Heading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3A6C1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Observation 1 (Ericsson): Bi-directional deployment is inferior to uni-directional deployment for scenario B.</w:t>
      </w:r>
    </w:p>
    <w:p w14:paraId="7F5EDBE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52749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F44DE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Heading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1B4C5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(Huawei): Do not introduce any signaling for Bi-directional deployment for HST FR2 in Rel-17. </w:t>
      </w:r>
    </w:p>
    <w:p w14:paraId="5F1634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767858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Heading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BD2C99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85372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8B6C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consider also regular (non-SFN/non-DPS) deployment with 1 RRH site per BBU.</w:t>
      </w:r>
    </w:p>
    <w:p w14:paraId="78D91B61"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SimSun"/>
          <w:szCs w:val="24"/>
          <w:lang w:eastAsia="zh-CN"/>
        </w:rPr>
      </w:pPr>
    </w:p>
    <w:p w14:paraId="3BFC599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B04D6E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FFA6B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SimSun"/>
          <w:szCs w:val="24"/>
          <w:lang w:eastAsia="zh-CN"/>
        </w:rPr>
      </w:pPr>
    </w:p>
    <w:p w14:paraId="5282EF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378C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51058B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SimSun"/>
          <w:szCs w:val="24"/>
          <w:lang w:eastAsia="zh-CN"/>
        </w:rPr>
      </w:pPr>
    </w:p>
    <w:p w14:paraId="04230D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FBC8B3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B9F3A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(ZTE): To consider supporting handheld UE for HST_FR2 with lower priority.</w:t>
      </w:r>
    </w:p>
    <w:p w14:paraId="6680DF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912BDB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[Moderator]: It is noted that the following agreement is achieved in RAN4#98-e: </w:t>
      </w:r>
    </w:p>
    <w:tbl>
      <w:tblPr>
        <w:tblStyle w:val="TableGrid"/>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ListParagraph"/>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ListParagraph"/>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ListParagraph"/>
              <w:numPr>
                <w:ilvl w:val="1"/>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FFS signaling is needed.</w:t>
            </w:r>
          </w:p>
        </w:tc>
      </w:tr>
    </w:tbl>
    <w:p w14:paraId="5D62025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3FF9B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(ZTE): The ability of multi-beam Rx or Tx at a time can be considered for CPE under uni-directional situation of scenario-A/B.</w:t>
      </w:r>
    </w:p>
    <w:p w14:paraId="4FF08DD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A7F884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FA1B3F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1387D3" w14:textId="77777777" w:rsidR="00753B98" w:rsidRDefault="00DF7BB8">
      <w:pPr>
        <w:pStyle w:val="ListParagraph"/>
        <w:numPr>
          <w:ilvl w:val="1"/>
          <w:numId w:val="6"/>
        </w:numPr>
        <w:overflowPunct/>
        <w:autoSpaceDE/>
        <w:autoSpaceDN/>
        <w:adjustRightInd/>
        <w:spacing w:after="120"/>
        <w:ind w:left="1440" w:firstLineChars="0"/>
        <w:textAlignment w:val="auto"/>
        <w:rPr>
          <w:szCs w:val="24"/>
          <w:lang w:eastAsia="zh-CN"/>
        </w:rPr>
      </w:pPr>
      <w:r>
        <w:rPr>
          <w:rFonts w:eastAsia="SimSun"/>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Heading2"/>
        <w:rPr>
          <w:lang w:val="en-US"/>
        </w:rPr>
      </w:pPr>
      <w:r>
        <w:rPr>
          <w:lang w:val="en-US"/>
        </w:rPr>
        <w:t xml:space="preserve">Companies views’ collection for 1st round </w:t>
      </w:r>
    </w:p>
    <w:p w14:paraId="5E22A708" w14:textId="77777777" w:rsidR="00753B98" w:rsidRDefault="00DF7BB8">
      <w:pPr>
        <w:pStyle w:val="Heading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TableGrid"/>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77777777" w:rsidR="00753B98" w:rsidRPr="00753B98" w:rsidRDefault="00DF7BB8">
            <w:pPr>
              <w:spacing w:after="120"/>
              <w:rPr>
                <w:lang w:eastAsia="zh-CN"/>
                <w:rPrChange w:id="3" w:author="Thomas" w:date="2021-04-12T14:53:00Z">
                  <w:rPr>
                    <w:rFonts w:eastAsiaTheme="minorEastAsia"/>
                    <w:lang w:val="en-US" w:eastAsia="zh-CN"/>
                  </w:rPr>
                </w:rPrChange>
              </w:rPr>
            </w:pPr>
            <w:del w:id="4" w:author="Thomas" w:date="2021-04-12T14:53:00Z">
              <w:r>
                <w:rPr>
                  <w:rFonts w:eastAsiaTheme="minorEastAsia" w:hint="eastAsia"/>
                  <w:lang w:val="en-US" w:eastAsia="zh-CN"/>
                </w:rPr>
                <w:delText>XXX</w:delText>
              </w:r>
            </w:del>
            <w:ins w:id="5" w:author="Thomas" w:date="2021-04-12T14:53:00Z">
              <w:r>
                <w:rPr>
                  <w:rFonts w:eastAsiaTheme="minorEastAsia"/>
                  <w:lang w:val="en-US" w:eastAsia="zh-CN"/>
                </w:rPr>
                <w:t>Ericsson</w:t>
              </w:r>
            </w:ins>
          </w:p>
        </w:tc>
        <w:tc>
          <w:tcPr>
            <w:tcW w:w="8292" w:type="dxa"/>
          </w:tcPr>
          <w:p w14:paraId="19809AE4" w14:textId="77777777" w:rsidR="00753B98" w:rsidRDefault="00DF7BB8">
            <w:pPr>
              <w:rPr>
                <w:ins w:id="6" w:author="Thomas" w:date="2021-04-12T14:53:00Z"/>
                <w:b/>
                <w:u w:val="single"/>
                <w:lang w:eastAsia="ko-KR"/>
              </w:rPr>
            </w:pPr>
            <w:ins w:id="7" w:author="Thomas" w:date="2021-04-12T14:53:00Z">
              <w:r>
                <w:rPr>
                  <w:b/>
                  <w:u w:val="single"/>
                  <w:lang w:eastAsia="ko-KR"/>
                </w:rPr>
                <w:t>Issue 1-1-1: UE antenna element parameters</w:t>
              </w:r>
            </w:ins>
          </w:p>
          <w:p w14:paraId="75C2D88B" w14:textId="77777777" w:rsidR="00753B98" w:rsidRDefault="00DF7BB8">
            <w:pPr>
              <w:spacing w:after="120"/>
              <w:rPr>
                <w:ins w:id="8" w:author="Thomas" w:date="2021-04-12T14:53:00Z"/>
                <w:rFonts w:eastAsiaTheme="minorEastAsia"/>
                <w:lang w:val="en-US" w:eastAsia="zh-CN"/>
              </w:rPr>
            </w:pPr>
            <w:ins w:id="9" w:author="Thomas" w:date="2021-04-12T14:53:00Z">
              <w:r>
                <w:rPr>
                  <w:rFonts w:eastAsiaTheme="minorEastAsia"/>
                  <w:lang w:val="en-US" w:eastAsia="zh-CN"/>
                </w:rPr>
                <w:t>We assumed 4x4 UE array. Most likely the assumption does not make much difference to the conclusions on the reference scenario and requirements.</w:t>
              </w:r>
            </w:ins>
          </w:p>
          <w:p w14:paraId="4EFA43C8" w14:textId="77777777" w:rsidR="00753B98" w:rsidRDefault="00753B98">
            <w:pPr>
              <w:spacing w:after="120"/>
              <w:rPr>
                <w:ins w:id="10" w:author="Thomas" w:date="2021-04-12T14:53:00Z"/>
                <w:rFonts w:eastAsiaTheme="minorEastAsia"/>
                <w:lang w:val="en-US" w:eastAsia="zh-CN"/>
              </w:rPr>
            </w:pPr>
          </w:p>
          <w:p w14:paraId="72073016" w14:textId="77777777" w:rsidR="00753B98" w:rsidRDefault="00DF7BB8">
            <w:pPr>
              <w:spacing w:after="120"/>
              <w:rPr>
                <w:ins w:id="11" w:author="Thomas" w:date="2021-04-12T14:54:00Z"/>
                <w:b/>
                <w:u w:val="single"/>
                <w:lang w:eastAsia="ko-KR"/>
              </w:rPr>
            </w:pPr>
            <w:ins w:id="12" w:author="Thomas" w:date="2021-04-12T14:54:00Z">
              <w:r>
                <w:rPr>
                  <w:b/>
                  <w:u w:val="single"/>
                  <w:lang w:eastAsia="ko-KR"/>
                </w:rPr>
                <w:t>Issue 1-1-2: UE antenna panel(s) for forward and backward directions</w:t>
              </w:r>
            </w:ins>
          </w:p>
          <w:p w14:paraId="18CCB36E" w14:textId="77777777" w:rsidR="00753B98" w:rsidRDefault="00DF7BB8">
            <w:pPr>
              <w:spacing w:after="120"/>
              <w:rPr>
                <w:ins w:id="13" w:author="Thomas" w:date="2021-04-12T14:54:00Z"/>
                <w:lang w:eastAsia="zh-CN"/>
              </w:rPr>
            </w:pPr>
            <w:ins w:id="14" w:author="Thomas" w:date="2021-04-12T14:54:00Z">
              <w:r>
                <w:rPr>
                  <w:lang w:eastAsia="zh-CN"/>
                </w:rPr>
                <w:t>We assume 2 panels pointing in opposite directions. In this scenario though it is more optimal to operate as 2 UEs, each operating uni-directional than bi-directional (double throughput obtained).</w:t>
              </w:r>
            </w:ins>
          </w:p>
          <w:p w14:paraId="000C4B1F" w14:textId="77777777" w:rsidR="00753B98" w:rsidRDefault="00DF7BB8">
            <w:pPr>
              <w:spacing w:after="120"/>
              <w:rPr>
                <w:ins w:id="15" w:author="Thomas" w:date="2021-04-12T14:55:00Z"/>
                <w:lang w:eastAsia="zh-CN"/>
              </w:rPr>
            </w:pPr>
            <w:ins w:id="16" w:author="Thomas" w:date="2021-04-12T14:54:00Z">
              <w:r>
                <w:rPr>
                  <w:lang w:eastAsia="zh-CN"/>
                </w:rPr>
                <w:t>We</w:t>
              </w:r>
            </w:ins>
            <w:ins w:id="17" w:author="Thomas" w:date="2021-04-12T14:55:00Z">
              <w:r>
                <w:rPr>
                  <w:lang w:eastAsia="zh-CN"/>
                </w:rPr>
                <w:t xml:space="preserve"> do not see any use for the upside pointing UE as it does not achieve full coverage.</w:t>
              </w:r>
            </w:ins>
          </w:p>
          <w:p w14:paraId="72AA94AA" w14:textId="77777777" w:rsidR="00753B98" w:rsidRDefault="00DF7BB8">
            <w:pPr>
              <w:spacing w:after="120"/>
              <w:rPr>
                <w:ins w:id="18" w:author="Thomas" w:date="2021-04-12T14:55:00Z"/>
                <w:lang w:eastAsia="zh-CN"/>
              </w:rPr>
            </w:pPr>
            <w:ins w:id="19" w:author="Thomas" w:date="2021-04-12T14:55:00Z">
              <w:r>
                <w:rPr>
                  <w:lang w:eastAsia="zh-CN"/>
                </w:rPr>
                <w:t>Support proposal 1.</w:t>
              </w:r>
            </w:ins>
          </w:p>
          <w:p w14:paraId="151624A4" w14:textId="77777777" w:rsidR="00753B98" w:rsidRDefault="00753B98">
            <w:pPr>
              <w:spacing w:after="120"/>
              <w:rPr>
                <w:ins w:id="20" w:author="Thomas" w:date="2021-04-12T14:55:00Z"/>
                <w:lang w:eastAsia="zh-CN"/>
              </w:rPr>
            </w:pPr>
          </w:p>
          <w:p w14:paraId="0D885177" w14:textId="77777777" w:rsidR="00753B98" w:rsidRDefault="00DF7BB8">
            <w:pPr>
              <w:rPr>
                <w:ins w:id="21" w:author="Thomas" w:date="2021-04-12T14:55:00Z"/>
                <w:b/>
                <w:u w:val="single"/>
                <w:lang w:eastAsia="ko-KR"/>
              </w:rPr>
            </w:pPr>
            <w:ins w:id="22" w:author="Thomas" w:date="2021-04-12T14:55:00Z">
              <w:r>
                <w:rPr>
                  <w:b/>
                  <w:u w:val="single"/>
                  <w:lang w:eastAsia="ko-KR"/>
                </w:rPr>
                <w:t>Issue 1-1-4: Necessity of JT in Scenario-A/B, Uni/Bi-directional RRH</w:t>
              </w:r>
            </w:ins>
          </w:p>
          <w:p w14:paraId="41AA0A50" w14:textId="77777777" w:rsidR="00753B98" w:rsidRDefault="00DF7BB8">
            <w:pPr>
              <w:spacing w:after="120"/>
              <w:rPr>
                <w:ins w:id="23" w:author="Thomas" w:date="2021-04-12T14:57:00Z"/>
                <w:rFonts w:eastAsiaTheme="minorEastAsia"/>
                <w:lang w:eastAsia="zh-CN"/>
              </w:rPr>
            </w:pPr>
            <w:ins w:id="24" w:author="Thomas" w:date="2021-04-12T14:55:00Z">
              <w:r>
                <w:rPr>
                  <w:rFonts w:eastAsiaTheme="minorEastAsia"/>
                  <w:lang w:eastAsia="zh-CN"/>
                </w:rPr>
                <w:t>JT does not work efficiently in uni-directional as the two paths w</w:t>
              </w:r>
            </w:ins>
            <w:ins w:id="25" w:author="Thomas" w:date="2021-04-12T14:56:00Z">
              <w:r>
                <w:rPr>
                  <w:rFonts w:eastAsiaTheme="minorEastAsia"/>
                  <w:lang w:eastAsia="zh-CN"/>
                </w:rPr>
                <w:t>ill be separated by a delay larger than the CP. For bi-directional, we do not see any advantages over uni-directional</w:t>
              </w:r>
            </w:ins>
            <w:ins w:id="26" w:author="Thomas" w:date="2021-04-12T16:46:00Z">
              <w:r>
                <w:rPr>
                  <w:rFonts w:eastAsiaTheme="minorEastAsia"/>
                  <w:lang w:eastAsia="zh-CN"/>
                </w:rPr>
                <w:t xml:space="preserve"> and it requires </w:t>
              </w:r>
              <w:r>
                <w:rPr>
                  <w:rFonts w:eastAsiaTheme="minorEastAsia"/>
                  <w:lang w:eastAsia="zh-CN"/>
                </w:rPr>
                <w:lastRenderedPageBreak/>
                <w:t>double panel operation for the same UE.</w:t>
              </w:r>
            </w:ins>
            <w:ins w:id="27" w:author="Thomas" w:date="2021-04-12T14:56:00Z">
              <w:r>
                <w:rPr>
                  <w:rFonts w:eastAsiaTheme="minorEastAsia"/>
                  <w:lang w:eastAsia="zh-CN"/>
                </w:rPr>
                <w:t xml:space="preserve"> </w:t>
              </w:r>
            </w:ins>
            <w:ins w:id="28" w:author="Thomas" w:date="2021-04-12T16:46:00Z">
              <w:r>
                <w:rPr>
                  <w:rFonts w:eastAsiaTheme="minorEastAsia"/>
                  <w:lang w:eastAsia="zh-CN"/>
                </w:rPr>
                <w:t>I</w:t>
              </w:r>
            </w:ins>
            <w:ins w:id="29" w:author="Thomas" w:date="2021-04-12T14:56:00Z">
              <w:r>
                <w:rPr>
                  <w:rFonts w:eastAsiaTheme="minorEastAsia"/>
                  <w:lang w:eastAsia="zh-CN"/>
                </w:rPr>
                <w:t xml:space="preserve">t is better to transmit different data from opposite directions than the same signal (doubles capacity). Hence no need to </w:t>
              </w:r>
            </w:ins>
            <w:ins w:id="30" w:author="Thomas" w:date="2021-04-12T16:47:00Z">
              <w:r>
                <w:rPr>
                  <w:rFonts w:eastAsiaTheme="minorEastAsia"/>
                  <w:lang w:eastAsia="zh-CN"/>
                </w:rPr>
                <w:t>consider</w:t>
              </w:r>
            </w:ins>
            <w:ins w:id="31" w:author="Thomas" w:date="2021-04-12T14:56:00Z">
              <w:r>
                <w:rPr>
                  <w:rFonts w:eastAsiaTheme="minorEastAsia"/>
                  <w:lang w:eastAsia="zh-CN"/>
                </w:rPr>
                <w:t xml:space="preserve"> JT.</w:t>
              </w:r>
            </w:ins>
          </w:p>
          <w:p w14:paraId="335A6EDD" w14:textId="77777777" w:rsidR="00753B98" w:rsidRPr="00753B98" w:rsidRDefault="00753B98">
            <w:pPr>
              <w:spacing w:after="120"/>
              <w:rPr>
                <w:lang w:eastAsia="zh-CN"/>
                <w:rPrChange w:id="32" w:author="Thomas" w:date="2021-04-12T14:55:00Z">
                  <w:rPr>
                    <w:rFonts w:eastAsiaTheme="minorEastAsia"/>
                    <w:lang w:val="en-US" w:eastAsia="zh-CN"/>
                  </w:rPr>
                </w:rPrChange>
              </w:rPr>
            </w:pPr>
          </w:p>
        </w:tc>
      </w:tr>
      <w:tr w:rsidR="00753B98" w14:paraId="4598C4C9" w14:textId="77777777" w:rsidTr="000F189B">
        <w:trPr>
          <w:ins w:id="33" w:author="ZTE(Liu Wenhao)" w:date="2021-04-13T14:20:00Z"/>
        </w:trPr>
        <w:tc>
          <w:tcPr>
            <w:tcW w:w="1339" w:type="dxa"/>
          </w:tcPr>
          <w:p w14:paraId="719D97E5" w14:textId="77777777" w:rsidR="00753B98" w:rsidRDefault="00DF7BB8">
            <w:pPr>
              <w:spacing w:after="120"/>
              <w:rPr>
                <w:ins w:id="34" w:author="ZTE(Liu Wenhao)" w:date="2021-04-13T14:20:00Z"/>
                <w:rFonts w:eastAsiaTheme="minorEastAsia"/>
                <w:lang w:val="en-US" w:eastAsia="zh-CN"/>
              </w:rPr>
            </w:pPr>
            <w:ins w:id="35" w:author="ZTE(Liu Wenhao)" w:date="2021-04-13T14:21:00Z">
              <w:r>
                <w:rPr>
                  <w:rFonts w:eastAsiaTheme="minorEastAsia" w:hint="eastAsia"/>
                  <w:lang w:val="en-US" w:eastAsia="zh-CN"/>
                </w:rPr>
                <w:lastRenderedPageBreak/>
                <w:t>ZTE</w:t>
              </w:r>
            </w:ins>
          </w:p>
        </w:tc>
        <w:tc>
          <w:tcPr>
            <w:tcW w:w="8292" w:type="dxa"/>
          </w:tcPr>
          <w:p w14:paraId="45D914F1" w14:textId="77777777" w:rsidR="00753B98" w:rsidRDefault="00DF7BB8">
            <w:pPr>
              <w:spacing w:after="120"/>
              <w:rPr>
                <w:ins w:id="36" w:author="ZTE(Liu Wenhao)" w:date="2021-04-13T14:21:00Z"/>
                <w:lang w:eastAsia="zh-CN"/>
              </w:rPr>
            </w:pPr>
            <w:ins w:id="37" w:author="ZTE(Liu Wenhao)" w:date="2021-04-13T14:21:00Z">
              <w:r>
                <w:rPr>
                  <w:b/>
                  <w:u w:val="single"/>
                  <w:lang w:eastAsia="ko-KR"/>
                </w:rPr>
                <w:t>Issue 1-1-1: UE antenna element parameters</w:t>
              </w:r>
            </w:ins>
          </w:p>
          <w:p w14:paraId="340538FE" w14:textId="77777777" w:rsidR="00753B98" w:rsidRDefault="00DF7BB8">
            <w:pPr>
              <w:spacing w:after="120"/>
              <w:rPr>
                <w:ins w:id="38" w:author="ZTE(Liu Wenhao)" w:date="2021-04-13T14:27:00Z"/>
                <w:rFonts w:eastAsiaTheme="minorEastAsia"/>
                <w:lang w:val="en-US" w:eastAsia="zh-CN"/>
              </w:rPr>
            </w:pPr>
            <w:ins w:id="39" w:author="ZTE(Liu Wenhao)" w:date="2021-04-13T14:21:00Z">
              <w:r>
                <w:rPr>
                  <w:rFonts w:eastAsiaTheme="minorEastAsia"/>
                  <w:lang w:val="en-US" w:eastAsia="zh-CN"/>
                </w:rPr>
                <w:t xml:space="preserve">4x4 </w:t>
              </w:r>
              <w:r>
                <w:rPr>
                  <w:rFonts w:eastAsiaTheme="minorEastAsia" w:hint="eastAsia"/>
                  <w:lang w:val="en-US" w:eastAsia="zh-CN"/>
                </w:rPr>
                <w:t>or 2</w:t>
              </w:r>
            </w:ins>
            <w:ins w:id="40" w:author="ZTE(Liu Wenhao)" w:date="2021-04-13T14:22:00Z">
              <w:r>
                <w:rPr>
                  <w:rFonts w:eastAsiaTheme="minorEastAsia"/>
                  <w:lang w:val="en-US" w:eastAsia="zh-CN"/>
                </w:rPr>
                <w:t>x4</w:t>
              </w:r>
              <w:r>
                <w:rPr>
                  <w:rFonts w:eastAsiaTheme="minorEastAsia" w:hint="eastAsia"/>
                  <w:lang w:val="en-US" w:eastAsia="zh-CN"/>
                </w:rPr>
                <w:t xml:space="preserve"> </w:t>
              </w:r>
            </w:ins>
            <w:ins w:id="41" w:author="ZTE(Liu Wenhao)" w:date="2021-04-13T14:21:00Z">
              <w:r>
                <w:rPr>
                  <w:rFonts w:eastAsiaTheme="minorEastAsia"/>
                  <w:lang w:val="en-US" w:eastAsia="zh-CN"/>
                </w:rPr>
                <w:t>UE array</w:t>
              </w:r>
            </w:ins>
            <w:ins w:id="42" w:author="ZTE(Liu Wenhao)" w:date="2021-04-13T14:22:00Z">
              <w:r>
                <w:rPr>
                  <w:rFonts w:eastAsiaTheme="minorEastAsia" w:hint="eastAsia"/>
                  <w:lang w:val="en-US" w:eastAsia="zh-CN"/>
                </w:rPr>
                <w:t xml:space="preserve"> can be</w:t>
              </w:r>
            </w:ins>
            <w:ins w:id="43" w:author="ZTE(Liu Wenhao)" w:date="2021-04-13T14:23:00Z">
              <w:r>
                <w:rPr>
                  <w:rFonts w:eastAsiaTheme="minorEastAsia" w:hint="eastAsia"/>
                  <w:lang w:val="en-US" w:eastAsia="zh-CN"/>
                </w:rPr>
                <w:t xml:space="preserve"> considered</w:t>
              </w:r>
            </w:ins>
          </w:p>
          <w:p w14:paraId="47684123" w14:textId="77777777" w:rsidR="00753B98" w:rsidRDefault="00DF7BB8">
            <w:pPr>
              <w:spacing w:after="120"/>
              <w:rPr>
                <w:ins w:id="44" w:author="ZTE(Liu Wenhao)" w:date="2021-04-13T14:27:00Z"/>
                <w:rFonts w:eastAsiaTheme="minorEastAsia"/>
                <w:lang w:val="en-US" w:eastAsia="zh-CN"/>
              </w:rPr>
            </w:pPr>
            <w:ins w:id="45" w:author="ZTE(Liu Wenhao)" w:date="2021-04-13T14:27:00Z">
              <w:r>
                <w:rPr>
                  <w:b/>
                  <w:u w:val="single"/>
                  <w:lang w:eastAsia="ko-KR"/>
                </w:rPr>
                <w:t>Issue 1-1-2: UE antenna panel(s) for forward and backward directions</w:t>
              </w:r>
            </w:ins>
          </w:p>
          <w:p w14:paraId="0597C5E4" w14:textId="77777777" w:rsidR="00753B98" w:rsidRDefault="00DF7BB8">
            <w:pPr>
              <w:spacing w:after="120"/>
              <w:rPr>
                <w:ins w:id="46" w:author="ZTE(Liu Wenhao)" w:date="2021-04-13T14:28:00Z"/>
                <w:lang w:eastAsia="zh-CN"/>
              </w:rPr>
            </w:pPr>
            <w:ins w:id="47" w:author="ZTE(Liu Wenhao)" w:date="2021-04-13T14:28:00Z">
              <w:r>
                <w:rPr>
                  <w:rFonts w:hint="eastAsia"/>
                  <w:lang w:val="en-US" w:eastAsia="zh-CN"/>
                </w:rPr>
                <w:t>S</w:t>
              </w:r>
              <w:r>
                <w:rPr>
                  <w:lang w:eastAsia="zh-CN"/>
                </w:rPr>
                <w:t>upport proposal 1</w:t>
              </w:r>
            </w:ins>
          </w:p>
          <w:p w14:paraId="2A8F7E11" w14:textId="77777777" w:rsidR="00753B98" w:rsidRDefault="00DF7BB8">
            <w:pPr>
              <w:spacing w:after="120"/>
              <w:rPr>
                <w:ins w:id="48" w:author="ZTE(Liu Wenhao)" w:date="2021-04-13T14:28:00Z"/>
                <w:lang w:val="en-US" w:eastAsia="zh-CN"/>
              </w:rPr>
            </w:pPr>
            <w:ins w:id="49" w:author="ZTE(Liu Wenhao)" w:date="2021-04-13T14:28:00Z">
              <w:r>
                <w:rPr>
                  <w:b/>
                  <w:u w:val="single"/>
                  <w:lang w:eastAsia="ko-KR"/>
                </w:rPr>
                <w:t>Issue 1-1-3: Number of CPE devices per train/carriage</w:t>
              </w:r>
            </w:ins>
          </w:p>
          <w:p w14:paraId="5DE41B87" w14:textId="77777777" w:rsidR="00753B98" w:rsidRDefault="00DF7BB8">
            <w:pPr>
              <w:spacing w:after="120"/>
              <w:rPr>
                <w:ins w:id="50" w:author="ZTE(Liu Wenhao)" w:date="2021-04-13T14:29:00Z"/>
                <w:lang w:val="en-US" w:eastAsia="zh-CN"/>
              </w:rPr>
            </w:pPr>
            <w:ins w:id="51" w:author="ZTE(Liu Wenhao)" w:date="2021-04-13T14:29:00Z">
              <w:r>
                <w:rPr>
                  <w:rFonts w:hint="eastAsia"/>
                  <w:lang w:val="en-US" w:eastAsia="zh-CN"/>
                </w:rPr>
                <w:t>1 CPE per train as baseline</w:t>
              </w:r>
            </w:ins>
            <w:ins w:id="52" w:author="ZTE(Liu Wenhao)" w:date="2021-04-13T14:30:00Z">
              <w:r>
                <w:rPr>
                  <w:rFonts w:hint="eastAsia"/>
                  <w:lang w:val="en-US" w:eastAsia="zh-CN"/>
                </w:rPr>
                <w:t xml:space="preserve"> for RAN4 requirement</w:t>
              </w:r>
            </w:ins>
          </w:p>
          <w:p w14:paraId="13010394" w14:textId="77777777" w:rsidR="00753B98" w:rsidRDefault="00DF7BB8">
            <w:pPr>
              <w:rPr>
                <w:ins w:id="53" w:author="ZTE(Liu Wenhao)" w:date="2021-04-13T14:31:00Z"/>
                <w:b/>
                <w:u w:val="single"/>
                <w:lang w:eastAsia="ko-KR"/>
              </w:rPr>
            </w:pPr>
            <w:ins w:id="54" w:author="ZTE(Liu Wenhao)" w:date="2021-04-13T14:31:00Z">
              <w:r>
                <w:rPr>
                  <w:b/>
                  <w:u w:val="single"/>
                  <w:lang w:eastAsia="ko-KR"/>
                </w:rPr>
                <w:t>Issue 1-1-4: Necessity of JT in Scenario-A/B, Uni/Bi-directional RRH</w:t>
              </w:r>
            </w:ins>
          </w:p>
          <w:p w14:paraId="28F31012" w14:textId="77777777" w:rsidR="00753B98" w:rsidRDefault="00DF7BB8">
            <w:pPr>
              <w:spacing w:after="120"/>
              <w:rPr>
                <w:ins w:id="55" w:author="ZTE(Liu Wenhao)" w:date="2021-04-13T14:31:00Z"/>
                <w:lang w:val="en-US" w:eastAsia="zh-CN"/>
              </w:rPr>
            </w:pPr>
            <w:ins w:id="56" w:author="ZTE(Liu Wenhao)" w:date="2021-04-13T14:32:00Z">
              <w:r>
                <w:rPr>
                  <w:rFonts w:hint="eastAsia"/>
                  <w:lang w:val="en-US" w:eastAsia="zh-CN"/>
                </w:rPr>
                <w:t>JT(full SFN) is inferior to DPS</w:t>
              </w:r>
            </w:ins>
            <w:ins w:id="57" w:author="ZTE(Liu Wenhao)" w:date="2021-04-13T14:33:00Z">
              <w:r>
                <w:rPr>
                  <w:rFonts w:hint="eastAsia"/>
                  <w:lang w:val="en-US" w:eastAsia="zh-CN"/>
                </w:rPr>
                <w:t>.</w:t>
              </w:r>
            </w:ins>
          </w:p>
          <w:p w14:paraId="0FBC4B13" w14:textId="77777777" w:rsidR="00753B98" w:rsidRDefault="00753B98">
            <w:pPr>
              <w:spacing w:after="120"/>
              <w:rPr>
                <w:ins w:id="58" w:author="ZTE(Liu Wenhao)" w:date="2021-04-13T14:20:00Z"/>
                <w:lang w:val="en-US" w:eastAsia="zh-CN"/>
              </w:rPr>
            </w:pPr>
          </w:p>
        </w:tc>
      </w:tr>
      <w:tr w:rsidR="00DF7BB8" w14:paraId="470BF632" w14:textId="77777777" w:rsidTr="000F189B">
        <w:trPr>
          <w:ins w:id="59" w:author="Intel" w:date="2021-04-13T21:05:00Z"/>
        </w:trPr>
        <w:tc>
          <w:tcPr>
            <w:tcW w:w="1339" w:type="dxa"/>
          </w:tcPr>
          <w:p w14:paraId="651BF91B" w14:textId="42227922" w:rsidR="00DF7BB8" w:rsidRDefault="00DF7BB8">
            <w:pPr>
              <w:spacing w:after="120"/>
              <w:rPr>
                <w:ins w:id="60" w:author="Intel" w:date="2021-04-13T21:05:00Z"/>
                <w:rFonts w:eastAsiaTheme="minorEastAsia"/>
                <w:lang w:val="en-US" w:eastAsia="zh-CN"/>
              </w:rPr>
            </w:pPr>
            <w:ins w:id="61" w:author="Intel" w:date="2021-04-13T21:05:00Z">
              <w:r>
                <w:rPr>
                  <w:rFonts w:eastAsiaTheme="minorEastAsia"/>
                  <w:lang w:val="en-US" w:eastAsia="zh-CN"/>
                </w:rPr>
                <w:t>Intel</w:t>
              </w:r>
            </w:ins>
          </w:p>
        </w:tc>
        <w:tc>
          <w:tcPr>
            <w:tcW w:w="8292" w:type="dxa"/>
          </w:tcPr>
          <w:p w14:paraId="2E8899F9" w14:textId="77777777" w:rsidR="00DF7BB8" w:rsidRDefault="00DF7BB8" w:rsidP="00DF7BB8">
            <w:pPr>
              <w:rPr>
                <w:ins w:id="62" w:author="Intel" w:date="2021-04-13T21:05:00Z"/>
                <w:b/>
                <w:u w:val="single"/>
                <w:lang w:eastAsia="ko-KR"/>
              </w:rPr>
            </w:pPr>
            <w:ins w:id="63" w:author="Intel" w:date="2021-04-13T21:05:00Z">
              <w:r>
                <w:rPr>
                  <w:b/>
                  <w:u w:val="single"/>
                  <w:lang w:eastAsia="ko-KR"/>
                </w:rPr>
                <w:t>Issue 1-1-1: UE antenna element parameters</w:t>
              </w:r>
            </w:ins>
          </w:p>
          <w:p w14:paraId="7F49D80B" w14:textId="49A079FD" w:rsidR="00DF7BB8" w:rsidRPr="00DF7BB8" w:rsidRDefault="00DF7BB8" w:rsidP="00DF7BB8">
            <w:pPr>
              <w:rPr>
                <w:ins w:id="64" w:author="Intel" w:date="2021-04-13T21:05:00Z"/>
                <w:bCs/>
                <w:u w:val="single"/>
                <w:lang w:eastAsia="ko-KR"/>
              </w:rPr>
            </w:pPr>
            <w:ins w:id="65" w:author="Intel" w:date="2021-04-13T21:05:00Z">
              <w:r w:rsidRPr="00DF7BB8">
                <w:rPr>
                  <w:bCs/>
                  <w:u w:val="single"/>
                  <w:lang w:eastAsia="ko-KR"/>
                </w:rPr>
                <w:t xml:space="preserve">Prefer to keep both 4x4 and 2x4 options </w:t>
              </w:r>
            </w:ins>
            <w:ins w:id="66" w:author="Intel" w:date="2021-04-13T21:06:00Z">
              <w:r>
                <w:rPr>
                  <w:bCs/>
                  <w:u w:val="single"/>
                  <w:lang w:eastAsia="ko-KR"/>
                </w:rPr>
                <w:t>for UE antenna array</w:t>
              </w:r>
            </w:ins>
          </w:p>
          <w:p w14:paraId="06010B54" w14:textId="61511970" w:rsidR="00DF7BB8" w:rsidRDefault="00DF7BB8" w:rsidP="00DF7BB8">
            <w:pPr>
              <w:rPr>
                <w:ins w:id="67" w:author="Intel" w:date="2021-04-13T21:05:00Z"/>
                <w:b/>
                <w:u w:val="single"/>
                <w:lang w:eastAsia="ko-KR"/>
              </w:rPr>
            </w:pPr>
            <w:ins w:id="68" w:author="Intel" w:date="2021-04-13T21:05:00Z">
              <w:r>
                <w:rPr>
                  <w:b/>
                  <w:u w:val="single"/>
                  <w:lang w:eastAsia="ko-KR"/>
                </w:rPr>
                <w:t>Issue 1-1-2: UE antenna panel(s) for forward and backward directions</w:t>
              </w:r>
            </w:ins>
          </w:p>
          <w:p w14:paraId="387451B9" w14:textId="3049BBA0" w:rsidR="00DF7BB8" w:rsidRDefault="00DF7BB8" w:rsidP="00DF7BB8">
            <w:pPr>
              <w:rPr>
                <w:ins w:id="69" w:author="Intel" w:date="2021-04-13T21:12:00Z"/>
                <w:iCs/>
                <w:color w:val="0070C0"/>
                <w:lang w:eastAsia="zh-CN"/>
              </w:rPr>
            </w:pPr>
            <w:ins w:id="70" w:author="Intel" w:date="2021-04-13T21:07:00Z">
              <w:r>
                <w:rPr>
                  <w:iCs/>
                  <w:color w:val="0070C0"/>
                  <w:lang w:eastAsia="zh-CN"/>
                </w:rPr>
                <w:t>Support proposal 1</w:t>
              </w:r>
            </w:ins>
            <w:ins w:id="71" w:author="Intel" w:date="2021-04-13T21:24:00Z">
              <w:r w:rsidR="00B42B49">
                <w:rPr>
                  <w:iCs/>
                  <w:color w:val="0070C0"/>
                  <w:lang w:eastAsia="zh-CN"/>
                </w:rPr>
                <w:t>.</w:t>
              </w:r>
            </w:ins>
          </w:p>
          <w:p w14:paraId="4FA40741" w14:textId="70260D6B" w:rsidR="00DF7BB8" w:rsidRPr="00DF7BB8" w:rsidRDefault="00DF7BB8" w:rsidP="00DF7BB8">
            <w:pPr>
              <w:rPr>
                <w:ins w:id="72" w:author="Intel" w:date="2021-04-13T21:05:00Z"/>
                <w:iCs/>
                <w:color w:val="0070C0"/>
                <w:lang w:eastAsia="zh-CN"/>
              </w:rPr>
            </w:pPr>
            <w:ins w:id="73" w:author="Intel" w:date="2021-04-13T21:12:00Z">
              <w:r>
                <w:rPr>
                  <w:iCs/>
                  <w:color w:val="0070C0"/>
                  <w:lang w:eastAsia="zh-CN"/>
                </w:rPr>
                <w:t xml:space="preserve">@Ericsson: we agree that </w:t>
              </w:r>
            </w:ins>
            <w:ins w:id="74" w:author="Intel" w:date="2021-04-13T21:19:00Z">
              <w:r w:rsidR="00B42B49">
                <w:rPr>
                  <w:iCs/>
                  <w:color w:val="0070C0"/>
                  <w:lang w:eastAsia="zh-CN"/>
                </w:rPr>
                <w:t>we can</w:t>
              </w:r>
            </w:ins>
            <w:ins w:id="75" w:author="Intel" w:date="2021-04-13T21:15:00Z">
              <w:r w:rsidR="00B42B49">
                <w:rPr>
                  <w:iCs/>
                  <w:color w:val="0070C0"/>
                  <w:lang w:eastAsia="zh-CN"/>
                </w:rPr>
                <w:t xml:space="preserve"> dou</w:t>
              </w:r>
            </w:ins>
            <w:ins w:id="76" w:author="Intel" w:date="2021-04-13T21:16:00Z">
              <w:r w:rsidR="00B42B49">
                <w:rPr>
                  <w:iCs/>
                  <w:color w:val="0070C0"/>
                  <w:lang w:eastAsia="zh-CN"/>
                </w:rPr>
                <w:t xml:space="preserve">ble throughput by serving 2 </w:t>
              </w:r>
            </w:ins>
            <w:ins w:id="77" w:author="Intel" w:date="2021-04-13T21:17:00Z">
              <w:r w:rsidR="00B42B49">
                <w:rPr>
                  <w:iCs/>
                  <w:color w:val="0070C0"/>
                  <w:lang w:eastAsia="zh-CN"/>
                </w:rPr>
                <w:t xml:space="preserve">UEs in different directions, but it’s better to have them non-co-located to avoid </w:t>
              </w:r>
            </w:ins>
            <w:ins w:id="78" w:author="Intel" w:date="2021-04-13T21:18:00Z">
              <w:r w:rsidR="00B42B49">
                <w:rPr>
                  <w:iCs/>
                  <w:color w:val="0070C0"/>
                  <w:lang w:eastAsia="zh-CN"/>
                </w:rPr>
                <w:t>interference</w:t>
              </w:r>
            </w:ins>
            <w:ins w:id="79" w:author="Intel" w:date="2021-04-13T21:20:00Z">
              <w:r w:rsidR="00B42B49">
                <w:rPr>
                  <w:iCs/>
                  <w:color w:val="0070C0"/>
                  <w:lang w:eastAsia="zh-CN"/>
                </w:rPr>
                <w:t xml:space="preserve"> </w:t>
              </w:r>
            </w:ins>
            <w:ins w:id="80" w:author="Intel" w:date="2021-04-13T21:21:00Z">
              <w:r w:rsidR="00B42B49">
                <w:rPr>
                  <w:iCs/>
                  <w:color w:val="0070C0"/>
                  <w:lang w:eastAsia="zh-CN"/>
                </w:rPr>
                <w:t>(</w:t>
              </w:r>
            </w:ins>
            <w:ins w:id="81" w:author="Intel" w:date="2021-04-13T21:20:00Z">
              <w:r w:rsidR="00B42B49">
                <w:rPr>
                  <w:iCs/>
                  <w:color w:val="0070C0"/>
                  <w:lang w:eastAsia="zh-CN"/>
                </w:rPr>
                <w:t xml:space="preserve">even </w:t>
              </w:r>
            </w:ins>
            <w:ins w:id="82" w:author="Intel" w:date="2021-04-13T21:21:00Z">
              <w:r w:rsidR="00B42B49">
                <w:rPr>
                  <w:iCs/>
                  <w:color w:val="0070C0"/>
                  <w:lang w:eastAsia="zh-CN"/>
                </w:rPr>
                <w:t>though</w:t>
              </w:r>
            </w:ins>
            <w:ins w:id="83" w:author="Intel" w:date="2021-04-13T21:20:00Z">
              <w:r w:rsidR="00B42B49">
                <w:rPr>
                  <w:iCs/>
                  <w:color w:val="0070C0"/>
                  <w:lang w:eastAsia="zh-CN"/>
                </w:rPr>
                <w:t xml:space="preserve"> it is low due to antenna patterns filtering</w:t>
              </w:r>
            </w:ins>
            <w:ins w:id="84" w:author="Intel" w:date="2021-04-13T21:21:00Z">
              <w:r w:rsidR="00B42B49">
                <w:rPr>
                  <w:iCs/>
                  <w:color w:val="0070C0"/>
                  <w:lang w:eastAsia="zh-CN"/>
                </w:rPr>
                <w:t>)</w:t>
              </w:r>
            </w:ins>
            <w:ins w:id="85" w:author="Intel" w:date="2021-04-13T21:18:00Z">
              <w:r w:rsidR="00B42B49">
                <w:rPr>
                  <w:iCs/>
                  <w:color w:val="0070C0"/>
                  <w:lang w:eastAsia="zh-CN"/>
                </w:rPr>
                <w:t xml:space="preserve">. </w:t>
              </w:r>
            </w:ins>
            <w:ins w:id="86" w:author="Intel" w:date="2021-04-13T21:33:00Z">
              <w:r w:rsidR="00A613D3">
                <w:rPr>
                  <w:iCs/>
                  <w:color w:val="0070C0"/>
                  <w:lang w:eastAsia="zh-CN"/>
                </w:rPr>
                <w:t>Anyway, it doesn’t affect the requirements definition.</w:t>
              </w:r>
            </w:ins>
          </w:p>
          <w:p w14:paraId="617009B6" w14:textId="77777777" w:rsidR="00DF7BB8" w:rsidRDefault="00DF7BB8" w:rsidP="00DF7BB8">
            <w:pPr>
              <w:rPr>
                <w:ins w:id="87" w:author="Intel" w:date="2021-04-13T21:05:00Z"/>
                <w:b/>
                <w:u w:val="single"/>
                <w:lang w:eastAsia="ko-KR"/>
              </w:rPr>
            </w:pPr>
            <w:ins w:id="88" w:author="Intel" w:date="2021-04-13T21:05:00Z">
              <w:r>
                <w:rPr>
                  <w:b/>
                  <w:u w:val="single"/>
                  <w:lang w:eastAsia="ko-KR"/>
                </w:rPr>
                <w:t>Issue 1-1-3: Number of CPE devices per train/carriage</w:t>
              </w:r>
            </w:ins>
          </w:p>
          <w:p w14:paraId="4B7DA8CE" w14:textId="39F61328" w:rsidR="00DF7BB8" w:rsidRPr="00B42B49" w:rsidRDefault="00B42B49" w:rsidP="00B42B49">
            <w:pPr>
              <w:overflowPunct/>
              <w:autoSpaceDE/>
              <w:autoSpaceDN/>
              <w:adjustRightInd/>
              <w:spacing w:after="120"/>
              <w:textAlignment w:val="auto"/>
              <w:rPr>
                <w:ins w:id="89" w:author="Intel" w:date="2021-04-13T21:05:00Z"/>
                <w:szCs w:val="24"/>
                <w:lang w:eastAsia="zh-CN"/>
              </w:rPr>
            </w:pPr>
            <w:ins w:id="90" w:author="Intel" w:date="2021-04-13T21:22:00Z">
              <w:r w:rsidRPr="00B42B49">
                <w:rPr>
                  <w:szCs w:val="24"/>
                  <w:lang w:eastAsia="zh-CN"/>
                </w:rPr>
                <w:t>Support proposal 1</w:t>
              </w:r>
            </w:ins>
            <w:ins w:id="91" w:author="Intel" w:date="2021-04-13T21:24:00Z">
              <w:r>
                <w:rPr>
                  <w:szCs w:val="24"/>
                  <w:lang w:eastAsia="zh-CN"/>
                </w:rPr>
                <w:t>.</w:t>
              </w:r>
            </w:ins>
          </w:p>
          <w:p w14:paraId="2EC1D1AF" w14:textId="77777777" w:rsidR="00DF7BB8" w:rsidRDefault="00DF7BB8" w:rsidP="00DF7BB8">
            <w:pPr>
              <w:rPr>
                <w:ins w:id="92" w:author="Intel" w:date="2021-04-13T21:05:00Z"/>
                <w:b/>
                <w:u w:val="single"/>
                <w:lang w:eastAsia="ko-KR"/>
              </w:rPr>
            </w:pPr>
            <w:ins w:id="93" w:author="Intel" w:date="2021-04-13T21:05:00Z">
              <w:r>
                <w:rPr>
                  <w:b/>
                  <w:u w:val="single"/>
                  <w:lang w:eastAsia="ko-KR"/>
                </w:rPr>
                <w:t>Issue 1-1-4: Necessity of JT in Scenario-A/B, Uni/Bi-directional RRH</w:t>
              </w:r>
            </w:ins>
          </w:p>
          <w:p w14:paraId="7D30752B" w14:textId="298A4E99" w:rsidR="00DF7BB8" w:rsidRPr="00B42B49" w:rsidRDefault="00B42B49" w:rsidP="00B42B49">
            <w:pPr>
              <w:overflowPunct/>
              <w:autoSpaceDE/>
              <w:autoSpaceDN/>
              <w:adjustRightInd/>
              <w:spacing w:after="120"/>
              <w:textAlignment w:val="auto"/>
              <w:rPr>
                <w:ins w:id="94" w:author="Intel" w:date="2021-04-13T21:05:00Z"/>
                <w:szCs w:val="24"/>
                <w:lang w:eastAsia="zh-CN"/>
              </w:rPr>
            </w:pPr>
            <w:ins w:id="95" w:author="Intel" w:date="2021-04-13T21:23:00Z">
              <w:r>
                <w:rPr>
                  <w:szCs w:val="24"/>
                  <w:lang w:eastAsia="zh-CN"/>
                </w:rPr>
                <w:t>Support p</w:t>
              </w:r>
            </w:ins>
            <w:ins w:id="96" w:author="Intel" w:date="2021-04-13T21:05:00Z">
              <w:r w:rsidR="00DF7BB8" w:rsidRPr="00B42B49">
                <w:rPr>
                  <w:szCs w:val="24"/>
                  <w:lang w:eastAsia="zh-CN"/>
                </w:rPr>
                <w:t>roposal 1</w:t>
              </w:r>
            </w:ins>
            <w:ins w:id="97" w:author="Intel" w:date="2021-04-13T21:23:00Z">
              <w:r>
                <w:rPr>
                  <w:szCs w:val="24"/>
                  <w:lang w:eastAsia="zh-CN"/>
                </w:rPr>
                <w:t>.</w:t>
              </w:r>
            </w:ins>
            <w:ins w:id="98" w:author="Intel" w:date="2021-04-13T21:05:00Z">
              <w:r w:rsidR="00DF7BB8" w:rsidRPr="00B42B49">
                <w:rPr>
                  <w:szCs w:val="24"/>
                  <w:lang w:eastAsia="zh-CN"/>
                </w:rPr>
                <w:t xml:space="preserve"> </w:t>
              </w:r>
            </w:ins>
            <w:ins w:id="99" w:author="Intel" w:date="2021-04-13T21:23:00Z">
              <w:r>
                <w:rPr>
                  <w:szCs w:val="24"/>
                  <w:lang w:eastAsia="zh-CN"/>
                </w:rPr>
                <w:t>We do not see any benefits in JT</w:t>
              </w:r>
            </w:ins>
          </w:p>
        </w:tc>
      </w:tr>
      <w:tr w:rsidR="000F189B" w14:paraId="32272D5D" w14:textId="77777777" w:rsidTr="000F189B">
        <w:trPr>
          <w:ins w:id="100" w:author="Nokia" w:date="2021-04-13T23:37:00Z"/>
        </w:trPr>
        <w:tc>
          <w:tcPr>
            <w:tcW w:w="1339" w:type="dxa"/>
          </w:tcPr>
          <w:p w14:paraId="09FA1D7B" w14:textId="23B733BB" w:rsidR="000F189B" w:rsidRDefault="00C07956" w:rsidP="000F189B">
            <w:pPr>
              <w:spacing w:after="120"/>
              <w:rPr>
                <w:ins w:id="101" w:author="Nokia" w:date="2021-04-13T23:37:00Z"/>
                <w:rFonts w:eastAsiaTheme="minorEastAsia"/>
                <w:lang w:val="en-US" w:eastAsia="zh-CN"/>
              </w:rPr>
            </w:pPr>
            <w:ins w:id="102" w:author="Nokia" w:date="2021-04-13T23:49:00Z">
              <w:r>
                <w:rPr>
                  <w:rFonts w:eastAsiaTheme="minorEastAsia"/>
                  <w:lang w:eastAsia="zh-CN"/>
                </w:rPr>
                <w:t>Nokia, Nokia Shanghai Bell</w:t>
              </w:r>
            </w:ins>
          </w:p>
        </w:tc>
        <w:tc>
          <w:tcPr>
            <w:tcW w:w="8292" w:type="dxa"/>
          </w:tcPr>
          <w:p w14:paraId="5E144991" w14:textId="77777777" w:rsidR="000F189B" w:rsidRDefault="000F189B" w:rsidP="000F189B">
            <w:pPr>
              <w:rPr>
                <w:ins w:id="103" w:author="Nokia" w:date="2021-04-13T23:37:00Z"/>
                <w:b/>
                <w:u w:val="single"/>
                <w:lang w:eastAsia="ko-KR"/>
              </w:rPr>
            </w:pPr>
            <w:ins w:id="104" w:author="Nokia" w:date="2021-04-13T23:37:00Z">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ins>
          </w:p>
          <w:p w14:paraId="4B573683" w14:textId="77777777" w:rsidR="000F189B" w:rsidRDefault="000F189B" w:rsidP="000F189B">
            <w:pPr>
              <w:rPr>
                <w:ins w:id="105" w:author="Nokia" w:date="2021-04-13T23:37:00Z"/>
                <w:lang w:eastAsia="ko-KR"/>
              </w:rPr>
            </w:pPr>
            <w:ins w:id="106" w:author="Nokia" w:date="2021-04-13T23:37:00Z">
              <w:r>
                <w:rPr>
                  <w:lang w:eastAsia="ko-KR"/>
                </w:rPr>
                <w:t xml:space="preserve">In our simulations, we used PC4 assumptions agreed in the WF of RAN4#97e meeting (R4-2017828) with a configuration </w:t>
              </w:r>
              <w:r w:rsidRPr="00A24EA3">
                <w:rPr>
                  <w:lang w:eastAsia="ko-KR"/>
                </w:rPr>
                <w:t>[Mg, Ng, M, N, P] = [1, 1 or 2, 4, 4, 2]</w:t>
              </w:r>
              <w:r>
                <w:rPr>
                  <w:lang w:eastAsia="ko-KR"/>
                </w:rPr>
                <w:t>, i.e., with 1 or 2 CPE panels. This parametrization includes Proposal 2. We propose to use it as a reference, e.g., in simulation parameters.</w:t>
              </w:r>
              <w:r>
                <w:rPr>
                  <w:lang w:eastAsia="ko-KR"/>
                </w:rPr>
                <w:br/>
                <w:t>However, we do not think that UE/CPE antenna panel configuration needs to be defined strictly as a part of deployment configuration.</w:t>
              </w:r>
            </w:ins>
          </w:p>
          <w:p w14:paraId="6BD31C93" w14:textId="77777777" w:rsidR="000F189B" w:rsidRPr="00B75594" w:rsidRDefault="000F189B" w:rsidP="000F189B">
            <w:pPr>
              <w:rPr>
                <w:ins w:id="107" w:author="Nokia" w:date="2021-04-13T23:37:00Z"/>
                <w:lang w:eastAsia="ko-KR"/>
              </w:rPr>
            </w:pPr>
          </w:p>
          <w:p w14:paraId="1CFC1D34" w14:textId="77777777" w:rsidR="000F189B" w:rsidRDefault="000F189B" w:rsidP="000F189B">
            <w:pPr>
              <w:rPr>
                <w:ins w:id="108" w:author="Nokia" w:date="2021-04-13T23:37:00Z"/>
                <w:b/>
                <w:u w:val="single"/>
                <w:lang w:eastAsia="ko-KR"/>
              </w:rPr>
            </w:pPr>
            <w:ins w:id="109" w:author="Nokia" w:date="2021-04-13T23:37:00Z">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ins>
          </w:p>
          <w:p w14:paraId="0EF919A7" w14:textId="77777777" w:rsidR="000F189B" w:rsidRDefault="000F189B" w:rsidP="000F189B">
            <w:pPr>
              <w:rPr>
                <w:ins w:id="110" w:author="Nokia" w:date="2021-04-13T23:37:00Z"/>
                <w:lang w:eastAsia="ko-KR"/>
              </w:rPr>
            </w:pPr>
            <w:ins w:id="111" w:author="Nokia" w:date="2021-04-13T23:37:00Z">
              <w:r>
                <w:rPr>
                  <w:lang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ins>
          </w:p>
          <w:p w14:paraId="0559D345" w14:textId="77777777" w:rsidR="000F189B" w:rsidRPr="00B75594" w:rsidRDefault="000F189B" w:rsidP="000F189B">
            <w:pPr>
              <w:rPr>
                <w:ins w:id="112" w:author="Nokia" w:date="2021-04-13T23:37:00Z"/>
                <w:lang w:eastAsia="ko-KR"/>
              </w:rPr>
            </w:pPr>
          </w:p>
          <w:p w14:paraId="620AA900" w14:textId="77777777" w:rsidR="000F189B" w:rsidRDefault="000F189B" w:rsidP="000F189B">
            <w:pPr>
              <w:rPr>
                <w:ins w:id="113" w:author="Nokia" w:date="2021-04-13T23:37:00Z"/>
                <w:b/>
                <w:u w:val="single"/>
                <w:lang w:eastAsia="ko-KR"/>
              </w:rPr>
            </w:pPr>
            <w:ins w:id="114" w:author="Nokia" w:date="2021-04-13T23:37:00Z">
              <w:r w:rsidRPr="00DE339F">
                <w:rPr>
                  <w:b/>
                  <w:u w:val="single"/>
                  <w:lang w:eastAsia="ko-KR"/>
                </w:rPr>
                <w:t>Issue 1-</w:t>
              </w:r>
              <w:r>
                <w:rPr>
                  <w:b/>
                  <w:u w:val="single"/>
                  <w:lang w:eastAsia="ko-KR"/>
                </w:rPr>
                <w:t xml:space="preserve">1-3: </w:t>
              </w:r>
              <w:r w:rsidRPr="00DE339F">
                <w:rPr>
                  <w:b/>
                  <w:u w:val="single"/>
                  <w:lang w:eastAsia="ko-KR"/>
                </w:rPr>
                <w:t>Number of CPE devices per train/carriage</w:t>
              </w:r>
            </w:ins>
          </w:p>
          <w:p w14:paraId="4E0241E9" w14:textId="77777777" w:rsidR="000F189B" w:rsidRDefault="000F189B" w:rsidP="000F189B">
            <w:pPr>
              <w:rPr>
                <w:ins w:id="115" w:author="Nokia" w:date="2021-04-13T23:37:00Z"/>
                <w:lang w:eastAsia="ko-KR"/>
              </w:rPr>
            </w:pPr>
            <w:ins w:id="116" w:author="Nokia" w:date="2021-04-13T23:37:00Z">
              <w:r>
                <w:rPr>
                  <w:lang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ins>
          </w:p>
          <w:p w14:paraId="47A76A7A" w14:textId="77777777" w:rsidR="000F189B" w:rsidRPr="00B75594" w:rsidRDefault="000F189B" w:rsidP="000F189B">
            <w:pPr>
              <w:rPr>
                <w:ins w:id="117" w:author="Nokia" w:date="2021-04-13T23:37:00Z"/>
                <w:lang w:eastAsia="ko-KR"/>
              </w:rPr>
            </w:pPr>
          </w:p>
          <w:p w14:paraId="7CAC9432" w14:textId="77777777" w:rsidR="000F189B" w:rsidRDefault="000F189B" w:rsidP="000F189B">
            <w:pPr>
              <w:rPr>
                <w:ins w:id="118" w:author="Nokia" w:date="2021-04-13T23:37:00Z"/>
                <w:b/>
                <w:u w:val="single"/>
                <w:lang w:eastAsia="ko-KR"/>
              </w:rPr>
            </w:pPr>
            <w:ins w:id="119" w:author="Nokia" w:date="2021-04-13T23:37:00Z">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ins>
          </w:p>
          <w:p w14:paraId="03BE461E" w14:textId="77777777" w:rsidR="000F189B" w:rsidRDefault="000F189B" w:rsidP="000F189B">
            <w:pPr>
              <w:rPr>
                <w:ins w:id="120" w:author="Nokia" w:date="2021-04-13T23:37:00Z"/>
                <w:lang w:eastAsia="ko-KR"/>
              </w:rPr>
            </w:pPr>
            <w:ins w:id="121" w:author="Nokia" w:date="2021-04-13T23:37:00Z">
              <w:r>
                <w:rPr>
                  <w:lang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eastAsia="ko-KR"/>
                </w:rPr>
                <w:br/>
                <w:t xml:space="preserve">Additionally, the DPS scheme without the assumption of ToC or perfect timing offset knowledge can also face similar issues as JT in uni-directional deployments (Issue 1-8-3). </w:t>
              </w:r>
            </w:ins>
          </w:p>
          <w:p w14:paraId="5B499D5F" w14:textId="77777777" w:rsidR="000F189B" w:rsidRDefault="000F189B" w:rsidP="000F189B">
            <w:pPr>
              <w:rPr>
                <w:ins w:id="122" w:author="Nokia" w:date="2021-04-13T23:37:00Z"/>
                <w:b/>
                <w:u w:val="single"/>
                <w:lang w:eastAsia="ko-KR"/>
              </w:rPr>
            </w:pPr>
          </w:p>
        </w:tc>
      </w:tr>
      <w:tr w:rsidR="00EE4917" w14:paraId="127F8770" w14:textId="77777777" w:rsidTr="000F189B">
        <w:trPr>
          <w:ins w:id="123" w:author="Samsung2" w:date="2021-04-14T15:36:00Z"/>
        </w:trPr>
        <w:tc>
          <w:tcPr>
            <w:tcW w:w="1339" w:type="dxa"/>
          </w:tcPr>
          <w:p w14:paraId="07437C09" w14:textId="28EAC952" w:rsidR="00EE4917" w:rsidRPr="00EE4917" w:rsidRDefault="00EE4917" w:rsidP="00EE4917">
            <w:pPr>
              <w:spacing w:after="120"/>
              <w:rPr>
                <w:ins w:id="124" w:author="Samsung2" w:date="2021-04-14T15:36:00Z"/>
                <w:rFonts w:eastAsiaTheme="minorEastAsia"/>
                <w:lang w:eastAsia="zh-CN"/>
                <w:rPrChange w:id="125" w:author="Samsung2" w:date="2021-04-14T15:36:00Z">
                  <w:rPr>
                    <w:ins w:id="126" w:author="Samsung2" w:date="2021-04-14T15:36:00Z"/>
                    <w:rFonts w:eastAsiaTheme="minorEastAsia"/>
                    <w:lang w:eastAsia="zh-CN"/>
                  </w:rPr>
                </w:rPrChange>
              </w:rPr>
            </w:pPr>
            <w:ins w:id="127" w:author="Samsung2" w:date="2021-04-14T15:37:00Z">
              <w:r>
                <w:rPr>
                  <w:rFonts w:eastAsiaTheme="minorEastAsia"/>
                  <w:lang w:val="en-US" w:eastAsia="zh-CN"/>
                </w:rPr>
                <w:lastRenderedPageBreak/>
                <w:t>QC</w:t>
              </w:r>
            </w:ins>
          </w:p>
        </w:tc>
        <w:tc>
          <w:tcPr>
            <w:tcW w:w="8292" w:type="dxa"/>
          </w:tcPr>
          <w:p w14:paraId="523A0795" w14:textId="77777777" w:rsidR="00EE4917" w:rsidRDefault="00EE4917" w:rsidP="00EE4917">
            <w:pPr>
              <w:rPr>
                <w:ins w:id="128" w:author="Samsung2" w:date="2021-04-14T15:37:00Z"/>
                <w:b/>
                <w:u w:val="single"/>
                <w:lang w:eastAsia="ko-KR"/>
              </w:rPr>
            </w:pPr>
            <w:ins w:id="129" w:author="Samsung2" w:date="2021-04-14T15:37:00Z">
              <w:r>
                <w:rPr>
                  <w:b/>
                  <w:u w:val="single"/>
                  <w:lang w:eastAsia="ko-KR"/>
                </w:rPr>
                <w:t>Issue 1-1-1: UE antenna element parameters</w:t>
              </w:r>
            </w:ins>
          </w:p>
          <w:p w14:paraId="1741D332" w14:textId="77777777" w:rsidR="00EE4917" w:rsidRDefault="00EE4917" w:rsidP="00EE4917">
            <w:pPr>
              <w:spacing w:after="120"/>
              <w:rPr>
                <w:ins w:id="130" w:author="Samsung2" w:date="2021-04-14T15:37:00Z"/>
                <w:rFonts w:eastAsia="PMingLiU"/>
                <w:bCs/>
                <w:lang w:eastAsia="zh-TW"/>
              </w:rPr>
            </w:pPr>
            <w:ins w:id="131" w:author="Samsung2" w:date="2021-04-14T15:37:00Z">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ins>
          </w:p>
          <w:p w14:paraId="534FE680" w14:textId="77777777" w:rsidR="00EE4917" w:rsidRDefault="00EE4917" w:rsidP="00EE4917">
            <w:pPr>
              <w:rPr>
                <w:ins w:id="132" w:author="Samsung2" w:date="2021-04-14T15:37:00Z"/>
                <w:b/>
                <w:u w:val="single"/>
                <w:lang w:eastAsia="ko-KR"/>
              </w:rPr>
            </w:pPr>
            <w:ins w:id="133" w:author="Samsung2" w:date="2021-04-14T15:37:00Z">
              <w:r>
                <w:rPr>
                  <w:b/>
                  <w:u w:val="single"/>
                  <w:lang w:eastAsia="ko-KR"/>
                </w:rPr>
                <w:t>Issue 1-1-2: UE antenna panel(s) for forward and backward directions</w:t>
              </w:r>
            </w:ins>
          </w:p>
          <w:p w14:paraId="42FA2C3A" w14:textId="3B4AA553" w:rsidR="00EE4917" w:rsidRPr="00BC7BC6" w:rsidRDefault="00EE4917" w:rsidP="00EE4917">
            <w:pPr>
              <w:rPr>
                <w:ins w:id="134" w:author="Samsung2" w:date="2021-04-14T15:36:00Z"/>
                <w:b/>
                <w:u w:val="single"/>
                <w:lang w:eastAsia="ko-KR"/>
              </w:rPr>
            </w:pPr>
            <w:ins w:id="135" w:author="Samsung2" w:date="2021-04-14T15:37:00Z">
              <w:r>
                <w:rPr>
                  <w:rFonts w:eastAsia="PMingLiU"/>
                  <w:bCs/>
                  <w:lang w:eastAsia="zh-TW"/>
                </w:rPr>
                <w:t>Proposal 1 is more reasonable, given that trains can travel in opposite directions, and it is not guarantee that all the uni-directional deployments are with the same direction.</w:t>
              </w:r>
            </w:ins>
          </w:p>
        </w:tc>
      </w:tr>
      <w:tr w:rsidR="007D4C28" w14:paraId="13E22812" w14:textId="77777777" w:rsidTr="000F189B">
        <w:trPr>
          <w:ins w:id="136" w:author="Samsung2" w:date="2021-04-14T12:14:00Z"/>
        </w:trPr>
        <w:tc>
          <w:tcPr>
            <w:tcW w:w="1339" w:type="dxa"/>
          </w:tcPr>
          <w:p w14:paraId="4E78821D" w14:textId="1399B6AD" w:rsidR="007D4C28" w:rsidRPr="007D4C28" w:rsidRDefault="007D4C28" w:rsidP="000F189B">
            <w:pPr>
              <w:spacing w:after="120"/>
              <w:rPr>
                <w:ins w:id="137" w:author="Samsung2" w:date="2021-04-14T12:14:00Z"/>
                <w:rFonts w:ascii="DengXian" w:eastAsiaTheme="minorEastAsia" w:hAnsi="DengXian"/>
                <w:lang w:val="en-US" w:eastAsia="zh-CN"/>
                <w:rPrChange w:id="138" w:author="Samsung2" w:date="2021-04-14T12:14:00Z">
                  <w:rPr>
                    <w:ins w:id="139" w:author="Samsung2" w:date="2021-04-14T12:14:00Z"/>
                    <w:rFonts w:eastAsiaTheme="minorEastAsia"/>
                    <w:lang w:eastAsia="zh-CN"/>
                  </w:rPr>
                </w:rPrChange>
              </w:rPr>
            </w:pPr>
            <w:ins w:id="140" w:author="Samsung2" w:date="2021-04-14T12:14:00Z">
              <w:r>
                <w:rPr>
                  <w:rFonts w:eastAsiaTheme="minorEastAsia" w:hint="eastAsia"/>
                  <w:lang w:eastAsia="zh-CN"/>
                </w:rPr>
                <w:t>S</w:t>
              </w:r>
              <w:r>
                <w:rPr>
                  <w:rFonts w:ascii="DengXian" w:eastAsiaTheme="minorEastAsia" w:hAnsi="DengXian"/>
                  <w:lang w:val="en-US" w:eastAsia="zh-CN"/>
                </w:rPr>
                <w:t>amsung</w:t>
              </w:r>
            </w:ins>
          </w:p>
        </w:tc>
        <w:tc>
          <w:tcPr>
            <w:tcW w:w="8292" w:type="dxa"/>
          </w:tcPr>
          <w:p w14:paraId="0A035480" w14:textId="77777777" w:rsidR="007D4C28" w:rsidRDefault="007D4C28" w:rsidP="007D4C28">
            <w:pPr>
              <w:rPr>
                <w:ins w:id="141" w:author="Samsung2" w:date="2021-04-14T12:14:00Z"/>
                <w:b/>
                <w:u w:val="single"/>
                <w:lang w:eastAsia="ko-KR"/>
              </w:rPr>
            </w:pPr>
            <w:ins w:id="142" w:author="Samsung2" w:date="2021-04-14T12:14:00Z">
              <w:r>
                <w:rPr>
                  <w:b/>
                  <w:u w:val="single"/>
                  <w:lang w:eastAsia="ko-KR"/>
                </w:rPr>
                <w:t>Issue 1-1-1: UE antenna element parameters</w:t>
              </w:r>
            </w:ins>
          </w:p>
          <w:p w14:paraId="2D584A4E" w14:textId="77777777" w:rsidR="007D4C28" w:rsidRDefault="007D4C28" w:rsidP="007D4C28">
            <w:pPr>
              <w:spacing w:after="120"/>
              <w:rPr>
                <w:ins w:id="143" w:author="Samsung2" w:date="2021-04-14T12:14:00Z"/>
                <w:rFonts w:eastAsiaTheme="minorEastAsia"/>
                <w:lang w:val="en-US" w:eastAsia="zh-CN"/>
              </w:rPr>
            </w:pPr>
            <w:ins w:id="144" w:author="Samsung2" w:date="2021-04-14T12:14:00Z">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ins>
          </w:p>
          <w:p w14:paraId="369EC7D5" w14:textId="77777777" w:rsidR="007D4C28" w:rsidRDefault="007D4C28" w:rsidP="007D4C28">
            <w:pPr>
              <w:spacing w:after="120"/>
              <w:rPr>
                <w:ins w:id="145" w:author="Samsung2" w:date="2021-04-14T12:14:00Z"/>
                <w:b/>
                <w:u w:val="single"/>
                <w:lang w:eastAsia="ko-KR"/>
              </w:rPr>
            </w:pPr>
            <w:ins w:id="146" w:author="Samsung2" w:date="2021-04-14T12:14:00Z">
              <w:r>
                <w:rPr>
                  <w:b/>
                  <w:u w:val="single"/>
                  <w:lang w:eastAsia="ko-KR"/>
                </w:rPr>
                <w:t>Issue 1-1-2: UE antenna panel(s) for forward and backward directions</w:t>
              </w:r>
            </w:ins>
          </w:p>
          <w:p w14:paraId="224BE0EA" w14:textId="77777777" w:rsidR="007D4C28" w:rsidRDefault="007D4C28" w:rsidP="007D4C28">
            <w:pPr>
              <w:spacing w:after="120"/>
              <w:rPr>
                <w:ins w:id="147" w:author="Samsung2" w:date="2021-04-14T12:14:00Z"/>
                <w:lang w:eastAsia="zh-CN"/>
              </w:rPr>
            </w:pPr>
            <w:ins w:id="148" w:author="Samsung2" w:date="2021-04-14T12:14:00Z">
              <w:r>
                <w:rPr>
                  <w:lang w:eastAsia="zh-CN"/>
                </w:rPr>
                <w:t xml:space="preserve">Agree with P1. </w:t>
              </w:r>
            </w:ins>
          </w:p>
          <w:p w14:paraId="540024EF" w14:textId="77777777" w:rsidR="007D4C28" w:rsidRDefault="007D4C28" w:rsidP="007D4C28">
            <w:pPr>
              <w:spacing w:after="120"/>
              <w:rPr>
                <w:ins w:id="149" w:author="Samsung2" w:date="2021-04-14T12:14:00Z"/>
                <w:lang w:eastAsia="zh-CN"/>
              </w:rPr>
            </w:pPr>
            <w:ins w:id="150" w:author="Samsung2" w:date="2021-04-14T12:14:00Z">
              <w:r>
                <w:rPr>
                  <w:lang w:eastAsia="zh-CN"/>
                </w:rPr>
                <w:t xml:space="preserve">2 panels pointing in opposite directions. </w:t>
              </w:r>
            </w:ins>
          </w:p>
          <w:p w14:paraId="1F0B3994" w14:textId="77777777" w:rsidR="007D4C28" w:rsidRDefault="007D4C28" w:rsidP="007D4C28">
            <w:pPr>
              <w:rPr>
                <w:ins w:id="151" w:author="Samsung2" w:date="2021-04-14T12:14:00Z"/>
                <w:b/>
                <w:u w:val="single"/>
                <w:lang w:eastAsia="ko-KR"/>
              </w:rPr>
            </w:pPr>
            <w:ins w:id="152" w:author="Samsung2" w:date="2021-04-14T12:14:00Z">
              <w:r>
                <w:rPr>
                  <w:b/>
                  <w:u w:val="single"/>
                  <w:lang w:eastAsia="ko-KR"/>
                </w:rPr>
                <w:t>Issue 1-1-3: Number of CPE devices per train/carriage</w:t>
              </w:r>
            </w:ins>
          </w:p>
          <w:p w14:paraId="2F276A61" w14:textId="58650825" w:rsidR="007D4C28" w:rsidRPr="007D4C28" w:rsidRDefault="007D4C28" w:rsidP="000F189B">
            <w:pPr>
              <w:rPr>
                <w:ins w:id="153" w:author="Samsung2" w:date="2021-04-14T12:14:00Z"/>
                <w:b/>
                <w:u w:val="single"/>
                <w:lang w:eastAsia="ko-KR"/>
                <w:rPrChange w:id="154" w:author="Samsung2" w:date="2021-04-14T12:14:00Z">
                  <w:rPr>
                    <w:ins w:id="155" w:author="Samsung2" w:date="2021-04-14T12:14:00Z"/>
                    <w:b/>
                    <w:u w:val="single"/>
                    <w:lang w:val="en-US" w:eastAsia="ko-KR"/>
                  </w:rPr>
                </w:rPrChange>
              </w:rPr>
            </w:pPr>
            <w:ins w:id="156" w:author="Samsung2" w:date="2021-04-14T12:14:00Z">
              <w:r w:rsidRPr="00B42B49">
                <w:rPr>
                  <w:szCs w:val="24"/>
                  <w:lang w:eastAsia="zh-CN"/>
                </w:rPr>
                <w:t>Support proposal 1</w:t>
              </w:r>
              <w:r>
                <w:rPr>
                  <w:szCs w:val="24"/>
                  <w:lang w:eastAsia="zh-CN"/>
                </w:rPr>
                <w:t>.</w:t>
              </w:r>
            </w:ins>
          </w:p>
          <w:p w14:paraId="002483D5" w14:textId="77777777" w:rsidR="007D4C28" w:rsidRPr="007D4C28" w:rsidRDefault="007D4C28" w:rsidP="000F189B">
            <w:pPr>
              <w:rPr>
                <w:ins w:id="157" w:author="Samsung2" w:date="2021-04-14T12:14:00Z"/>
                <w:b/>
                <w:u w:val="single"/>
                <w:lang w:val="en-US" w:eastAsia="ko-KR"/>
                <w:rPrChange w:id="158" w:author="Samsung2" w:date="2021-04-14T12:14:00Z">
                  <w:rPr>
                    <w:ins w:id="159" w:author="Samsung2" w:date="2021-04-14T12:14:00Z"/>
                    <w:b/>
                    <w:u w:val="single"/>
                    <w:lang w:eastAsia="ko-KR"/>
                  </w:rPr>
                </w:rPrChange>
              </w:rPr>
            </w:pPr>
          </w:p>
        </w:tc>
      </w:tr>
      <w:tr w:rsidR="00B56250" w14:paraId="311AA6B2" w14:textId="77777777" w:rsidTr="00B56250">
        <w:trPr>
          <w:ins w:id="160" w:author="Huawei" w:date="2021-04-14T16:51:00Z"/>
        </w:trPr>
        <w:tc>
          <w:tcPr>
            <w:tcW w:w="1339" w:type="dxa"/>
          </w:tcPr>
          <w:p w14:paraId="31D4888E" w14:textId="77777777" w:rsidR="00B56250" w:rsidRDefault="00B56250" w:rsidP="00E0035E">
            <w:pPr>
              <w:spacing w:after="120"/>
              <w:rPr>
                <w:ins w:id="161" w:author="Huawei" w:date="2021-04-14T16:51:00Z"/>
                <w:rFonts w:eastAsiaTheme="minorEastAsia"/>
                <w:lang w:eastAsia="zh-CN"/>
              </w:rPr>
            </w:pPr>
            <w:ins w:id="162" w:author="Huawei" w:date="2021-04-14T16:51:00Z">
              <w:r>
                <w:rPr>
                  <w:rFonts w:eastAsiaTheme="minorEastAsia" w:hint="eastAsia"/>
                  <w:lang w:val="en-US" w:eastAsia="zh-CN"/>
                </w:rPr>
                <w:t>H</w:t>
              </w:r>
              <w:r>
                <w:rPr>
                  <w:rFonts w:eastAsiaTheme="minorEastAsia"/>
                  <w:lang w:val="en-US" w:eastAsia="zh-CN"/>
                </w:rPr>
                <w:t>uawei</w:t>
              </w:r>
            </w:ins>
          </w:p>
        </w:tc>
        <w:tc>
          <w:tcPr>
            <w:tcW w:w="8292" w:type="dxa"/>
          </w:tcPr>
          <w:p w14:paraId="41878B26" w14:textId="77777777" w:rsidR="00B56250" w:rsidRDefault="00B56250" w:rsidP="00E0035E">
            <w:pPr>
              <w:rPr>
                <w:ins w:id="163" w:author="Huawei" w:date="2021-04-14T16:51:00Z"/>
                <w:b/>
                <w:u w:val="single"/>
                <w:lang w:eastAsia="ko-KR"/>
              </w:rPr>
            </w:pPr>
            <w:ins w:id="164" w:author="Huawei" w:date="2021-04-14T16:51:00Z">
              <w:r>
                <w:rPr>
                  <w:b/>
                  <w:u w:val="single"/>
                  <w:lang w:eastAsia="ko-KR"/>
                </w:rPr>
                <w:t>Issue 1-1-1: UE antenna element parameters</w:t>
              </w:r>
            </w:ins>
          </w:p>
          <w:p w14:paraId="07F2094C" w14:textId="77777777" w:rsidR="00B56250" w:rsidRPr="00E21DC0" w:rsidRDefault="00B56250" w:rsidP="00E0035E">
            <w:pPr>
              <w:spacing w:after="120"/>
              <w:rPr>
                <w:ins w:id="165" w:author="Huawei" w:date="2021-04-14T16:51:00Z"/>
                <w:rFonts w:eastAsiaTheme="minorEastAsia"/>
                <w:lang w:eastAsia="zh-CN"/>
              </w:rPr>
            </w:pPr>
            <w:ins w:id="166" w:author="Huawei" w:date="2021-04-14T16:51:00Z">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ins>
          </w:p>
          <w:p w14:paraId="6B5B6FF0" w14:textId="77777777" w:rsidR="00B56250" w:rsidRDefault="00B56250" w:rsidP="00E0035E">
            <w:pPr>
              <w:rPr>
                <w:ins w:id="167" w:author="Huawei" w:date="2021-04-14T16:51:00Z"/>
                <w:b/>
                <w:u w:val="single"/>
                <w:lang w:eastAsia="ko-KR"/>
              </w:rPr>
            </w:pPr>
            <w:ins w:id="168" w:author="Huawei" w:date="2021-04-14T16:51:00Z">
              <w:r>
                <w:rPr>
                  <w:b/>
                  <w:u w:val="single"/>
                  <w:lang w:eastAsia="ko-KR"/>
                </w:rPr>
                <w:t>Issue 1-1-2: UE antenna panel(s) for forward and backward directions</w:t>
              </w:r>
            </w:ins>
          </w:p>
          <w:p w14:paraId="2DE24765" w14:textId="77777777" w:rsidR="00B56250" w:rsidRPr="00E21DC0" w:rsidRDefault="00B56250" w:rsidP="00E0035E">
            <w:pPr>
              <w:spacing w:after="120"/>
              <w:rPr>
                <w:ins w:id="169" w:author="Huawei" w:date="2021-04-14T16:51:00Z"/>
                <w:rFonts w:eastAsiaTheme="minorEastAsia"/>
                <w:lang w:eastAsia="zh-CN"/>
              </w:rPr>
            </w:pPr>
            <w:ins w:id="170" w:author="Huawei" w:date="2021-04-14T16:51:00Z">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ins>
          </w:p>
          <w:p w14:paraId="5CD9B53F" w14:textId="77777777" w:rsidR="00B56250" w:rsidRDefault="00B56250" w:rsidP="00E0035E">
            <w:pPr>
              <w:rPr>
                <w:ins w:id="171" w:author="Huawei" w:date="2021-04-14T16:51:00Z"/>
                <w:b/>
                <w:u w:val="single"/>
                <w:lang w:eastAsia="ko-KR"/>
              </w:rPr>
            </w:pPr>
            <w:ins w:id="172" w:author="Huawei" w:date="2021-04-14T16:51:00Z">
              <w:r>
                <w:rPr>
                  <w:b/>
                  <w:u w:val="single"/>
                  <w:lang w:eastAsia="ko-KR"/>
                </w:rPr>
                <w:t>Issue 1-1-3: Number of CPE devices per train/carriage</w:t>
              </w:r>
            </w:ins>
          </w:p>
          <w:p w14:paraId="270B1DA3" w14:textId="77777777" w:rsidR="00B56250" w:rsidRPr="00062DAB" w:rsidRDefault="00B56250" w:rsidP="00E0035E">
            <w:pPr>
              <w:spacing w:after="120"/>
              <w:rPr>
                <w:ins w:id="173" w:author="Huawei" w:date="2021-04-14T16:51:00Z"/>
                <w:rFonts w:eastAsiaTheme="minorEastAsia"/>
                <w:lang w:eastAsia="zh-CN"/>
              </w:rPr>
            </w:pPr>
            <w:ins w:id="174" w:author="Huawei" w:date="2021-04-14T16:51:00Z">
              <w:r>
                <w:rPr>
                  <w:rFonts w:eastAsiaTheme="minorEastAsia" w:hint="eastAsia"/>
                  <w:lang w:eastAsia="zh-CN"/>
                </w:rPr>
                <w:t>O</w:t>
              </w:r>
              <w:r>
                <w:rPr>
                  <w:rFonts w:eastAsiaTheme="minorEastAsia"/>
                  <w:lang w:eastAsia="zh-CN"/>
                </w:rPr>
                <w:t>ne CPE per RRH should be considered.</w:t>
              </w:r>
            </w:ins>
          </w:p>
          <w:p w14:paraId="707CB155" w14:textId="77777777" w:rsidR="00B56250" w:rsidRDefault="00B56250" w:rsidP="00E0035E">
            <w:pPr>
              <w:rPr>
                <w:ins w:id="175" w:author="Huawei" w:date="2021-04-14T16:51:00Z"/>
                <w:b/>
                <w:u w:val="single"/>
                <w:lang w:eastAsia="ko-KR"/>
              </w:rPr>
            </w:pPr>
            <w:ins w:id="176" w:author="Huawei" w:date="2021-04-14T16:51:00Z">
              <w:r>
                <w:rPr>
                  <w:b/>
                  <w:u w:val="single"/>
                  <w:lang w:eastAsia="ko-KR"/>
                </w:rPr>
                <w:t>Issue 1-1-4: Necessity of JT in Scenario-A/B, Uni/Bi-directional RRH</w:t>
              </w:r>
            </w:ins>
          </w:p>
          <w:p w14:paraId="7AABEFC7" w14:textId="77777777" w:rsidR="00B56250" w:rsidRPr="00BC7BC6" w:rsidRDefault="00B56250" w:rsidP="00E0035E">
            <w:pPr>
              <w:rPr>
                <w:ins w:id="177" w:author="Huawei" w:date="2021-04-14T16:51:00Z"/>
                <w:b/>
                <w:u w:val="single"/>
                <w:lang w:eastAsia="ko-KR"/>
              </w:rPr>
            </w:pPr>
            <w:ins w:id="178" w:author="Huawei" w:date="2021-04-14T16:51:00Z">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ins>
          </w:p>
        </w:tc>
      </w:tr>
    </w:tbl>
    <w:p w14:paraId="10C2254B" w14:textId="34656B5C" w:rsidR="00753B98" w:rsidDel="00B56250" w:rsidRDefault="00DF7BB8">
      <w:pPr>
        <w:rPr>
          <w:del w:id="179" w:author="Huawei" w:date="2021-04-14T16:51:00Z"/>
          <w:lang w:val="en-US" w:eastAsia="zh-CN"/>
        </w:rPr>
      </w:pPr>
      <w:del w:id="180" w:author="Huawei" w:date="2021-04-14T16:51:00Z">
        <w:r w:rsidDel="00B56250">
          <w:rPr>
            <w:rFonts w:hint="eastAsia"/>
            <w:lang w:val="en-US" w:eastAsia="zh-CN"/>
          </w:rPr>
          <w:lastRenderedPageBreak/>
          <w:delText xml:space="preserve"> </w:delText>
        </w:r>
      </w:del>
    </w:p>
    <w:p w14:paraId="031D72A9" w14:textId="77777777" w:rsidR="00753B98" w:rsidRDefault="00DF7BB8">
      <w:pPr>
        <w:rPr>
          <w:bCs/>
          <w:u w:val="single"/>
          <w:lang w:eastAsia="ko-KR"/>
        </w:rPr>
      </w:pPr>
      <w:r>
        <w:rPr>
          <w:bCs/>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ins w:id="181" w:author="Thomas" w:date="2021-04-12T15:03:00Z"/>
                <w:b/>
                <w:u w:val="single"/>
                <w:lang w:eastAsia="ko-KR"/>
              </w:rPr>
            </w:pPr>
            <w:ins w:id="182" w:author="Thomas" w:date="2021-04-12T15:03:00Z">
              <w:r>
                <w:rPr>
                  <w:b/>
                  <w:u w:val="single"/>
                  <w:lang w:eastAsia="ko-KR"/>
                </w:rPr>
                <w:t>Issue 1-2-2: Uni-directional operation</w:t>
              </w:r>
            </w:ins>
          </w:p>
          <w:p w14:paraId="270AB478" w14:textId="77777777" w:rsidR="00753B98" w:rsidRDefault="00DF7BB8">
            <w:pPr>
              <w:spacing w:after="120"/>
              <w:rPr>
                <w:ins w:id="183" w:author="Thomas" w:date="2021-04-12T15:03:00Z"/>
                <w:rFonts w:eastAsiaTheme="minorEastAsia"/>
                <w:lang w:eastAsia="zh-CN"/>
              </w:rPr>
            </w:pPr>
            <w:ins w:id="184" w:author="Thomas" w:date="2021-04-12T15:03:00Z">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ins>
          </w:p>
          <w:p w14:paraId="60BA377C" w14:textId="77777777" w:rsidR="00753B98" w:rsidRDefault="00753B98">
            <w:pPr>
              <w:spacing w:after="120"/>
              <w:rPr>
                <w:ins w:id="185" w:author="Thomas" w:date="2021-04-12T15:03:00Z"/>
                <w:rFonts w:eastAsiaTheme="minorEastAsia"/>
                <w:lang w:eastAsia="zh-CN"/>
              </w:rPr>
            </w:pPr>
          </w:p>
          <w:p w14:paraId="62EF6C5B" w14:textId="77777777" w:rsidR="00753B98" w:rsidRDefault="00DF7BB8">
            <w:pPr>
              <w:rPr>
                <w:ins w:id="186" w:author="Thomas" w:date="2021-04-12T15:03:00Z"/>
                <w:b/>
                <w:u w:val="single"/>
                <w:lang w:eastAsia="ko-KR"/>
              </w:rPr>
            </w:pPr>
            <w:ins w:id="187" w:author="Thomas" w:date="2021-04-12T15:03:00Z">
              <w:r>
                <w:rPr>
                  <w:b/>
                  <w:u w:val="single"/>
                  <w:lang w:eastAsia="ko-KR"/>
                </w:rPr>
                <w:t>Issue 1-2-3: RRH boresight direction for uni-directional RRH deployment</w:t>
              </w:r>
            </w:ins>
          </w:p>
          <w:p w14:paraId="161CD6DF" w14:textId="77777777" w:rsidR="00753B98" w:rsidRDefault="00DF7BB8">
            <w:pPr>
              <w:spacing w:after="120"/>
              <w:rPr>
                <w:ins w:id="188" w:author="Thomas" w:date="2021-04-12T15:03:00Z"/>
                <w:rFonts w:eastAsiaTheme="minorEastAsia"/>
                <w:lang w:eastAsia="zh-CN"/>
              </w:rPr>
            </w:pPr>
            <w:ins w:id="189" w:author="Thomas" w:date="2021-04-12T15:03:00Z">
              <w:r>
                <w:rPr>
                  <w:rFonts w:eastAsiaTheme="minorEastAsia"/>
                  <w:lang w:eastAsia="zh-CN"/>
                </w:rPr>
                <w:t>We assumed boresight parallel, but in our opinion any of these options works well.</w:t>
              </w:r>
            </w:ins>
          </w:p>
          <w:p w14:paraId="6B6BED7E" w14:textId="77777777" w:rsidR="00753B98" w:rsidRDefault="00753B98">
            <w:pPr>
              <w:spacing w:after="120"/>
              <w:rPr>
                <w:ins w:id="190" w:author="Thomas" w:date="2021-04-12T15:03:00Z"/>
                <w:rFonts w:eastAsiaTheme="minorEastAsia"/>
                <w:lang w:eastAsia="zh-CN"/>
              </w:rPr>
            </w:pPr>
          </w:p>
          <w:p w14:paraId="2682FBBA" w14:textId="77777777" w:rsidR="00753B98" w:rsidRDefault="00DF7BB8">
            <w:pPr>
              <w:rPr>
                <w:ins w:id="191" w:author="Thomas" w:date="2021-04-12T15:03:00Z"/>
                <w:b/>
                <w:u w:val="single"/>
                <w:lang w:eastAsia="ko-KR"/>
              </w:rPr>
            </w:pPr>
            <w:ins w:id="192" w:author="Thomas" w:date="2021-04-12T15:03:00Z">
              <w:r>
                <w:rPr>
                  <w:b/>
                  <w:u w:val="single"/>
                  <w:lang w:eastAsia="ko-KR"/>
                </w:rPr>
                <w:t>Issue 1-2-4: Beam switching point</w:t>
              </w:r>
            </w:ins>
          </w:p>
          <w:p w14:paraId="09FFD947" w14:textId="77777777" w:rsidR="00753B98" w:rsidRDefault="00DF7BB8">
            <w:pPr>
              <w:spacing w:after="120"/>
              <w:rPr>
                <w:ins w:id="193" w:author="Thomas" w:date="2021-04-12T15:03:00Z"/>
                <w:rFonts w:eastAsiaTheme="minorEastAsia"/>
                <w:lang w:eastAsia="zh-CN"/>
              </w:rPr>
            </w:pPr>
            <w:ins w:id="194" w:author="Thomas" w:date="2021-04-12T15:03:00Z">
              <w:r>
                <w:rPr>
                  <w:rFonts w:eastAsiaTheme="minorEastAsia"/>
                  <w:lang w:eastAsia="zh-CN"/>
                </w:rPr>
                <w:t>It is not critical exactly where the switching is as long as it is in the range 740-800m. The Samsung proposal is OK.</w:t>
              </w:r>
            </w:ins>
          </w:p>
          <w:p w14:paraId="373F2FF1" w14:textId="77777777" w:rsidR="00753B98" w:rsidRDefault="00753B98">
            <w:pPr>
              <w:spacing w:after="120"/>
              <w:rPr>
                <w:ins w:id="195" w:author="Thomas" w:date="2021-04-12T15:03:00Z"/>
                <w:rFonts w:eastAsiaTheme="minorEastAsia"/>
                <w:lang w:eastAsia="zh-CN"/>
              </w:rPr>
            </w:pPr>
          </w:p>
          <w:p w14:paraId="0E1EFE68" w14:textId="77777777" w:rsidR="00753B98" w:rsidRDefault="00DF7BB8">
            <w:pPr>
              <w:rPr>
                <w:ins w:id="196" w:author="Thomas" w:date="2021-04-12T15:03:00Z"/>
                <w:b/>
                <w:u w:val="single"/>
                <w:lang w:eastAsia="ko-KR"/>
              </w:rPr>
            </w:pPr>
            <w:ins w:id="197" w:author="Thomas" w:date="2021-04-12T15:03:00Z">
              <w:r>
                <w:rPr>
                  <w:b/>
                  <w:u w:val="single"/>
                  <w:lang w:eastAsia="ko-KR"/>
                </w:rPr>
                <w:t xml:space="preserve">Issue 1-2-5: Handover </w:t>
              </w:r>
            </w:ins>
          </w:p>
          <w:p w14:paraId="561284B1" w14:textId="77777777" w:rsidR="00753B98" w:rsidRDefault="00DF7BB8">
            <w:pPr>
              <w:spacing w:after="120"/>
              <w:rPr>
                <w:ins w:id="198" w:author="Thomas" w:date="2021-04-12T15:03:00Z"/>
                <w:rFonts w:eastAsiaTheme="minorEastAsia"/>
                <w:lang w:eastAsia="zh-CN"/>
              </w:rPr>
            </w:pPr>
            <w:ins w:id="199" w:author="Thomas" w:date="2021-04-12T15:03:00Z">
              <w:r>
                <w:rPr>
                  <w:rFonts w:eastAsiaTheme="minorEastAsia"/>
                  <w:lang w:eastAsia="zh-CN"/>
                </w:rPr>
                <w:t>We do not see the need for the extra panel. Good coverage around a BS can be obtained from the previous BS</w:t>
              </w:r>
            </w:ins>
            <w:ins w:id="200" w:author="Thomas" w:date="2021-04-12T16:48:00Z">
              <w:r>
                <w:rPr>
                  <w:rFonts w:eastAsiaTheme="minorEastAsia"/>
                  <w:lang w:eastAsia="zh-CN"/>
                </w:rPr>
                <w:t xml:space="preserve"> and only 1 beam per BS.</w:t>
              </w:r>
            </w:ins>
          </w:p>
          <w:p w14:paraId="1F795AE3" w14:textId="77777777" w:rsidR="00753B98" w:rsidRPr="00753B98" w:rsidRDefault="00753B98">
            <w:pPr>
              <w:spacing w:after="120"/>
              <w:rPr>
                <w:lang w:eastAsia="zh-CN"/>
                <w:rPrChange w:id="201" w:author="Thomas" w:date="2021-04-12T15:03:00Z">
                  <w:rPr>
                    <w:rFonts w:eastAsiaTheme="minorEastAsia"/>
                    <w:lang w:val="en-US" w:eastAsia="zh-CN"/>
                  </w:rPr>
                </w:rPrChange>
              </w:rPr>
            </w:pPr>
          </w:p>
        </w:tc>
      </w:tr>
      <w:tr w:rsidR="00753B98" w14:paraId="56596E05" w14:textId="77777777">
        <w:trPr>
          <w:ins w:id="202" w:author="ZTE(Liu Wenhao)" w:date="2021-04-13T14:34:00Z"/>
        </w:trPr>
        <w:tc>
          <w:tcPr>
            <w:tcW w:w="1236" w:type="dxa"/>
          </w:tcPr>
          <w:p w14:paraId="5ED36B4C" w14:textId="77777777" w:rsidR="00753B98" w:rsidRDefault="00DF7BB8">
            <w:pPr>
              <w:spacing w:after="120"/>
              <w:rPr>
                <w:ins w:id="203" w:author="ZTE(Liu Wenhao)" w:date="2021-04-13T14:34:00Z"/>
                <w:rFonts w:eastAsiaTheme="minorEastAsia"/>
                <w:lang w:val="en-US" w:eastAsia="zh-CN"/>
              </w:rPr>
            </w:pPr>
            <w:ins w:id="204" w:author="ZTE(Liu Wenhao)" w:date="2021-04-13T14:34:00Z">
              <w:r>
                <w:rPr>
                  <w:rFonts w:eastAsiaTheme="minorEastAsia" w:hint="eastAsia"/>
                  <w:lang w:val="en-US" w:eastAsia="zh-CN"/>
                </w:rPr>
                <w:t>ZTE</w:t>
              </w:r>
            </w:ins>
          </w:p>
        </w:tc>
        <w:tc>
          <w:tcPr>
            <w:tcW w:w="8395" w:type="dxa"/>
          </w:tcPr>
          <w:p w14:paraId="6FC8328D" w14:textId="77777777" w:rsidR="00753B98" w:rsidRDefault="00DF7BB8">
            <w:pPr>
              <w:spacing w:after="120"/>
              <w:rPr>
                <w:ins w:id="205" w:author="ZTE(Liu Wenhao)" w:date="2021-04-13T14:34:00Z"/>
                <w:lang w:eastAsia="zh-CN"/>
              </w:rPr>
            </w:pPr>
            <w:ins w:id="206" w:author="ZTE(Liu Wenhao)" w:date="2021-04-13T14:34:00Z">
              <w:r>
                <w:rPr>
                  <w:b/>
                  <w:u w:val="single"/>
                  <w:lang w:eastAsia="ko-KR"/>
                </w:rPr>
                <w:t>Issue 1-2-1: Number of Beam for uni-directional RRH deployment, Scenario-A</w:t>
              </w:r>
            </w:ins>
          </w:p>
          <w:p w14:paraId="6E48334C" w14:textId="77777777" w:rsidR="00753B98" w:rsidRDefault="00DF7BB8">
            <w:pPr>
              <w:spacing w:after="120"/>
              <w:rPr>
                <w:ins w:id="207" w:author="ZTE(Liu Wenhao)" w:date="2021-04-13T14:36:00Z"/>
                <w:lang w:val="en-US" w:eastAsia="zh-CN"/>
              </w:rPr>
            </w:pPr>
            <w:ins w:id="208" w:author="ZTE(Liu Wenhao)" w:date="2021-04-13T14:36:00Z">
              <w:r>
                <w:rPr>
                  <w:rFonts w:hint="eastAsia"/>
                  <w:lang w:val="en-US" w:eastAsia="zh-CN"/>
                </w:rPr>
                <w:t>For scenario-A,uni-directional 1 beam per RRH pan</w:t>
              </w:r>
            </w:ins>
            <w:ins w:id="209" w:author="ZTE(Liu Wenhao)" w:date="2021-04-13T14:37:00Z">
              <w:r>
                <w:rPr>
                  <w:rFonts w:hint="eastAsia"/>
                  <w:lang w:val="en-US" w:eastAsia="zh-CN"/>
                </w:rPr>
                <w:t>el can be supported</w:t>
              </w:r>
            </w:ins>
          </w:p>
          <w:p w14:paraId="62E4CFFC" w14:textId="77777777" w:rsidR="00753B98" w:rsidRDefault="00DF7BB8">
            <w:pPr>
              <w:spacing w:after="120"/>
              <w:rPr>
                <w:ins w:id="210" w:author="ZTE(Liu Wenhao)" w:date="2021-04-13T14:34:00Z"/>
                <w:lang w:val="en-US" w:eastAsia="zh-CN"/>
              </w:rPr>
            </w:pPr>
            <w:ins w:id="211" w:author="ZTE(Liu Wenhao)" w:date="2021-04-13T18:47:00Z">
              <w:r>
                <w:rPr>
                  <w:rFonts w:hint="eastAsia"/>
                  <w:lang w:val="en-US" w:eastAsia="zh-CN"/>
                </w:rPr>
                <w:t>Since c</w:t>
              </w:r>
            </w:ins>
            <w:ins w:id="212" w:author="ZTE(Liu Wenhao)" w:date="2021-04-13T14:35:00Z">
              <w:r>
                <w:rPr>
                  <w:rFonts w:hint="eastAsia"/>
                  <w:lang w:val="en-US" w:eastAsia="zh-CN"/>
                </w:rPr>
                <w:t xml:space="preserve">andidate scheme of full SFN is not excluded, </w:t>
              </w:r>
            </w:ins>
            <w:ins w:id="213" w:author="ZTE(Liu Wenhao)" w:date="2021-04-13T14:37:00Z">
              <w:r>
                <w:rPr>
                  <w:rFonts w:hint="eastAsia"/>
                  <w:lang w:val="en-US" w:eastAsia="zh-CN"/>
                </w:rPr>
                <w:t xml:space="preserve">the number of beam for UE panel should not be </w:t>
              </w:r>
            </w:ins>
            <w:ins w:id="214" w:author="ZTE(Liu Wenhao)" w:date="2021-04-13T14:38:00Z">
              <w:r>
                <w:rPr>
                  <w:rFonts w:hint="eastAsia"/>
                  <w:lang w:val="en-US" w:eastAsia="zh-CN"/>
                </w:rPr>
                <w:t xml:space="preserve">restricted to </w:t>
              </w:r>
            </w:ins>
            <w:ins w:id="215" w:author="ZTE(Liu Wenhao)" w:date="2021-04-13T17:22:00Z">
              <w:r>
                <w:rPr>
                  <w:rFonts w:hint="eastAsia"/>
                  <w:lang w:val="en-US" w:eastAsia="zh-CN"/>
                </w:rPr>
                <w:t>1</w:t>
              </w:r>
            </w:ins>
            <w:ins w:id="216" w:author="ZTE(Liu Wenhao)" w:date="2021-04-13T14:38:00Z">
              <w:r>
                <w:rPr>
                  <w:rFonts w:hint="eastAsia"/>
                  <w:lang w:val="en-US" w:eastAsia="zh-CN"/>
                </w:rPr>
                <w:t xml:space="preserve">, as multi-beam </w:t>
              </w:r>
            </w:ins>
            <w:ins w:id="217" w:author="ZTE(Liu Wenhao)" w:date="2021-04-13T14:39:00Z">
              <w:r>
                <w:rPr>
                  <w:rFonts w:hint="eastAsia"/>
                  <w:lang w:val="en-US" w:eastAsia="zh-CN"/>
                </w:rPr>
                <w:t>is helpful to deal with propagation difference.</w:t>
              </w:r>
            </w:ins>
          </w:p>
          <w:p w14:paraId="7F0BED9B" w14:textId="77777777" w:rsidR="00753B98" w:rsidRDefault="00DF7BB8">
            <w:pPr>
              <w:spacing w:after="120"/>
              <w:rPr>
                <w:ins w:id="218" w:author="ZTE(Liu Wenhao)" w:date="2021-04-13T14:34:00Z"/>
                <w:lang w:eastAsia="zh-CN"/>
              </w:rPr>
            </w:pPr>
            <w:ins w:id="219" w:author="ZTE(Liu Wenhao)" w:date="2021-04-13T14:40:00Z">
              <w:r>
                <w:rPr>
                  <w:b/>
                  <w:u w:val="single"/>
                  <w:lang w:eastAsia="ko-KR"/>
                </w:rPr>
                <w:t>Issue 1-2-2: Uni-directional operation</w:t>
              </w:r>
            </w:ins>
          </w:p>
          <w:p w14:paraId="07A74534" w14:textId="77777777" w:rsidR="00753B98" w:rsidRDefault="00DF7BB8">
            <w:pPr>
              <w:spacing w:after="120"/>
              <w:rPr>
                <w:ins w:id="220" w:author="ZTE(Liu Wenhao)" w:date="2021-04-13T14:40:00Z"/>
                <w:lang w:val="en-US" w:eastAsia="zh-CN"/>
              </w:rPr>
            </w:pPr>
            <w:ins w:id="221" w:author="ZTE(Liu Wenhao)" w:date="2021-04-13T14:40:00Z">
              <w:r>
                <w:rPr>
                  <w:rFonts w:hint="eastAsia"/>
                  <w:lang w:val="en-US" w:eastAsia="zh-CN"/>
                </w:rPr>
                <w:t>Agree</w:t>
              </w:r>
            </w:ins>
          </w:p>
          <w:p w14:paraId="371692F7" w14:textId="77777777" w:rsidR="00753B98" w:rsidRDefault="00DF7BB8">
            <w:pPr>
              <w:spacing w:after="120"/>
              <w:rPr>
                <w:ins w:id="222" w:author="ZTE(Liu Wenhao)" w:date="2021-04-13T14:40:00Z"/>
                <w:lang w:val="en-US" w:eastAsia="zh-CN"/>
              </w:rPr>
            </w:pPr>
            <w:ins w:id="223" w:author="ZTE(Liu Wenhao)" w:date="2021-04-13T14:41:00Z">
              <w:r>
                <w:rPr>
                  <w:b/>
                  <w:u w:val="single"/>
                  <w:lang w:eastAsia="ko-KR"/>
                </w:rPr>
                <w:t>Issue 1-2-3: RRH boresight direction for uni-directional RRH deployment</w:t>
              </w:r>
            </w:ins>
          </w:p>
          <w:p w14:paraId="7810D49C" w14:textId="77777777" w:rsidR="00753B98" w:rsidRDefault="00DF7BB8">
            <w:pPr>
              <w:spacing w:after="120"/>
              <w:rPr>
                <w:ins w:id="224" w:author="ZTE(Liu Wenhao)" w:date="2021-04-13T14:40:00Z"/>
                <w:lang w:val="en-US" w:eastAsia="zh-CN"/>
              </w:rPr>
            </w:pPr>
            <w:ins w:id="225" w:author="ZTE(Liu Wenhao)" w:date="2021-04-13T14:42:00Z">
              <w:r>
                <w:rPr>
                  <w:rFonts w:hint="eastAsia"/>
                  <w:lang w:val="en-US" w:eastAsia="zh-CN"/>
                </w:rPr>
                <w:t>Considering d</w:t>
              </w:r>
              <w:r>
                <w:rPr>
                  <w:vertAlign w:val="subscript"/>
                  <w:lang w:val="en-US" w:eastAsia="zh-CN"/>
                  <w:rPrChange w:id="226" w:author="ZTE(Liu Wenhao)" w:date="2021-04-13T14:43:00Z">
                    <w:rPr>
                      <w:lang w:val="en-US" w:eastAsia="zh-CN"/>
                    </w:rPr>
                  </w:rPrChange>
                </w:rPr>
                <w:t>min</w:t>
              </w:r>
              <w:r>
                <w:rPr>
                  <w:rFonts w:hint="eastAsia"/>
                  <w:lang w:val="en-US" w:eastAsia="zh-CN"/>
                </w:rPr>
                <w:t xml:space="preserve"> of scenario-A, </w:t>
              </w:r>
            </w:ins>
            <w:ins w:id="227" w:author="ZTE(Liu Wenhao)" w:date="2021-04-13T14:43:00Z">
              <w:r>
                <w:rPr>
                  <w:rFonts w:hint="eastAsia"/>
                  <w:lang w:val="en-US" w:eastAsia="zh-CN"/>
                </w:rPr>
                <w:t>the 3 options are very close.</w:t>
              </w:r>
            </w:ins>
            <w:ins w:id="228" w:author="ZTE(Liu Wenhao)" w:date="2021-04-13T14:48:00Z">
              <w:r>
                <w:rPr>
                  <w:rFonts w:hint="eastAsia"/>
                  <w:lang w:val="en-US" w:eastAsia="zh-CN"/>
                </w:rPr>
                <w:t xml:space="preserve"> The height of the RRH, the height of the antenna and the switching point should be considered to reflect a more realistic deployment.</w:t>
              </w:r>
            </w:ins>
          </w:p>
          <w:p w14:paraId="38B95E6E" w14:textId="77777777" w:rsidR="00753B98" w:rsidRDefault="00DF7BB8">
            <w:pPr>
              <w:spacing w:after="120"/>
              <w:rPr>
                <w:ins w:id="229" w:author="ZTE(Liu Wenhao)" w:date="2021-04-13T14:49:00Z"/>
                <w:b/>
                <w:u w:val="single"/>
                <w:lang w:eastAsia="ko-KR"/>
              </w:rPr>
              <w:pPrChange w:id="230" w:author="Unknown" w:date="2021-04-13T17:22:00Z">
                <w:pPr/>
              </w:pPrChange>
            </w:pPr>
            <w:ins w:id="231" w:author="ZTE(Liu Wenhao)" w:date="2021-04-13T14:49:00Z">
              <w:r>
                <w:rPr>
                  <w:b/>
                  <w:u w:val="single"/>
                  <w:lang w:eastAsia="ko-KR"/>
                </w:rPr>
                <w:t>Issue 1-2-4: Beam switching point</w:t>
              </w:r>
            </w:ins>
          </w:p>
          <w:p w14:paraId="3A68823F" w14:textId="77777777" w:rsidR="00753B98" w:rsidRDefault="00DF7BB8">
            <w:pPr>
              <w:spacing w:after="120"/>
              <w:rPr>
                <w:ins w:id="232" w:author="ZTE(Liu Wenhao)" w:date="2021-04-13T14:34:00Z"/>
                <w:lang w:val="en-US" w:eastAsia="zh-CN"/>
              </w:rPr>
            </w:pPr>
            <w:ins w:id="233" w:author="ZTE(Liu Wenhao)" w:date="2021-04-13T14:49:00Z">
              <w:r>
                <w:rPr>
                  <w:rFonts w:hint="eastAsia"/>
                  <w:lang w:val="en-US" w:eastAsia="zh-CN"/>
                </w:rPr>
                <w:t>Agr</w:t>
              </w:r>
            </w:ins>
            <w:ins w:id="234" w:author="ZTE(Liu Wenhao)" w:date="2021-04-13T14:50:00Z">
              <w:r>
                <w:rPr>
                  <w:rFonts w:hint="eastAsia"/>
                  <w:lang w:val="en-US" w:eastAsia="zh-CN"/>
                </w:rPr>
                <w:t>ee</w:t>
              </w:r>
            </w:ins>
            <w:ins w:id="235" w:author="ZTE(Liu Wenhao)" w:date="2021-04-13T18:52:00Z">
              <w:r>
                <w:rPr>
                  <w:rFonts w:hint="eastAsia"/>
                  <w:lang w:val="en-US" w:eastAsia="zh-CN"/>
                </w:rPr>
                <w:t xml:space="preserve"> the proposal</w:t>
              </w:r>
            </w:ins>
          </w:p>
        </w:tc>
      </w:tr>
      <w:tr w:rsidR="00B42B49" w14:paraId="47C4D2B5" w14:textId="77777777">
        <w:trPr>
          <w:ins w:id="236" w:author="Intel" w:date="2021-04-13T21:24:00Z"/>
        </w:trPr>
        <w:tc>
          <w:tcPr>
            <w:tcW w:w="1236" w:type="dxa"/>
          </w:tcPr>
          <w:p w14:paraId="6F858651" w14:textId="5BF1ADC5" w:rsidR="00B42B49" w:rsidRDefault="00B42B49">
            <w:pPr>
              <w:spacing w:after="120"/>
              <w:rPr>
                <w:ins w:id="237" w:author="Intel" w:date="2021-04-13T21:24:00Z"/>
                <w:rFonts w:eastAsiaTheme="minorEastAsia"/>
                <w:lang w:val="en-US" w:eastAsia="zh-CN"/>
              </w:rPr>
            </w:pPr>
            <w:ins w:id="238" w:author="Intel" w:date="2021-04-13T21:24:00Z">
              <w:r>
                <w:rPr>
                  <w:rFonts w:eastAsiaTheme="minorEastAsia"/>
                  <w:lang w:val="en-US" w:eastAsia="zh-CN"/>
                </w:rPr>
                <w:t>Intel</w:t>
              </w:r>
            </w:ins>
          </w:p>
        </w:tc>
        <w:tc>
          <w:tcPr>
            <w:tcW w:w="8395" w:type="dxa"/>
          </w:tcPr>
          <w:p w14:paraId="43AE6725" w14:textId="77777777" w:rsidR="00B42B49" w:rsidRDefault="00B42B49" w:rsidP="00B42B49">
            <w:pPr>
              <w:rPr>
                <w:ins w:id="239" w:author="Intel" w:date="2021-04-13T21:25:00Z"/>
                <w:b/>
                <w:u w:val="single"/>
                <w:lang w:eastAsia="ko-KR"/>
              </w:rPr>
            </w:pPr>
            <w:ins w:id="240" w:author="Intel" w:date="2021-04-13T21:25:00Z">
              <w:r>
                <w:rPr>
                  <w:b/>
                  <w:u w:val="single"/>
                  <w:lang w:eastAsia="ko-KR"/>
                </w:rPr>
                <w:t>Issue 1-2-1: Number of Beam for uni-directional RRH deployment, Scenario-A</w:t>
              </w:r>
            </w:ins>
          </w:p>
          <w:p w14:paraId="732673B8" w14:textId="3AF457FC" w:rsidR="00A613D3" w:rsidRDefault="00A613D3" w:rsidP="00B42B49">
            <w:pPr>
              <w:spacing w:after="120"/>
              <w:rPr>
                <w:ins w:id="241" w:author="Intel" w:date="2021-04-13T21:29:00Z"/>
                <w:color w:val="0070C0"/>
                <w:szCs w:val="24"/>
                <w:lang w:eastAsia="zh-CN"/>
              </w:rPr>
            </w:pPr>
            <w:ins w:id="242" w:author="Intel" w:date="2021-04-13T21:25:00Z">
              <w:r>
                <w:rPr>
                  <w:color w:val="0070C0"/>
                  <w:szCs w:val="24"/>
                  <w:lang w:eastAsia="zh-CN"/>
                </w:rPr>
                <w:t xml:space="preserve">Support </w:t>
              </w:r>
            </w:ins>
            <w:ins w:id="243" w:author="Intel" w:date="2021-04-13T21:26:00Z">
              <w:r>
                <w:rPr>
                  <w:color w:val="0070C0"/>
                  <w:szCs w:val="24"/>
                  <w:lang w:eastAsia="zh-CN"/>
                </w:rPr>
                <w:t xml:space="preserve">one fixed beam </w:t>
              </w:r>
            </w:ins>
            <w:ins w:id="244" w:author="Intel" w:date="2021-04-13T21:30:00Z">
              <w:r>
                <w:rPr>
                  <w:color w:val="0070C0"/>
                  <w:szCs w:val="24"/>
                  <w:lang w:eastAsia="zh-CN"/>
                </w:rPr>
                <w:t xml:space="preserve">per panel </w:t>
              </w:r>
            </w:ins>
            <w:ins w:id="245" w:author="Intel" w:date="2021-04-13T21:26:00Z">
              <w:r>
                <w:rPr>
                  <w:color w:val="0070C0"/>
                  <w:szCs w:val="24"/>
                  <w:lang w:eastAsia="zh-CN"/>
                </w:rPr>
                <w:t>both on RRH and UE sides</w:t>
              </w:r>
            </w:ins>
            <w:ins w:id="246" w:author="Intel" w:date="2021-04-13T21:29:00Z">
              <w:r>
                <w:rPr>
                  <w:color w:val="0070C0"/>
                  <w:szCs w:val="24"/>
                  <w:lang w:eastAsia="zh-CN"/>
                </w:rPr>
                <w:t xml:space="preserve">. </w:t>
              </w:r>
            </w:ins>
          </w:p>
          <w:p w14:paraId="0962610E" w14:textId="321C4BCD" w:rsidR="00B42B49" w:rsidRDefault="00A613D3" w:rsidP="00B42B49">
            <w:pPr>
              <w:spacing w:after="120"/>
              <w:rPr>
                <w:ins w:id="247" w:author="Intel" w:date="2021-04-13T21:25:00Z"/>
                <w:color w:val="0070C0"/>
                <w:szCs w:val="24"/>
                <w:lang w:eastAsia="zh-CN"/>
              </w:rPr>
            </w:pPr>
            <w:ins w:id="248" w:author="Intel" w:date="2021-04-13T21:29:00Z">
              <w:r>
                <w:rPr>
                  <w:color w:val="0070C0"/>
                  <w:szCs w:val="24"/>
                  <w:lang w:eastAsia="zh-CN"/>
                </w:rPr>
                <w:t xml:space="preserve">We think that even </w:t>
              </w:r>
            </w:ins>
            <w:ins w:id="249" w:author="Intel" w:date="2021-04-13T21:30:00Z">
              <w:r>
                <w:rPr>
                  <w:color w:val="0070C0"/>
                  <w:szCs w:val="24"/>
                  <w:lang w:eastAsia="zh-CN"/>
                </w:rPr>
                <w:t>in uni-directional depl</w:t>
              </w:r>
            </w:ins>
            <w:ins w:id="250" w:author="Intel" w:date="2021-04-13T21:31:00Z">
              <w:r>
                <w:rPr>
                  <w:color w:val="0070C0"/>
                  <w:szCs w:val="24"/>
                  <w:lang w:eastAsia="zh-CN"/>
                </w:rPr>
                <w:t>oyment UE should be equipped with 2 panels</w:t>
              </w:r>
            </w:ins>
            <w:ins w:id="251" w:author="Intel" w:date="2021-04-13T21:34:00Z">
              <w:r>
                <w:rPr>
                  <w:color w:val="0070C0"/>
                  <w:szCs w:val="24"/>
                  <w:lang w:eastAsia="zh-CN"/>
                </w:rPr>
                <w:t xml:space="preserve">. It should sweep over both panels </w:t>
              </w:r>
            </w:ins>
            <w:ins w:id="252" w:author="Intel" w:date="2021-04-13T21:29:00Z">
              <w:r>
                <w:rPr>
                  <w:color w:val="0070C0"/>
                  <w:szCs w:val="24"/>
                  <w:lang w:eastAsia="zh-CN"/>
                </w:rPr>
                <w:t>at least when it enters the network</w:t>
              </w:r>
            </w:ins>
            <w:ins w:id="253" w:author="Intel" w:date="2021-04-13T21:31:00Z">
              <w:r>
                <w:rPr>
                  <w:color w:val="0070C0"/>
                  <w:szCs w:val="24"/>
                  <w:lang w:eastAsia="zh-CN"/>
                </w:rPr>
                <w:t xml:space="preserve"> to define the direction of uni-directional deployment</w:t>
              </w:r>
            </w:ins>
            <w:ins w:id="254" w:author="Intel" w:date="2021-04-13T21:29:00Z">
              <w:r>
                <w:rPr>
                  <w:color w:val="0070C0"/>
                  <w:szCs w:val="24"/>
                  <w:lang w:eastAsia="zh-CN"/>
                </w:rPr>
                <w:t>.</w:t>
              </w:r>
            </w:ins>
            <w:ins w:id="255" w:author="Intel" w:date="2021-04-13T21:25:00Z">
              <w:r>
                <w:rPr>
                  <w:color w:val="0070C0"/>
                  <w:szCs w:val="24"/>
                  <w:lang w:eastAsia="zh-CN"/>
                </w:rPr>
                <w:t xml:space="preserve"> </w:t>
              </w:r>
            </w:ins>
          </w:p>
          <w:p w14:paraId="1E320C43" w14:textId="77777777" w:rsidR="00B42B49" w:rsidRDefault="00B42B49" w:rsidP="00B42B49">
            <w:pPr>
              <w:rPr>
                <w:ins w:id="256" w:author="Intel" w:date="2021-04-13T21:25:00Z"/>
                <w:b/>
                <w:u w:val="single"/>
                <w:lang w:eastAsia="ko-KR"/>
              </w:rPr>
            </w:pPr>
            <w:ins w:id="257" w:author="Intel" w:date="2021-04-13T21:25:00Z">
              <w:r>
                <w:rPr>
                  <w:b/>
                  <w:u w:val="single"/>
                  <w:lang w:eastAsia="ko-KR"/>
                </w:rPr>
                <w:t>Issue 1-2-2: Uni-directional operation</w:t>
              </w:r>
            </w:ins>
          </w:p>
          <w:p w14:paraId="2391B008" w14:textId="1C57487F" w:rsidR="00B42B49" w:rsidRDefault="00A6434D" w:rsidP="00B42B49">
            <w:pPr>
              <w:spacing w:after="120"/>
              <w:rPr>
                <w:ins w:id="258" w:author="Intel" w:date="2021-04-13T21:25:00Z"/>
                <w:color w:val="0070C0"/>
                <w:szCs w:val="24"/>
                <w:lang w:eastAsia="zh-CN"/>
              </w:rPr>
            </w:pPr>
            <w:ins w:id="259" w:author="Intel" w:date="2021-04-13T21:38:00Z">
              <w:r>
                <w:rPr>
                  <w:color w:val="0070C0"/>
                  <w:szCs w:val="24"/>
                  <w:lang w:eastAsia="zh-CN"/>
                </w:rPr>
                <w:t>Ok with Proposal 1</w:t>
              </w:r>
            </w:ins>
          </w:p>
          <w:p w14:paraId="271AF6AE" w14:textId="77777777" w:rsidR="00B42B49" w:rsidRDefault="00B42B49" w:rsidP="00B42B49">
            <w:pPr>
              <w:spacing w:after="120"/>
              <w:rPr>
                <w:ins w:id="260" w:author="Intel" w:date="2021-04-13T21:25:00Z"/>
                <w:color w:val="0070C0"/>
                <w:szCs w:val="24"/>
                <w:lang w:eastAsia="zh-CN"/>
              </w:rPr>
            </w:pPr>
          </w:p>
          <w:p w14:paraId="50762789" w14:textId="77777777" w:rsidR="00B42B49" w:rsidRDefault="00B42B49" w:rsidP="00B42B49">
            <w:pPr>
              <w:rPr>
                <w:ins w:id="261" w:author="Intel" w:date="2021-04-13T21:25:00Z"/>
                <w:b/>
                <w:u w:val="single"/>
                <w:lang w:eastAsia="ko-KR"/>
              </w:rPr>
            </w:pPr>
            <w:ins w:id="262" w:author="Intel" w:date="2021-04-13T21:25:00Z">
              <w:r>
                <w:rPr>
                  <w:b/>
                  <w:u w:val="single"/>
                  <w:lang w:eastAsia="ko-KR"/>
                </w:rPr>
                <w:t>Issue 1-2-3: RRH boresight direction for uni-directional RRH deployment</w:t>
              </w:r>
            </w:ins>
          </w:p>
          <w:p w14:paraId="61C1AE74" w14:textId="77777777" w:rsidR="00A6434D" w:rsidRDefault="00A6434D" w:rsidP="00A6434D">
            <w:pPr>
              <w:overflowPunct/>
              <w:autoSpaceDE/>
              <w:autoSpaceDN/>
              <w:adjustRightInd/>
              <w:spacing w:after="120"/>
              <w:textAlignment w:val="auto"/>
              <w:rPr>
                <w:ins w:id="263" w:author="Intel" w:date="2021-04-13T21:41:00Z"/>
                <w:szCs w:val="24"/>
                <w:lang w:eastAsia="zh-CN"/>
              </w:rPr>
            </w:pPr>
            <w:ins w:id="264" w:author="Intel" w:date="2021-04-13T21:39:00Z">
              <w:r w:rsidRPr="00A6434D">
                <w:rPr>
                  <w:szCs w:val="24"/>
                  <w:lang w:eastAsia="zh-CN"/>
                </w:rPr>
                <w:lastRenderedPageBreak/>
                <w:t xml:space="preserve">There is almost no difference between </w:t>
              </w:r>
              <w:r>
                <w:rPr>
                  <w:szCs w:val="24"/>
                  <w:lang w:eastAsia="zh-CN"/>
                </w:rPr>
                <w:t>the proposals: 0.08</w:t>
              </w:r>
            </w:ins>
            <w:ins w:id="265" w:author="Intel" w:date="2021-04-13T21:40:00Z">
              <w:r>
                <w:rPr>
                  <w:szCs w:val="24"/>
                  <w:lang w:eastAsia="zh-CN"/>
                </w:rPr>
                <w:t>° difference between P1 and P3 and 0.8° differe</w:t>
              </w:r>
            </w:ins>
            <w:ins w:id="266" w:author="Intel" w:date="2021-04-13T21:41:00Z">
              <w:r>
                <w:rPr>
                  <w:szCs w:val="24"/>
                  <w:lang w:eastAsia="zh-CN"/>
                </w:rPr>
                <w:t xml:space="preserve">nce between P2 and P3. </w:t>
              </w:r>
            </w:ins>
          </w:p>
          <w:p w14:paraId="5FD780B1" w14:textId="19D03483" w:rsidR="00B42B49" w:rsidRPr="00A6434D" w:rsidRDefault="00A6434D" w:rsidP="00A6434D">
            <w:pPr>
              <w:overflowPunct/>
              <w:autoSpaceDE/>
              <w:autoSpaceDN/>
              <w:adjustRightInd/>
              <w:spacing w:after="120"/>
              <w:textAlignment w:val="auto"/>
              <w:rPr>
                <w:ins w:id="267" w:author="Intel" w:date="2021-04-13T21:25:00Z"/>
                <w:szCs w:val="24"/>
                <w:lang w:val="en-US" w:eastAsia="zh-CN"/>
              </w:rPr>
            </w:pPr>
            <w:ins w:id="268" w:author="Intel" w:date="2021-04-13T21:41:00Z">
              <w:r>
                <w:rPr>
                  <w:szCs w:val="24"/>
                  <w:lang w:eastAsia="zh-CN"/>
                </w:rPr>
                <w:t xml:space="preserve">Prefer Proposal 3 as it </w:t>
              </w:r>
            </w:ins>
            <w:ins w:id="269" w:author="Intel" w:date="2021-04-13T21:43:00Z">
              <w:r>
                <w:rPr>
                  <w:szCs w:val="24"/>
                  <w:lang w:val="en-US" w:eastAsia="zh-CN"/>
                </w:rPr>
                <w:t>is more straightforw</w:t>
              </w:r>
            </w:ins>
            <w:ins w:id="270" w:author="Intel" w:date="2021-04-13T21:44:00Z">
              <w:r>
                <w:rPr>
                  <w:szCs w:val="24"/>
                  <w:lang w:val="en-US" w:eastAsia="zh-CN"/>
                </w:rPr>
                <w:t>ard.</w:t>
              </w:r>
            </w:ins>
          </w:p>
          <w:p w14:paraId="64A6ED69" w14:textId="77777777" w:rsidR="00A6434D" w:rsidRDefault="00A6434D" w:rsidP="00B42B49">
            <w:pPr>
              <w:rPr>
                <w:ins w:id="271" w:author="Intel" w:date="2021-04-13T21:44:00Z"/>
                <w:b/>
                <w:u w:val="single"/>
                <w:lang w:eastAsia="ko-KR"/>
              </w:rPr>
            </w:pPr>
          </w:p>
          <w:p w14:paraId="6649534C" w14:textId="19F4EFF9" w:rsidR="00B42B49" w:rsidRDefault="00B42B49" w:rsidP="00B42B49">
            <w:pPr>
              <w:rPr>
                <w:ins w:id="272" w:author="Intel" w:date="2021-04-13T21:25:00Z"/>
                <w:b/>
                <w:u w:val="single"/>
                <w:lang w:eastAsia="ko-KR"/>
              </w:rPr>
            </w:pPr>
            <w:ins w:id="273" w:author="Intel" w:date="2021-04-13T21:25:00Z">
              <w:r>
                <w:rPr>
                  <w:b/>
                  <w:u w:val="single"/>
                  <w:lang w:eastAsia="ko-KR"/>
                </w:rPr>
                <w:t>Issue 1-2-4: Beam switching point</w:t>
              </w:r>
            </w:ins>
          </w:p>
          <w:p w14:paraId="260D8292" w14:textId="6AC650C4" w:rsidR="00B42B49" w:rsidRPr="00505BFB" w:rsidRDefault="00505BFB" w:rsidP="00505BFB">
            <w:pPr>
              <w:overflowPunct/>
              <w:autoSpaceDE/>
              <w:autoSpaceDN/>
              <w:adjustRightInd/>
              <w:spacing w:after="120"/>
              <w:textAlignment w:val="auto"/>
              <w:rPr>
                <w:ins w:id="274" w:author="Intel" w:date="2021-04-13T21:25:00Z"/>
                <w:szCs w:val="24"/>
                <w:lang w:eastAsia="zh-CN"/>
              </w:rPr>
            </w:pPr>
            <w:ins w:id="275" w:author="Intel" w:date="2021-04-13T21:48:00Z">
              <w:r w:rsidRPr="00505BFB">
                <w:rPr>
                  <w:szCs w:val="24"/>
                  <w:lang w:eastAsia="zh-CN"/>
                </w:rPr>
                <w:t>Ok</w:t>
              </w:r>
              <w:r>
                <w:rPr>
                  <w:szCs w:val="24"/>
                  <w:lang w:eastAsia="zh-CN"/>
                </w:rPr>
                <w:t xml:space="preserve"> with the proposal</w:t>
              </w:r>
            </w:ins>
          </w:p>
          <w:p w14:paraId="058EC1A0" w14:textId="77777777" w:rsidR="00B42B49" w:rsidRDefault="00B42B49" w:rsidP="00B42B49">
            <w:pPr>
              <w:pStyle w:val="ListParagraph"/>
              <w:overflowPunct/>
              <w:autoSpaceDE/>
              <w:autoSpaceDN/>
              <w:adjustRightInd/>
              <w:spacing w:after="120"/>
              <w:ind w:left="1440" w:firstLineChars="0" w:firstLine="0"/>
              <w:textAlignment w:val="auto"/>
              <w:rPr>
                <w:ins w:id="276" w:author="Intel" w:date="2021-04-13T21:25:00Z"/>
                <w:rFonts w:eastAsia="SimSun"/>
                <w:szCs w:val="24"/>
                <w:lang w:eastAsia="zh-CN"/>
              </w:rPr>
            </w:pPr>
          </w:p>
          <w:p w14:paraId="50A6BFA9" w14:textId="77777777" w:rsidR="00B42B49" w:rsidRDefault="00B42B49" w:rsidP="00B42B49">
            <w:pPr>
              <w:rPr>
                <w:ins w:id="277" w:author="Intel" w:date="2021-04-13T21:25:00Z"/>
                <w:b/>
                <w:u w:val="single"/>
                <w:lang w:eastAsia="ko-KR"/>
              </w:rPr>
            </w:pPr>
            <w:ins w:id="278" w:author="Intel" w:date="2021-04-13T21:25:00Z">
              <w:r>
                <w:rPr>
                  <w:b/>
                  <w:u w:val="single"/>
                  <w:lang w:eastAsia="ko-KR"/>
                </w:rPr>
                <w:t xml:space="preserve">Issue 1-2-5: Handover </w:t>
              </w:r>
            </w:ins>
          </w:p>
          <w:p w14:paraId="4EFC687C" w14:textId="77777777" w:rsidR="00505BFB" w:rsidRDefault="00505BFB" w:rsidP="00505BFB">
            <w:pPr>
              <w:spacing w:after="120"/>
              <w:rPr>
                <w:ins w:id="279" w:author="Intel" w:date="2021-04-13T21:47:00Z"/>
                <w:color w:val="0070C0"/>
                <w:szCs w:val="24"/>
                <w:lang w:eastAsia="zh-CN"/>
              </w:rPr>
            </w:pPr>
            <w:ins w:id="280" w:author="Intel" w:date="2021-04-13T21:45:00Z">
              <w:r>
                <w:rPr>
                  <w:color w:val="0070C0"/>
                  <w:szCs w:val="24"/>
                  <w:lang w:eastAsia="zh-CN"/>
                </w:rPr>
                <w:t>Based on o</w:t>
              </w:r>
            </w:ins>
            <w:ins w:id="281" w:author="Intel" w:date="2021-04-13T21:46:00Z">
              <w:r>
                <w:rPr>
                  <w:color w:val="0070C0"/>
                  <w:szCs w:val="24"/>
                  <w:lang w:eastAsia="zh-CN"/>
                </w:rPr>
                <w:t xml:space="preserve">ur analysis HO is not a problem for HST in FR2. </w:t>
              </w:r>
            </w:ins>
          </w:p>
          <w:p w14:paraId="4F097F1B" w14:textId="23AD6B5C" w:rsidR="00505BFB" w:rsidRPr="00505BFB" w:rsidRDefault="00505BFB" w:rsidP="00505BFB">
            <w:pPr>
              <w:spacing w:after="120"/>
              <w:rPr>
                <w:ins w:id="282" w:author="Intel" w:date="2021-04-13T21:45:00Z"/>
                <w:color w:val="0070C0"/>
                <w:szCs w:val="24"/>
                <w:lang w:eastAsia="zh-CN"/>
              </w:rPr>
            </w:pPr>
            <w:ins w:id="283" w:author="Intel" w:date="2021-04-13T21:46:00Z">
              <w:r>
                <w:rPr>
                  <w:color w:val="0070C0"/>
                  <w:szCs w:val="24"/>
                  <w:lang w:eastAsia="zh-CN"/>
                </w:rPr>
                <w:t>However</w:t>
              </w:r>
            </w:ins>
            <w:ins w:id="284" w:author="Intel" w:date="2021-04-13T21:47:00Z">
              <w:r>
                <w:rPr>
                  <w:color w:val="0070C0"/>
                  <w:szCs w:val="24"/>
                  <w:lang w:eastAsia="zh-CN"/>
                </w:rPr>
                <w:t>,</w:t>
              </w:r>
            </w:ins>
            <w:ins w:id="285" w:author="Intel" w:date="2021-04-13T21:46:00Z">
              <w:r>
                <w:rPr>
                  <w:color w:val="0070C0"/>
                  <w:szCs w:val="24"/>
                  <w:lang w:eastAsia="zh-CN"/>
                </w:rPr>
                <w:t xml:space="preserve"> we are ok to keep it for f</w:t>
              </w:r>
            </w:ins>
            <w:ins w:id="286" w:author="Intel" w:date="2021-04-13T21:47:00Z">
              <w:r>
                <w:rPr>
                  <w:color w:val="0070C0"/>
                  <w:szCs w:val="24"/>
                  <w:lang w:eastAsia="zh-CN"/>
                </w:rPr>
                <w:t>u</w:t>
              </w:r>
            </w:ins>
            <w:ins w:id="287" w:author="Intel" w:date="2021-04-13T21:46:00Z">
              <w:r>
                <w:rPr>
                  <w:color w:val="0070C0"/>
                  <w:szCs w:val="24"/>
                  <w:lang w:eastAsia="zh-CN"/>
                </w:rPr>
                <w:t>rther study</w:t>
              </w:r>
            </w:ins>
          </w:p>
          <w:p w14:paraId="707EB3CE" w14:textId="77777777" w:rsidR="00B42B49" w:rsidRPr="00505BFB" w:rsidRDefault="00B42B49" w:rsidP="00505BFB">
            <w:pPr>
              <w:overflowPunct/>
              <w:autoSpaceDE/>
              <w:autoSpaceDN/>
              <w:adjustRightInd/>
              <w:spacing w:after="120"/>
              <w:textAlignment w:val="auto"/>
              <w:rPr>
                <w:ins w:id="288" w:author="Intel" w:date="2021-04-13T21:24:00Z"/>
                <w:b/>
                <w:u w:val="single"/>
                <w:lang w:eastAsia="ko-KR"/>
              </w:rPr>
            </w:pPr>
          </w:p>
        </w:tc>
      </w:tr>
      <w:tr w:rsidR="000F189B" w14:paraId="7910AF49" w14:textId="77777777">
        <w:trPr>
          <w:ins w:id="289" w:author="Nokia" w:date="2021-04-13T23:38:00Z"/>
        </w:trPr>
        <w:tc>
          <w:tcPr>
            <w:tcW w:w="1236" w:type="dxa"/>
          </w:tcPr>
          <w:p w14:paraId="37CDF036" w14:textId="1FE0CE16" w:rsidR="000F189B" w:rsidRDefault="00C07956">
            <w:pPr>
              <w:spacing w:after="120"/>
              <w:rPr>
                <w:ins w:id="290" w:author="Nokia" w:date="2021-04-13T23:38:00Z"/>
                <w:rFonts w:eastAsiaTheme="minorEastAsia"/>
                <w:lang w:val="en-US" w:eastAsia="zh-CN"/>
              </w:rPr>
            </w:pPr>
            <w:ins w:id="291" w:author="Nokia" w:date="2021-04-13T23:49:00Z">
              <w:r>
                <w:rPr>
                  <w:rFonts w:eastAsiaTheme="minorEastAsia"/>
                  <w:lang w:eastAsia="zh-CN"/>
                </w:rPr>
                <w:lastRenderedPageBreak/>
                <w:t>Nokia, Nokia Shanghai Bell</w:t>
              </w:r>
            </w:ins>
          </w:p>
        </w:tc>
        <w:tc>
          <w:tcPr>
            <w:tcW w:w="8395" w:type="dxa"/>
          </w:tcPr>
          <w:p w14:paraId="10216E25" w14:textId="77777777" w:rsidR="000F189B" w:rsidRPr="00BC7BC6" w:rsidRDefault="000F189B" w:rsidP="000F189B">
            <w:pPr>
              <w:rPr>
                <w:ins w:id="292" w:author="Nokia" w:date="2021-04-13T23:38:00Z"/>
                <w:b/>
                <w:u w:val="single"/>
                <w:lang w:eastAsia="ko-KR"/>
              </w:rPr>
            </w:pPr>
            <w:ins w:id="293" w:author="Nokia" w:date="2021-04-13T23:38:00Z">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ins>
          </w:p>
          <w:p w14:paraId="6D8B4732" w14:textId="77777777" w:rsidR="000F189B" w:rsidRDefault="000F189B" w:rsidP="000F189B">
            <w:pPr>
              <w:rPr>
                <w:ins w:id="294" w:author="Nokia" w:date="2021-04-13T23:38:00Z"/>
                <w:lang w:eastAsia="ko-KR"/>
              </w:rPr>
            </w:pPr>
            <w:ins w:id="295" w:author="Nokia" w:date="2021-04-13T23:38:00Z">
              <w:r>
                <w:rPr>
                  <w:lang w:eastAsia="ko-KR"/>
                </w:rPr>
                <w:t>We agree with Proposal 1.</w:t>
              </w:r>
            </w:ins>
          </w:p>
          <w:p w14:paraId="13374D7E" w14:textId="77777777" w:rsidR="000F189B" w:rsidRPr="00B75594" w:rsidRDefault="000F189B" w:rsidP="000F189B">
            <w:pPr>
              <w:rPr>
                <w:ins w:id="296" w:author="Nokia" w:date="2021-04-13T23:38:00Z"/>
                <w:lang w:eastAsia="ko-KR"/>
              </w:rPr>
            </w:pPr>
          </w:p>
          <w:p w14:paraId="4BA485DB" w14:textId="77777777" w:rsidR="000F189B" w:rsidRPr="00BC7BC6" w:rsidRDefault="000F189B" w:rsidP="000F189B">
            <w:pPr>
              <w:rPr>
                <w:ins w:id="297" w:author="Nokia" w:date="2021-04-13T23:38:00Z"/>
                <w:b/>
                <w:u w:val="single"/>
                <w:lang w:eastAsia="ko-KR"/>
              </w:rPr>
            </w:pPr>
            <w:ins w:id="298" w:author="Nokia" w:date="2021-04-13T23:38:00Z">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ins>
          </w:p>
          <w:p w14:paraId="01B00D69" w14:textId="77777777" w:rsidR="000F189B" w:rsidRPr="00B75594" w:rsidRDefault="000F189B" w:rsidP="000F189B">
            <w:pPr>
              <w:rPr>
                <w:ins w:id="299" w:author="Nokia" w:date="2021-04-13T23:38:00Z"/>
                <w:lang w:eastAsia="ko-KR"/>
              </w:rPr>
            </w:pPr>
            <w:ins w:id="300" w:author="Nokia" w:date="2021-04-13T23:38:00Z">
              <w:r>
                <w:rPr>
                  <w:lang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ins>
          </w:p>
          <w:p w14:paraId="59FF295E" w14:textId="77777777" w:rsidR="000F189B" w:rsidRDefault="000F189B" w:rsidP="000F189B">
            <w:pPr>
              <w:spacing w:after="120"/>
              <w:rPr>
                <w:ins w:id="301" w:author="Nokia" w:date="2021-04-13T23:38:00Z"/>
                <w:rFonts w:eastAsiaTheme="minorEastAsia"/>
                <w:lang w:eastAsia="zh-CN"/>
              </w:rPr>
            </w:pPr>
          </w:p>
          <w:p w14:paraId="2CE2EC25" w14:textId="77777777" w:rsidR="000F189B" w:rsidRPr="00BC7BC6" w:rsidRDefault="000F189B" w:rsidP="000F189B">
            <w:pPr>
              <w:rPr>
                <w:ins w:id="302" w:author="Nokia" w:date="2021-04-13T23:38:00Z"/>
                <w:b/>
                <w:u w:val="single"/>
                <w:lang w:eastAsia="ko-KR"/>
              </w:rPr>
            </w:pPr>
            <w:ins w:id="303" w:author="Nokia" w:date="2021-04-13T23:38:00Z">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ins>
          </w:p>
          <w:p w14:paraId="188A0EA0" w14:textId="77777777" w:rsidR="000F189B" w:rsidRPr="00B75594" w:rsidRDefault="000F189B" w:rsidP="000F189B">
            <w:pPr>
              <w:spacing w:after="120"/>
              <w:rPr>
                <w:ins w:id="304" w:author="Nokia" w:date="2021-04-13T23:38:00Z"/>
                <w:rFonts w:eastAsiaTheme="minorEastAsia"/>
                <w:lang w:eastAsia="zh-CN"/>
              </w:rPr>
            </w:pPr>
            <w:ins w:id="305" w:author="Nokia" w:date="2021-04-13T23:38:00Z">
              <w:r>
                <w:rPr>
                  <w:rFonts w:eastAsiaTheme="minorEastAsia"/>
                  <w:lang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ins>
          </w:p>
          <w:p w14:paraId="035FD909" w14:textId="77777777" w:rsidR="000F189B" w:rsidRDefault="000F189B" w:rsidP="000F189B">
            <w:pPr>
              <w:spacing w:after="120"/>
              <w:rPr>
                <w:ins w:id="306" w:author="Nokia" w:date="2021-04-13T23:38:00Z"/>
                <w:rFonts w:eastAsiaTheme="minorEastAsia"/>
                <w:lang w:eastAsia="zh-CN"/>
              </w:rPr>
            </w:pPr>
          </w:p>
          <w:p w14:paraId="0F15D7A2" w14:textId="77777777" w:rsidR="000F189B" w:rsidRDefault="000F189B" w:rsidP="000F189B">
            <w:pPr>
              <w:rPr>
                <w:ins w:id="307" w:author="Nokia" w:date="2021-04-13T23:38:00Z"/>
                <w:b/>
                <w:u w:val="single"/>
                <w:lang w:eastAsia="ko-KR"/>
              </w:rPr>
            </w:pPr>
            <w:ins w:id="308" w:author="Nokia" w:date="2021-04-13T23:38:00Z">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ins>
          </w:p>
          <w:p w14:paraId="53FE1F84" w14:textId="77777777" w:rsidR="000F189B" w:rsidRDefault="000F189B" w:rsidP="000F189B">
            <w:pPr>
              <w:rPr>
                <w:ins w:id="309" w:author="Nokia" w:date="2021-04-13T23:38:00Z"/>
                <w:lang w:eastAsia="ko-KR"/>
              </w:rPr>
            </w:pPr>
            <w:ins w:id="310" w:author="Nokia" w:date="2021-04-13T23:38:00Z">
              <w:r>
                <w:rPr>
                  <w:lang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ins>
          </w:p>
          <w:p w14:paraId="570BF799" w14:textId="77777777" w:rsidR="000F189B" w:rsidRPr="00B75594" w:rsidRDefault="000F189B" w:rsidP="000F189B">
            <w:pPr>
              <w:rPr>
                <w:ins w:id="311" w:author="Nokia" w:date="2021-04-13T23:38:00Z"/>
                <w:lang w:eastAsia="ko-KR"/>
              </w:rPr>
            </w:pPr>
            <w:ins w:id="312" w:author="Nokia" w:date="2021-04-13T23:38:00Z">
              <w:r>
                <w:rPr>
                  <w:lang w:eastAsia="ko-KR"/>
                </w:rPr>
                <w:t xml:space="preserve">We do not see a need to target for an agreement in this issue. The discussion can continue in the propagation models topic, where </w:t>
              </w:r>
              <w:r w:rsidRPr="00BC57C3">
                <w:rPr>
                  <w:lang w:eastAsia="ko-KR"/>
                </w:rPr>
                <w:t>Ds_offset</w:t>
              </w:r>
              <w:r>
                <w:rPr>
                  <w:lang w:eastAsia="ko-KR"/>
                </w:rPr>
                <w:t xml:space="preserve"> can be present as a parameter.</w:t>
              </w:r>
            </w:ins>
          </w:p>
          <w:p w14:paraId="012690F6" w14:textId="77777777" w:rsidR="000F189B" w:rsidRDefault="000F189B" w:rsidP="000F189B">
            <w:pPr>
              <w:spacing w:after="120"/>
              <w:rPr>
                <w:ins w:id="313" w:author="Nokia" w:date="2021-04-13T23:38:00Z"/>
                <w:rFonts w:eastAsiaTheme="minorEastAsia"/>
                <w:lang w:eastAsia="zh-CN"/>
              </w:rPr>
            </w:pPr>
          </w:p>
          <w:p w14:paraId="3F93E1D1" w14:textId="77777777" w:rsidR="000F189B" w:rsidRDefault="000F189B" w:rsidP="000F189B">
            <w:pPr>
              <w:rPr>
                <w:ins w:id="314" w:author="Nokia" w:date="2021-04-13T23:38:00Z"/>
                <w:b/>
                <w:u w:val="single"/>
                <w:lang w:eastAsia="ko-KR"/>
              </w:rPr>
            </w:pPr>
            <w:ins w:id="315" w:author="Nokia" w:date="2021-04-13T23:38:00Z">
              <w:r w:rsidRPr="00AC2843">
                <w:rPr>
                  <w:b/>
                  <w:u w:val="single"/>
                  <w:lang w:eastAsia="ko-KR"/>
                </w:rPr>
                <w:t xml:space="preserve">Issue 1-2-5: Handover </w:t>
              </w:r>
            </w:ins>
          </w:p>
          <w:p w14:paraId="274AEE76" w14:textId="77777777" w:rsidR="000F189B" w:rsidRDefault="000F189B" w:rsidP="000F189B">
            <w:pPr>
              <w:rPr>
                <w:ins w:id="316" w:author="Nokia" w:date="2021-04-13T23:38:00Z"/>
                <w:lang w:eastAsia="ko-KR"/>
              </w:rPr>
            </w:pPr>
            <w:ins w:id="317" w:author="Nokia" w:date="2021-04-13T23:38:00Z">
              <w:r>
                <w:rPr>
                  <w:lang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eastAsia="ko-KR"/>
                </w:rPr>
                <w:br/>
              </w:r>
              <w:r>
                <w:rPr>
                  <w:lang w:eastAsia="ko-KR"/>
                </w:rPr>
                <w:lastRenderedPageBreak/>
                <w:t>In our simulations, we have not observed any issues with HO performance. Therefore, it is not very clear to us why additional panel is needed.</w:t>
              </w:r>
            </w:ins>
          </w:p>
          <w:p w14:paraId="72852606" w14:textId="77777777" w:rsidR="000F189B" w:rsidRDefault="000F189B" w:rsidP="00B42B49">
            <w:pPr>
              <w:rPr>
                <w:ins w:id="318" w:author="Nokia" w:date="2021-04-13T23:38:00Z"/>
                <w:b/>
                <w:u w:val="single"/>
                <w:lang w:eastAsia="ko-KR"/>
              </w:rPr>
            </w:pPr>
          </w:p>
        </w:tc>
      </w:tr>
      <w:tr w:rsidR="00EE4917" w14:paraId="6A101138" w14:textId="77777777">
        <w:trPr>
          <w:ins w:id="319" w:author="Samsung2" w:date="2021-04-14T15:37:00Z"/>
        </w:trPr>
        <w:tc>
          <w:tcPr>
            <w:tcW w:w="1236" w:type="dxa"/>
          </w:tcPr>
          <w:p w14:paraId="07F4C2AE" w14:textId="6DB159A3" w:rsidR="00EE4917" w:rsidRDefault="00EE4917" w:rsidP="00EE4917">
            <w:pPr>
              <w:spacing w:after="120"/>
              <w:rPr>
                <w:ins w:id="320" w:author="Samsung2" w:date="2021-04-14T15:37:00Z"/>
                <w:rFonts w:eastAsiaTheme="minorEastAsia"/>
                <w:lang w:eastAsia="zh-CN"/>
              </w:rPr>
            </w:pPr>
            <w:ins w:id="321" w:author="Samsung2" w:date="2021-04-14T15:37:00Z">
              <w:r>
                <w:rPr>
                  <w:rFonts w:eastAsiaTheme="minorEastAsia"/>
                  <w:lang w:val="en-US" w:eastAsia="zh-CN"/>
                </w:rPr>
                <w:lastRenderedPageBreak/>
                <w:t>QC</w:t>
              </w:r>
            </w:ins>
          </w:p>
        </w:tc>
        <w:tc>
          <w:tcPr>
            <w:tcW w:w="8395" w:type="dxa"/>
          </w:tcPr>
          <w:p w14:paraId="47C8A68B" w14:textId="77777777" w:rsidR="00EE4917" w:rsidRDefault="00EE4917" w:rsidP="00EE4917">
            <w:pPr>
              <w:rPr>
                <w:ins w:id="322" w:author="Samsung2" w:date="2021-04-14T15:37:00Z"/>
                <w:b/>
                <w:u w:val="single"/>
                <w:lang w:eastAsia="ko-KR"/>
              </w:rPr>
            </w:pPr>
            <w:ins w:id="323" w:author="Samsung2" w:date="2021-04-14T15:37:00Z">
              <w:r>
                <w:rPr>
                  <w:b/>
                  <w:u w:val="single"/>
                  <w:lang w:eastAsia="ko-KR"/>
                </w:rPr>
                <w:t>Issue 1-2-1: Number of Beam for uni-directional RRH deployment, Scenario-A</w:t>
              </w:r>
            </w:ins>
          </w:p>
          <w:p w14:paraId="77AA04B9" w14:textId="77777777" w:rsidR="00EE4917" w:rsidRDefault="00EE4917" w:rsidP="00EE4917">
            <w:pPr>
              <w:spacing w:after="120"/>
              <w:rPr>
                <w:ins w:id="324" w:author="Samsung2" w:date="2021-04-14T15:37:00Z"/>
                <w:bCs/>
                <w:lang w:eastAsia="ko-KR"/>
              </w:rPr>
            </w:pPr>
            <w:ins w:id="325" w:author="Samsung2" w:date="2021-04-14T15:37:00Z">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ins>
          </w:p>
          <w:p w14:paraId="5084326E" w14:textId="77777777" w:rsidR="00EE4917" w:rsidRDefault="00EE4917" w:rsidP="00EE4917">
            <w:pPr>
              <w:rPr>
                <w:ins w:id="326" w:author="Samsung2" w:date="2021-04-14T15:37:00Z"/>
                <w:b/>
                <w:u w:val="single"/>
                <w:lang w:eastAsia="ko-KR"/>
              </w:rPr>
            </w:pPr>
            <w:ins w:id="327" w:author="Samsung2" w:date="2021-04-14T15:37:00Z">
              <w:r>
                <w:rPr>
                  <w:b/>
                  <w:u w:val="single"/>
                  <w:lang w:eastAsia="ko-KR"/>
                </w:rPr>
                <w:t>Issue 1-2-3: RRH boresight direction for uni-directional RRH deployment</w:t>
              </w:r>
            </w:ins>
          </w:p>
          <w:p w14:paraId="7A8F7E4C" w14:textId="77777777" w:rsidR="00EE4917" w:rsidRDefault="00EE4917" w:rsidP="00EE4917">
            <w:pPr>
              <w:spacing w:after="120"/>
              <w:rPr>
                <w:ins w:id="328" w:author="Samsung2" w:date="2021-04-14T15:37:00Z"/>
                <w:bCs/>
                <w:lang w:eastAsia="ko-KR"/>
              </w:rPr>
            </w:pPr>
            <w:ins w:id="329" w:author="Samsung2" w:date="2021-04-14T15:37:00Z">
              <w:r>
                <w:rPr>
                  <w:bCs/>
                  <w:lang w:eastAsia="ko-KR"/>
                </w:rPr>
                <w:t>Based on our understanding, proposal 3 is calculated based on boresight pointing to 700m. In this case, the difference between proposal 1 and 3 is minor, we can compromise to proposal 3.</w:t>
              </w:r>
            </w:ins>
          </w:p>
          <w:p w14:paraId="6DED2FBB" w14:textId="77777777" w:rsidR="00EE4917" w:rsidRDefault="00EE4917" w:rsidP="00EE4917">
            <w:pPr>
              <w:rPr>
                <w:ins w:id="330" w:author="Samsung2" w:date="2021-04-14T15:37:00Z"/>
                <w:b/>
                <w:u w:val="single"/>
                <w:lang w:eastAsia="ko-KR"/>
              </w:rPr>
            </w:pPr>
            <w:ins w:id="331" w:author="Samsung2" w:date="2021-04-14T15:37:00Z">
              <w:r>
                <w:rPr>
                  <w:b/>
                  <w:u w:val="single"/>
                  <w:lang w:eastAsia="ko-KR"/>
                </w:rPr>
                <w:t>Issue 1-2-4: Beam switching point</w:t>
              </w:r>
            </w:ins>
          </w:p>
          <w:p w14:paraId="3F4CF82B" w14:textId="77777777" w:rsidR="00EE4917" w:rsidRDefault="00EE4917" w:rsidP="00EE4917">
            <w:pPr>
              <w:spacing w:after="120"/>
              <w:rPr>
                <w:ins w:id="332" w:author="Samsung2" w:date="2021-04-14T15:37:00Z"/>
                <w:bCs/>
                <w:lang w:eastAsia="ko-KR"/>
              </w:rPr>
            </w:pPr>
            <w:ins w:id="333" w:author="Samsung2" w:date="2021-04-14T15:37:00Z">
              <w:r>
                <w:rPr>
                  <w:bCs/>
                  <w:lang w:eastAsia="ko-KR"/>
                </w:rPr>
                <w:t>In our study 80m is where the SNR from the closest RRH beam exceed the previous serving RRH beam. But this distance depends on the codebook and antenna parameters, we suggest revising the proposal as:</w:t>
              </w:r>
            </w:ins>
          </w:p>
          <w:p w14:paraId="06D95E5E" w14:textId="77777777" w:rsidR="00EE4917" w:rsidRDefault="00EE4917" w:rsidP="00EE4917">
            <w:pPr>
              <w:spacing w:after="120"/>
              <w:rPr>
                <w:ins w:id="334" w:author="Samsung2" w:date="2021-04-14T15:37:00Z"/>
                <w:bCs/>
                <w:lang w:eastAsia="ko-KR"/>
              </w:rPr>
            </w:pPr>
            <w:ins w:id="335" w:author="Samsung2" w:date="2021-04-14T15:37:00Z">
              <w:r w:rsidRPr="007A1ADD">
                <w:rPr>
                  <w:bCs/>
                  <w:i/>
                  <w:iCs/>
                  <w:lang w:eastAsia="ko-KR"/>
                </w:rPr>
                <w:t>Ds_offset (switching point) is where the SNR from the target RRH (currently closest RRH) beam exceeds the SNR from the source RRH beam.</w:t>
              </w:r>
            </w:ins>
          </w:p>
          <w:p w14:paraId="5C060055" w14:textId="77777777" w:rsidR="00EE4917" w:rsidRDefault="00EE4917" w:rsidP="00EE4917">
            <w:pPr>
              <w:rPr>
                <w:ins w:id="336" w:author="Samsung2" w:date="2021-04-14T15:37:00Z"/>
                <w:b/>
                <w:u w:val="single"/>
                <w:lang w:eastAsia="ko-KR"/>
              </w:rPr>
            </w:pPr>
            <w:ins w:id="337" w:author="Samsung2" w:date="2021-04-14T15:37:00Z">
              <w:r>
                <w:rPr>
                  <w:b/>
                  <w:u w:val="single"/>
                  <w:lang w:eastAsia="ko-KR"/>
                </w:rPr>
                <w:t xml:space="preserve">Issue 1-2-5: Handover </w:t>
              </w:r>
            </w:ins>
          </w:p>
          <w:p w14:paraId="6D47A1F4" w14:textId="77777777" w:rsidR="00EE4917" w:rsidRDefault="00EE4917" w:rsidP="00EE4917">
            <w:pPr>
              <w:spacing w:after="120"/>
              <w:rPr>
                <w:ins w:id="338" w:author="Samsung2" w:date="2021-04-14T15:37:00Z"/>
                <w:bCs/>
                <w:lang w:eastAsia="ko-KR"/>
              </w:rPr>
            </w:pPr>
            <w:ins w:id="339" w:author="Samsung2" w:date="2021-04-14T15:37:00Z">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ins>
          </w:p>
          <w:p w14:paraId="701D0F1D" w14:textId="77777777" w:rsidR="00EE4917" w:rsidRPr="007A1ADD" w:rsidRDefault="00EE4917" w:rsidP="00EE4917">
            <w:pPr>
              <w:pStyle w:val="ListParagraph"/>
              <w:numPr>
                <w:ilvl w:val="0"/>
                <w:numId w:val="17"/>
              </w:numPr>
              <w:spacing w:after="120"/>
              <w:ind w:firstLineChars="0"/>
              <w:rPr>
                <w:ins w:id="340" w:author="Samsung2" w:date="2021-04-14T15:37:00Z"/>
                <w:bCs/>
                <w:i/>
                <w:iCs/>
                <w:lang w:eastAsia="ko-KR"/>
              </w:rPr>
            </w:pPr>
            <w:ins w:id="341" w:author="Samsung2" w:date="2021-04-14T15:37:00Z">
              <w:r>
                <w:rPr>
                  <w:bCs/>
                  <w:i/>
                  <w:iCs/>
                  <w:lang w:eastAsia="ko-KR"/>
                </w:rPr>
                <w:t xml:space="preserve">UE half cone coverage of antenna arrays on one panel is between 0 to 60 degrees on azimuthal plane, which leads to coverage hole from RRH beams when UE is passing the RRH </w:t>
              </w:r>
            </w:ins>
          </w:p>
          <w:p w14:paraId="25D9C6F2" w14:textId="77777777" w:rsidR="00EE4917" w:rsidRPr="007A1ADD" w:rsidRDefault="00EE4917" w:rsidP="00EE4917">
            <w:pPr>
              <w:pStyle w:val="ListParagraph"/>
              <w:numPr>
                <w:ilvl w:val="0"/>
                <w:numId w:val="17"/>
              </w:numPr>
              <w:spacing w:after="120"/>
              <w:ind w:firstLineChars="0"/>
              <w:rPr>
                <w:ins w:id="342" w:author="Samsung2" w:date="2021-04-14T15:37:00Z"/>
                <w:bCs/>
                <w:i/>
                <w:iCs/>
                <w:lang w:eastAsia="ko-KR"/>
              </w:rPr>
            </w:pPr>
            <w:ins w:id="343" w:author="Samsung2" w:date="2021-04-14T15:37:00Z">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ins>
          </w:p>
          <w:p w14:paraId="53DD40E9" w14:textId="2EB1EBAF" w:rsidR="00EE4917" w:rsidRPr="00BC7BC6" w:rsidRDefault="00EE4917" w:rsidP="00EE4917">
            <w:pPr>
              <w:rPr>
                <w:ins w:id="344" w:author="Samsung2" w:date="2021-04-14T15:37:00Z"/>
                <w:b/>
                <w:u w:val="single"/>
                <w:lang w:eastAsia="ko-KR"/>
              </w:rPr>
            </w:pPr>
            <w:ins w:id="345" w:author="Samsung2" w:date="2021-04-14T15:37:00Z">
              <w:r>
                <w:rPr>
                  <w:bCs/>
                  <w:lang w:eastAsia="ko-KR"/>
                </w:rPr>
                <w:t>In fact, the first potential agreement can also justify issue 1-2-4 switching point, and the bi-directional coverage issue 1-3-1.</w:t>
              </w:r>
            </w:ins>
          </w:p>
        </w:tc>
      </w:tr>
      <w:tr w:rsidR="00EE4917" w14:paraId="29549014" w14:textId="77777777">
        <w:trPr>
          <w:ins w:id="346" w:author="Samsung2" w:date="2021-04-14T12:15:00Z"/>
        </w:trPr>
        <w:tc>
          <w:tcPr>
            <w:tcW w:w="1236" w:type="dxa"/>
          </w:tcPr>
          <w:p w14:paraId="25937D1E" w14:textId="0465BF57" w:rsidR="00EE4917" w:rsidRPr="007D4C28" w:rsidRDefault="00EE4917" w:rsidP="00EE4917">
            <w:pPr>
              <w:spacing w:after="120"/>
              <w:rPr>
                <w:ins w:id="347" w:author="Samsung2" w:date="2021-04-14T12:15:00Z"/>
                <w:rFonts w:ascii="DengXian" w:eastAsiaTheme="minorEastAsia" w:hAnsi="DengXian"/>
                <w:lang w:val="en-US" w:eastAsia="zh-CN"/>
                <w:rPrChange w:id="348" w:author="Samsung2" w:date="2021-04-14T12:15:00Z">
                  <w:rPr>
                    <w:ins w:id="349" w:author="Samsung2" w:date="2021-04-14T12:15:00Z"/>
                    <w:rFonts w:eastAsiaTheme="minorEastAsia"/>
                    <w:lang w:eastAsia="zh-CN"/>
                  </w:rPr>
                </w:rPrChange>
              </w:rPr>
            </w:pPr>
            <w:ins w:id="350" w:author="Samsung2" w:date="2021-04-14T12:15:00Z">
              <w:r>
                <w:rPr>
                  <w:rFonts w:eastAsiaTheme="minorEastAsia" w:hint="eastAsia"/>
                  <w:lang w:eastAsia="zh-CN"/>
                </w:rPr>
                <w:t>S</w:t>
              </w:r>
              <w:r>
                <w:rPr>
                  <w:rFonts w:ascii="DengXian" w:eastAsiaTheme="minorEastAsia" w:hAnsi="DengXian"/>
                  <w:lang w:val="en-US" w:eastAsia="zh-CN"/>
                </w:rPr>
                <w:t>amsung</w:t>
              </w:r>
            </w:ins>
          </w:p>
        </w:tc>
        <w:tc>
          <w:tcPr>
            <w:tcW w:w="8395" w:type="dxa"/>
          </w:tcPr>
          <w:p w14:paraId="7F5A39C8" w14:textId="77777777" w:rsidR="00EE4917" w:rsidRDefault="00EE4917" w:rsidP="00EE4917">
            <w:pPr>
              <w:rPr>
                <w:ins w:id="351" w:author="Samsung2" w:date="2021-04-14T12:15:00Z"/>
                <w:b/>
                <w:u w:val="single"/>
                <w:lang w:eastAsia="ko-KR"/>
              </w:rPr>
            </w:pPr>
            <w:ins w:id="352" w:author="Samsung2" w:date="2021-04-14T12:15:00Z">
              <w:r>
                <w:rPr>
                  <w:b/>
                  <w:u w:val="single"/>
                  <w:lang w:eastAsia="ko-KR"/>
                </w:rPr>
                <w:t>Issue 1-2-1: Number of Beam for uni-directional RRH deployment, Scenario-A</w:t>
              </w:r>
            </w:ins>
          </w:p>
          <w:p w14:paraId="4367B37A" w14:textId="77777777" w:rsidR="00EE4917" w:rsidRPr="00C65C4F" w:rsidRDefault="00EE4917" w:rsidP="00EE4917">
            <w:pPr>
              <w:spacing w:after="120"/>
              <w:rPr>
                <w:ins w:id="353" w:author="Samsung2" w:date="2021-04-14T12:15:00Z"/>
                <w:rFonts w:eastAsiaTheme="minorEastAsia"/>
                <w:lang w:eastAsia="zh-CN"/>
              </w:rPr>
            </w:pPr>
            <w:ins w:id="354" w:author="Samsung2" w:date="2021-04-14T12:15:00Z">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ins>
          </w:p>
          <w:p w14:paraId="7C5D390A" w14:textId="77777777" w:rsidR="00EE4917" w:rsidRDefault="00EE4917" w:rsidP="00EE4917">
            <w:pPr>
              <w:rPr>
                <w:ins w:id="355" w:author="Samsung2" w:date="2021-04-14T12:15:00Z"/>
                <w:b/>
                <w:u w:val="single"/>
                <w:lang w:eastAsia="ko-KR"/>
              </w:rPr>
            </w:pPr>
          </w:p>
          <w:p w14:paraId="1F624027" w14:textId="77777777" w:rsidR="00EE4917" w:rsidRDefault="00EE4917" w:rsidP="00EE4917">
            <w:pPr>
              <w:rPr>
                <w:ins w:id="356" w:author="Samsung2" w:date="2021-04-14T12:15:00Z"/>
                <w:b/>
                <w:u w:val="single"/>
                <w:lang w:eastAsia="ko-KR"/>
              </w:rPr>
            </w:pPr>
            <w:ins w:id="357" w:author="Samsung2" w:date="2021-04-14T12:15:00Z">
              <w:r>
                <w:rPr>
                  <w:b/>
                  <w:u w:val="single"/>
                  <w:lang w:eastAsia="ko-KR"/>
                </w:rPr>
                <w:t>Issue 1-2-2: Uni-directional operation</w:t>
              </w:r>
            </w:ins>
          </w:p>
          <w:p w14:paraId="1743D40A" w14:textId="77777777" w:rsidR="00EE4917" w:rsidRDefault="00EE4917" w:rsidP="00EE4917">
            <w:pPr>
              <w:spacing w:after="120"/>
              <w:rPr>
                <w:ins w:id="358" w:author="Samsung2" w:date="2021-04-14T12:15:00Z"/>
                <w:rFonts w:eastAsiaTheme="minorEastAsia"/>
                <w:lang w:eastAsia="zh-CN"/>
              </w:rPr>
            </w:pPr>
            <w:ins w:id="359" w:author="Samsung2" w:date="2021-04-14T12:15:00Z">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ins>
          </w:p>
          <w:p w14:paraId="202A3C22" w14:textId="77777777" w:rsidR="00EE4917" w:rsidRDefault="00EE4917" w:rsidP="00EE4917">
            <w:pPr>
              <w:pStyle w:val="ListParagraph"/>
              <w:numPr>
                <w:ilvl w:val="0"/>
                <w:numId w:val="13"/>
              </w:numPr>
              <w:spacing w:after="120"/>
              <w:ind w:firstLineChars="0"/>
              <w:rPr>
                <w:ins w:id="360" w:author="Samsung2" w:date="2021-04-14T12:15:00Z"/>
                <w:rFonts w:eastAsiaTheme="minorEastAsia"/>
                <w:lang w:eastAsia="zh-CN"/>
              </w:rPr>
            </w:pPr>
            <w:ins w:id="361" w:author="Samsung2" w:date="2021-04-14T12:15:00Z">
              <w:r>
                <w:rPr>
                  <w:rFonts w:eastAsiaTheme="minorEastAsia"/>
                  <w:lang w:eastAsia="zh-CN"/>
                </w:rPr>
                <w:t xml:space="preserve">We already agree use the R15/16 assumption that UE can only simultaneously TX/RX with one panel, so: </w:t>
              </w:r>
            </w:ins>
          </w:p>
          <w:p w14:paraId="0F51962F" w14:textId="77777777" w:rsidR="00EE4917" w:rsidRDefault="00EE4917" w:rsidP="00EE4917">
            <w:pPr>
              <w:pStyle w:val="ListParagraph"/>
              <w:numPr>
                <w:ilvl w:val="1"/>
                <w:numId w:val="13"/>
              </w:numPr>
              <w:spacing w:after="120"/>
              <w:ind w:firstLineChars="0"/>
              <w:rPr>
                <w:ins w:id="362" w:author="Samsung2" w:date="2021-04-14T12:15:00Z"/>
                <w:rFonts w:eastAsiaTheme="minorEastAsia"/>
                <w:lang w:eastAsia="zh-CN"/>
              </w:rPr>
            </w:pPr>
            <w:ins w:id="363" w:author="Samsung2" w:date="2021-04-14T12:15:00Z">
              <w:r>
                <w:rPr>
                  <w:rFonts w:eastAsiaTheme="minorEastAsia"/>
                  <w:lang w:eastAsia="zh-CN"/>
                </w:rPr>
                <w:t>(a) Here in the statement, “another panel” seems means another UE from air-interface perspective;</w:t>
              </w:r>
            </w:ins>
          </w:p>
          <w:p w14:paraId="47FB3488" w14:textId="77777777" w:rsidR="00EE4917" w:rsidRDefault="00EE4917" w:rsidP="00EE4917">
            <w:pPr>
              <w:pStyle w:val="ListParagraph"/>
              <w:numPr>
                <w:ilvl w:val="1"/>
                <w:numId w:val="13"/>
              </w:numPr>
              <w:spacing w:after="120"/>
              <w:ind w:firstLineChars="0"/>
              <w:rPr>
                <w:ins w:id="364" w:author="Samsung2" w:date="2021-04-14T12:15:00Z"/>
                <w:rFonts w:eastAsiaTheme="minorEastAsia"/>
                <w:lang w:eastAsia="zh-CN"/>
              </w:rPr>
            </w:pPr>
            <w:ins w:id="365" w:author="Samsung2" w:date="2021-04-14T12:15:00Z">
              <w:r>
                <w:rPr>
                  <w:rFonts w:eastAsiaTheme="minorEastAsia"/>
                  <w:lang w:eastAsia="zh-CN"/>
                </w:rPr>
                <w:lastRenderedPageBreak/>
                <w:t xml:space="preserve">(b) “CPE capable of RX and TX from opposite direction”, but two panel can’t work simultaneously. </w:t>
              </w:r>
            </w:ins>
          </w:p>
          <w:p w14:paraId="0B1B2CBC" w14:textId="77777777" w:rsidR="00EE4917" w:rsidRPr="0094442D" w:rsidRDefault="00EE4917" w:rsidP="00EE4917">
            <w:pPr>
              <w:spacing w:after="120"/>
              <w:rPr>
                <w:ins w:id="366" w:author="Samsung2" w:date="2021-04-14T12:15:00Z"/>
                <w:rFonts w:eastAsiaTheme="minorEastAsia"/>
                <w:lang w:eastAsia="zh-CN"/>
              </w:rPr>
            </w:pPr>
            <w:ins w:id="367" w:author="Samsung2" w:date="2021-04-14T12:15:00Z">
              <w:r>
                <w:rPr>
                  <w:rFonts w:eastAsiaTheme="minorEastAsia"/>
                  <w:lang w:eastAsia="zh-CN"/>
                </w:rPr>
                <w:t xml:space="preserve">If above is correct understanding, then the statement with clarification will help. </w:t>
              </w:r>
            </w:ins>
          </w:p>
          <w:p w14:paraId="2C8FEE48" w14:textId="77777777" w:rsidR="00EE4917" w:rsidRDefault="00EE4917" w:rsidP="00EE4917">
            <w:pPr>
              <w:spacing w:after="120"/>
              <w:rPr>
                <w:ins w:id="368" w:author="Samsung2" w:date="2021-04-14T12:15:00Z"/>
                <w:rFonts w:eastAsiaTheme="minorEastAsia"/>
                <w:lang w:eastAsia="zh-CN"/>
              </w:rPr>
            </w:pPr>
          </w:p>
          <w:p w14:paraId="28B50CA9" w14:textId="77777777" w:rsidR="00EE4917" w:rsidRDefault="00EE4917" w:rsidP="00EE4917">
            <w:pPr>
              <w:rPr>
                <w:ins w:id="369" w:author="Samsung2" w:date="2021-04-14T12:15:00Z"/>
                <w:b/>
                <w:u w:val="single"/>
                <w:lang w:eastAsia="ko-KR"/>
              </w:rPr>
            </w:pPr>
            <w:ins w:id="370" w:author="Samsung2" w:date="2021-04-14T12:15:00Z">
              <w:r>
                <w:rPr>
                  <w:b/>
                  <w:u w:val="single"/>
                  <w:lang w:eastAsia="ko-KR"/>
                </w:rPr>
                <w:t>Issue 1-2-3: RRH boresight direction for uni-directional RRH deployment</w:t>
              </w:r>
            </w:ins>
          </w:p>
          <w:p w14:paraId="44B37454" w14:textId="77777777" w:rsidR="00EE4917" w:rsidRDefault="00EE4917" w:rsidP="00EE4917">
            <w:pPr>
              <w:spacing w:after="120"/>
              <w:rPr>
                <w:ins w:id="371" w:author="Samsung2" w:date="2021-04-14T12:15:00Z"/>
                <w:rFonts w:eastAsiaTheme="minorEastAsia"/>
                <w:lang w:eastAsia="zh-CN"/>
              </w:rPr>
            </w:pPr>
            <w:ins w:id="372" w:author="Samsung2" w:date="2021-04-14T12:15:00Z">
              <w:r>
                <w:rPr>
                  <w:rFonts w:eastAsiaTheme="minorEastAsia"/>
                  <w:lang w:eastAsia="zh-CN"/>
                </w:rPr>
                <w:t xml:space="preserve">Here the intention to list these options are obviously not preclude other implementation, or mandate something, but provide the assumption for the basis of analysis. </w:t>
              </w:r>
            </w:ins>
          </w:p>
          <w:p w14:paraId="3382988D" w14:textId="77777777" w:rsidR="00EE4917" w:rsidRDefault="00EE4917" w:rsidP="00EE4917">
            <w:pPr>
              <w:spacing w:after="120"/>
              <w:rPr>
                <w:ins w:id="373" w:author="Samsung2" w:date="2021-04-14T12:15:00Z"/>
                <w:rFonts w:eastAsiaTheme="minorEastAsia"/>
                <w:lang w:eastAsia="zh-CN"/>
              </w:rPr>
            </w:pPr>
            <w:ins w:id="374" w:author="Samsung2" w:date="2021-04-14T12:15:00Z">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ins>
          </w:p>
          <w:p w14:paraId="3423317D" w14:textId="77777777" w:rsidR="00EE4917" w:rsidRDefault="00EE4917" w:rsidP="00EE4917">
            <w:pPr>
              <w:spacing w:after="120"/>
              <w:rPr>
                <w:ins w:id="375" w:author="Samsung2" w:date="2021-04-14T12:15:00Z"/>
                <w:rFonts w:eastAsiaTheme="minorEastAsia"/>
                <w:lang w:eastAsia="zh-CN"/>
              </w:rPr>
            </w:pPr>
          </w:p>
          <w:p w14:paraId="452E6133" w14:textId="77777777" w:rsidR="00EE4917" w:rsidRDefault="00EE4917" w:rsidP="00EE4917">
            <w:pPr>
              <w:rPr>
                <w:ins w:id="376" w:author="Samsung2" w:date="2021-04-14T12:15:00Z"/>
                <w:b/>
                <w:u w:val="single"/>
                <w:lang w:eastAsia="ko-KR"/>
              </w:rPr>
            </w:pPr>
            <w:ins w:id="377" w:author="Samsung2" w:date="2021-04-14T12:15:00Z">
              <w:r>
                <w:rPr>
                  <w:b/>
                  <w:u w:val="single"/>
                  <w:lang w:eastAsia="ko-KR"/>
                </w:rPr>
                <w:t>Issue 1-2-4: Beam switching point</w:t>
              </w:r>
            </w:ins>
          </w:p>
          <w:p w14:paraId="1F53C4BC" w14:textId="77777777" w:rsidR="00EE4917" w:rsidRDefault="00EE4917" w:rsidP="00EE4917">
            <w:pPr>
              <w:spacing w:after="120"/>
              <w:rPr>
                <w:ins w:id="378" w:author="Samsung2" w:date="2021-04-14T12:15:00Z"/>
                <w:rFonts w:eastAsiaTheme="minorEastAsia"/>
                <w:lang w:eastAsia="zh-CN"/>
              </w:rPr>
            </w:pPr>
            <w:ins w:id="379" w:author="Samsung2" w:date="2021-04-14T12:15:00Z">
              <w:r>
                <w:rPr>
                  <w:rFonts w:eastAsiaTheme="minorEastAsia"/>
                  <w:lang w:eastAsia="zh-CN"/>
                </w:rPr>
                <w:t xml:space="preserve">As proponent of P1, the intention is in two-folds: </w:t>
              </w:r>
            </w:ins>
          </w:p>
          <w:p w14:paraId="6BAF26A7" w14:textId="77777777" w:rsidR="00EE4917" w:rsidRDefault="00EE4917" w:rsidP="00EE4917">
            <w:pPr>
              <w:pStyle w:val="ListParagraph"/>
              <w:numPr>
                <w:ilvl w:val="0"/>
                <w:numId w:val="14"/>
              </w:numPr>
              <w:spacing w:after="120"/>
              <w:ind w:firstLineChars="0"/>
              <w:rPr>
                <w:ins w:id="380" w:author="Samsung2" w:date="2021-04-14T12:15:00Z"/>
                <w:rFonts w:eastAsiaTheme="minorEastAsia"/>
                <w:lang w:eastAsia="zh-CN"/>
              </w:rPr>
            </w:pPr>
            <w:ins w:id="381" w:author="Samsung2" w:date="2021-04-14T12:15:00Z">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ins>
          </w:p>
          <w:p w14:paraId="396AC403" w14:textId="77777777" w:rsidR="00EE4917" w:rsidRPr="0094442D" w:rsidRDefault="00EE4917" w:rsidP="00EE4917">
            <w:pPr>
              <w:pStyle w:val="ListParagraph"/>
              <w:numPr>
                <w:ilvl w:val="0"/>
                <w:numId w:val="14"/>
              </w:numPr>
              <w:spacing w:after="120"/>
              <w:ind w:firstLineChars="0"/>
              <w:rPr>
                <w:ins w:id="382" w:author="Samsung2" w:date="2021-04-14T12:15:00Z"/>
                <w:rFonts w:eastAsiaTheme="minorEastAsia"/>
                <w:lang w:eastAsia="zh-CN"/>
              </w:rPr>
            </w:pPr>
            <w:ins w:id="383" w:author="Samsung2" w:date="2021-04-14T12:15:00Z">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ins>
          </w:p>
          <w:p w14:paraId="4FEE7DEE" w14:textId="77777777" w:rsidR="00EE4917" w:rsidRDefault="00EE4917" w:rsidP="00EE4917">
            <w:pPr>
              <w:spacing w:after="120"/>
              <w:rPr>
                <w:ins w:id="384" w:author="Samsung2" w:date="2021-04-14T12:15:00Z"/>
                <w:rFonts w:eastAsiaTheme="minorEastAsia"/>
                <w:lang w:eastAsia="zh-CN"/>
              </w:rPr>
            </w:pPr>
          </w:p>
          <w:p w14:paraId="0B62014F" w14:textId="77777777" w:rsidR="00EE4917" w:rsidRDefault="00EE4917" w:rsidP="00EE4917">
            <w:pPr>
              <w:rPr>
                <w:ins w:id="385" w:author="Samsung2" w:date="2021-04-14T12:15:00Z"/>
                <w:b/>
                <w:u w:val="single"/>
                <w:lang w:eastAsia="ko-KR"/>
              </w:rPr>
            </w:pPr>
            <w:ins w:id="386" w:author="Samsung2" w:date="2021-04-14T12:15:00Z">
              <w:r>
                <w:rPr>
                  <w:b/>
                  <w:u w:val="single"/>
                  <w:lang w:eastAsia="ko-KR"/>
                </w:rPr>
                <w:t xml:space="preserve">Issue 1-2-5: Handover </w:t>
              </w:r>
            </w:ins>
          </w:p>
          <w:p w14:paraId="2633B933" w14:textId="49D8F21D" w:rsidR="00EE4917" w:rsidRPr="00BC7BC6" w:rsidRDefault="00EE4917" w:rsidP="00EE4917">
            <w:pPr>
              <w:rPr>
                <w:ins w:id="387" w:author="Samsung2" w:date="2021-04-14T12:15:00Z"/>
                <w:b/>
                <w:u w:val="single"/>
                <w:lang w:eastAsia="ko-KR"/>
              </w:rPr>
            </w:pPr>
            <w:ins w:id="388" w:author="Samsung2" w:date="2021-04-14T12:15:00Z">
              <w:r>
                <w:rPr>
                  <w:rFonts w:eastAsiaTheme="minorEastAsia"/>
                  <w:lang w:eastAsia="zh-CN"/>
                </w:rPr>
                <w:t>This is the issue newly proposed in this meeting and we need more time to analysis the handover region is large enough or not, to confirm the problem identified by QC.</w:t>
              </w:r>
            </w:ins>
          </w:p>
        </w:tc>
      </w:tr>
      <w:tr w:rsidR="00B56250" w14:paraId="65CB360D" w14:textId="77777777" w:rsidTr="00B56250">
        <w:trPr>
          <w:ins w:id="389" w:author="Huawei" w:date="2021-04-14T16:51:00Z"/>
        </w:trPr>
        <w:tc>
          <w:tcPr>
            <w:tcW w:w="1236" w:type="dxa"/>
          </w:tcPr>
          <w:p w14:paraId="6240EC24" w14:textId="77777777" w:rsidR="00B56250" w:rsidRDefault="00B56250" w:rsidP="00E0035E">
            <w:pPr>
              <w:spacing w:after="120"/>
              <w:rPr>
                <w:ins w:id="390" w:author="Huawei" w:date="2021-04-14T16:51:00Z"/>
                <w:rFonts w:eastAsiaTheme="minorEastAsia"/>
                <w:lang w:val="en-US" w:eastAsia="zh-CN"/>
              </w:rPr>
            </w:pPr>
            <w:ins w:id="391" w:author="Huawei" w:date="2021-04-14T16:51:00Z">
              <w:r>
                <w:rPr>
                  <w:rFonts w:eastAsiaTheme="minorEastAsia"/>
                  <w:lang w:val="en-US" w:eastAsia="zh-CN"/>
                </w:rPr>
                <w:lastRenderedPageBreak/>
                <w:t>Huawei</w:t>
              </w:r>
            </w:ins>
          </w:p>
        </w:tc>
        <w:tc>
          <w:tcPr>
            <w:tcW w:w="8395" w:type="dxa"/>
          </w:tcPr>
          <w:p w14:paraId="6FB00781" w14:textId="77777777" w:rsidR="00B56250" w:rsidRDefault="00B56250" w:rsidP="00E0035E">
            <w:pPr>
              <w:rPr>
                <w:ins w:id="392" w:author="Huawei" w:date="2021-04-14T16:51:00Z"/>
                <w:b/>
                <w:u w:val="single"/>
                <w:lang w:eastAsia="ko-KR"/>
              </w:rPr>
            </w:pPr>
            <w:ins w:id="393" w:author="Huawei" w:date="2021-04-14T16:51:00Z">
              <w:r>
                <w:rPr>
                  <w:b/>
                  <w:u w:val="single"/>
                  <w:lang w:eastAsia="ko-KR"/>
                </w:rPr>
                <w:t>Issue 1-2-1: Number of Beam for uni-directional RRH deployment, Scenario-A</w:t>
              </w:r>
            </w:ins>
          </w:p>
          <w:p w14:paraId="4F1CC551" w14:textId="77777777" w:rsidR="00B56250" w:rsidRDefault="00B56250" w:rsidP="00E0035E">
            <w:pPr>
              <w:spacing w:after="120"/>
              <w:rPr>
                <w:ins w:id="394" w:author="Huawei" w:date="2021-04-14T16:51:00Z"/>
                <w:lang w:eastAsia="zh-CN"/>
              </w:rPr>
            </w:pPr>
            <w:ins w:id="395" w:author="Huawei" w:date="2021-04-14T16:51:00Z">
              <w:r>
                <w:rPr>
                  <w:lang w:eastAsia="zh-CN"/>
                </w:rPr>
                <w:t>We prefer to use 1 beam per panel for both RRH and UE.</w:t>
              </w:r>
            </w:ins>
          </w:p>
          <w:p w14:paraId="1DCA8C2B" w14:textId="77777777" w:rsidR="00B56250" w:rsidRDefault="00B56250" w:rsidP="00E0035E">
            <w:pPr>
              <w:rPr>
                <w:ins w:id="396" w:author="Huawei" w:date="2021-04-14T16:51:00Z"/>
                <w:b/>
                <w:u w:val="single"/>
                <w:lang w:eastAsia="ko-KR"/>
              </w:rPr>
            </w:pPr>
            <w:ins w:id="397" w:author="Huawei" w:date="2021-04-14T16:51:00Z">
              <w:r>
                <w:rPr>
                  <w:b/>
                  <w:u w:val="single"/>
                  <w:lang w:eastAsia="ko-KR"/>
                </w:rPr>
                <w:t>Issue 1-2-2: Uni-directional operation</w:t>
              </w:r>
            </w:ins>
          </w:p>
          <w:p w14:paraId="7E701BFE" w14:textId="77777777" w:rsidR="00B56250" w:rsidRDefault="00B56250" w:rsidP="00E0035E">
            <w:pPr>
              <w:spacing w:after="120"/>
              <w:rPr>
                <w:ins w:id="398" w:author="Huawei" w:date="2021-04-14T16:51:00Z"/>
                <w:lang w:eastAsia="zh-CN"/>
              </w:rPr>
            </w:pPr>
            <w:ins w:id="399" w:author="Huawei" w:date="2021-04-14T16:51:00Z">
              <w:r>
                <w:rPr>
                  <w:lang w:eastAsia="zh-CN"/>
                </w:rPr>
                <w:t>We are OK with the Proposal 1.</w:t>
              </w:r>
            </w:ins>
          </w:p>
          <w:p w14:paraId="2DEEDF54" w14:textId="77777777" w:rsidR="00B56250" w:rsidRDefault="00B56250" w:rsidP="00E0035E">
            <w:pPr>
              <w:rPr>
                <w:ins w:id="400" w:author="Huawei" w:date="2021-04-14T16:51:00Z"/>
                <w:rFonts w:eastAsia="Malgun Gothic"/>
                <w:b/>
                <w:u w:val="single"/>
                <w:lang w:eastAsia="ko-KR"/>
              </w:rPr>
            </w:pPr>
            <w:ins w:id="401" w:author="Huawei" w:date="2021-04-14T16:51:00Z">
              <w:r>
                <w:rPr>
                  <w:b/>
                  <w:u w:val="single"/>
                  <w:lang w:eastAsia="ko-KR"/>
                </w:rPr>
                <w:t>Issue 1-2-3: RRH boresight direction for uni-directional RRH deployment</w:t>
              </w:r>
            </w:ins>
          </w:p>
          <w:p w14:paraId="3FFA5D53" w14:textId="77777777" w:rsidR="00B56250" w:rsidRDefault="00B56250" w:rsidP="00E0035E">
            <w:pPr>
              <w:rPr>
                <w:ins w:id="402" w:author="Huawei" w:date="2021-04-14T16:51:00Z"/>
                <w:rFonts w:eastAsiaTheme="minorEastAsia"/>
                <w:lang w:eastAsia="zh-CN"/>
              </w:rPr>
            </w:pPr>
            <w:ins w:id="403" w:author="Huawei" w:date="2021-04-14T16:51:00Z">
              <w:r>
                <w:rPr>
                  <w:rFonts w:eastAsiaTheme="minorEastAsia"/>
                  <w:lang w:eastAsia="zh-CN"/>
                </w:rPr>
                <w:t>We prefer Option 2.</w:t>
              </w:r>
            </w:ins>
          </w:p>
          <w:p w14:paraId="02DB21C2" w14:textId="77777777" w:rsidR="00B56250" w:rsidRDefault="00B56250" w:rsidP="00E0035E">
            <w:pPr>
              <w:rPr>
                <w:ins w:id="404" w:author="Huawei" w:date="2021-04-14T16:51:00Z"/>
                <w:b/>
                <w:u w:val="single"/>
                <w:lang w:eastAsia="ko-KR"/>
              </w:rPr>
            </w:pPr>
            <w:ins w:id="405" w:author="Huawei" w:date="2021-04-14T16:51:00Z">
              <w:r>
                <w:rPr>
                  <w:b/>
                  <w:u w:val="single"/>
                  <w:lang w:eastAsia="ko-KR"/>
                </w:rPr>
                <w:t>Issue 1-2-4: Beam switching point</w:t>
              </w:r>
            </w:ins>
          </w:p>
          <w:p w14:paraId="2BAAB278" w14:textId="77777777" w:rsidR="00B56250" w:rsidRDefault="00B56250" w:rsidP="00E0035E">
            <w:pPr>
              <w:spacing w:after="120"/>
              <w:rPr>
                <w:ins w:id="406" w:author="Huawei" w:date="2021-04-14T16:51:00Z"/>
                <w:lang w:eastAsia="ko-KR"/>
              </w:rPr>
            </w:pPr>
            <w:ins w:id="407" w:author="Huawei" w:date="2021-04-14T16:51:00Z">
              <w:r>
                <w:rPr>
                  <w:lang w:eastAsia="ko-KR"/>
                </w:rPr>
                <w:t>The specific beam switching point closely depends on the Issue 1-2-1 and Issue 1-2-3.</w:t>
              </w:r>
            </w:ins>
          </w:p>
          <w:p w14:paraId="4E8D78C4" w14:textId="77777777" w:rsidR="00B56250" w:rsidRDefault="00B56250" w:rsidP="00E0035E">
            <w:pPr>
              <w:rPr>
                <w:ins w:id="408" w:author="Huawei" w:date="2021-04-14T16:51:00Z"/>
                <w:b/>
                <w:u w:val="single"/>
                <w:lang w:eastAsia="ko-KR"/>
              </w:rPr>
            </w:pPr>
            <w:ins w:id="409" w:author="Huawei" w:date="2021-04-14T16:51:00Z">
              <w:r>
                <w:rPr>
                  <w:b/>
                  <w:u w:val="single"/>
                  <w:lang w:eastAsia="ko-KR"/>
                </w:rPr>
                <w:t xml:space="preserve">Issue 1-2-5: Handover </w:t>
              </w:r>
            </w:ins>
          </w:p>
          <w:p w14:paraId="245ED983" w14:textId="77777777" w:rsidR="00B56250" w:rsidRPr="007B49DD" w:rsidRDefault="00B56250" w:rsidP="00E0035E">
            <w:pPr>
              <w:spacing w:after="120"/>
              <w:rPr>
                <w:ins w:id="410" w:author="Huawei" w:date="2021-04-14T16:51:00Z"/>
                <w:lang w:eastAsia="zh-CN"/>
              </w:rPr>
            </w:pPr>
            <w:ins w:id="411" w:author="Huawei" w:date="2021-04-14T16:51:00Z">
              <w:r>
                <w:rPr>
                  <w:lang w:eastAsia="zh-CN"/>
                </w:rPr>
                <w:t>Maybe this is a coverage issue when UE is near to the edge of two BBU based on the current RRM requirements. But we need to further check this issue for next meeting.</w:t>
              </w:r>
            </w:ins>
          </w:p>
        </w:tc>
      </w:tr>
    </w:tbl>
    <w:p w14:paraId="3FDEAC6E" w14:textId="6B5CCD68" w:rsidR="00753B98" w:rsidDel="00B56250" w:rsidRDefault="00DF7BB8">
      <w:pPr>
        <w:rPr>
          <w:ins w:id="412" w:author="Thomas" w:date="2021-04-12T15:03:00Z"/>
          <w:del w:id="413" w:author="Huawei" w:date="2021-04-14T16:51:00Z"/>
          <w:color w:val="0070C0"/>
          <w:lang w:val="en-US" w:eastAsia="zh-CN"/>
        </w:rPr>
      </w:pPr>
      <w:del w:id="414" w:author="Huawei" w:date="2021-04-14T16:51:00Z">
        <w:r w:rsidDel="00B56250">
          <w:rPr>
            <w:rFonts w:hint="eastAsia"/>
            <w:color w:val="0070C0"/>
            <w:lang w:val="en-US" w:eastAsia="zh-CN"/>
          </w:rPr>
          <w:delText xml:space="preserve"> </w:delText>
        </w:r>
      </w:del>
    </w:p>
    <w:p w14:paraId="5C89C00A" w14:textId="77777777" w:rsidR="00753B98" w:rsidRDefault="00DF7BB8">
      <w:pPr>
        <w:rPr>
          <w:ins w:id="415" w:author="Thomas" w:date="2021-04-12T15:03:00Z"/>
          <w:bCs/>
          <w:u w:val="single"/>
          <w:lang w:eastAsia="ko-KR"/>
        </w:rPr>
      </w:pPr>
      <w:ins w:id="416" w:author="Thomas" w:date="2021-04-12T15:03:00Z">
        <w:r>
          <w:rPr>
            <w:bCs/>
            <w:u w:val="single"/>
            <w:lang w:eastAsia="ko-KR"/>
          </w:rPr>
          <w:t>Sub topic 1-3</w:t>
        </w:r>
      </w:ins>
    </w:p>
    <w:tbl>
      <w:tblPr>
        <w:tblStyle w:val="TableGrid"/>
        <w:tblW w:w="0" w:type="auto"/>
        <w:tblLook w:val="04A0" w:firstRow="1" w:lastRow="0" w:firstColumn="1" w:lastColumn="0" w:noHBand="0" w:noVBand="1"/>
      </w:tblPr>
      <w:tblGrid>
        <w:gridCol w:w="1236"/>
        <w:gridCol w:w="8395"/>
      </w:tblGrid>
      <w:tr w:rsidR="00753B98" w14:paraId="4B173C8C" w14:textId="77777777">
        <w:trPr>
          <w:ins w:id="417" w:author="Thomas" w:date="2021-04-12T15:03:00Z"/>
        </w:trPr>
        <w:tc>
          <w:tcPr>
            <w:tcW w:w="1236" w:type="dxa"/>
          </w:tcPr>
          <w:p w14:paraId="2B9935CC" w14:textId="77777777" w:rsidR="00753B98" w:rsidRDefault="00DF7BB8">
            <w:pPr>
              <w:spacing w:after="120"/>
              <w:rPr>
                <w:ins w:id="418" w:author="Thomas" w:date="2021-04-12T15:03:00Z"/>
                <w:rFonts w:eastAsiaTheme="minorEastAsia"/>
                <w:b/>
                <w:bCs/>
                <w:lang w:val="en-US" w:eastAsia="zh-CN"/>
              </w:rPr>
            </w:pPr>
            <w:ins w:id="419" w:author="Thomas" w:date="2021-04-12T15:03:00Z">
              <w:r>
                <w:rPr>
                  <w:rFonts w:eastAsiaTheme="minorEastAsia"/>
                  <w:b/>
                  <w:bCs/>
                  <w:lang w:val="en-US" w:eastAsia="zh-CN"/>
                </w:rPr>
                <w:t>Company</w:t>
              </w:r>
            </w:ins>
          </w:p>
        </w:tc>
        <w:tc>
          <w:tcPr>
            <w:tcW w:w="8395" w:type="dxa"/>
          </w:tcPr>
          <w:p w14:paraId="2FB197BF" w14:textId="77777777" w:rsidR="00753B98" w:rsidRDefault="00DF7BB8">
            <w:pPr>
              <w:spacing w:after="120"/>
              <w:rPr>
                <w:ins w:id="420" w:author="Thomas" w:date="2021-04-12T15:03:00Z"/>
                <w:rFonts w:eastAsiaTheme="minorEastAsia"/>
                <w:b/>
                <w:bCs/>
                <w:lang w:val="en-US" w:eastAsia="zh-CN"/>
              </w:rPr>
            </w:pPr>
            <w:ins w:id="421" w:author="Thomas" w:date="2021-04-12T15:03:00Z">
              <w:r>
                <w:rPr>
                  <w:rFonts w:eastAsiaTheme="minorEastAsia"/>
                  <w:b/>
                  <w:bCs/>
                  <w:lang w:val="en-US" w:eastAsia="zh-CN"/>
                </w:rPr>
                <w:t>Comments</w:t>
              </w:r>
            </w:ins>
          </w:p>
        </w:tc>
      </w:tr>
      <w:tr w:rsidR="00753B98" w14:paraId="124604CB" w14:textId="77777777">
        <w:trPr>
          <w:ins w:id="422" w:author="Thomas" w:date="2021-04-12T15:03:00Z"/>
        </w:trPr>
        <w:tc>
          <w:tcPr>
            <w:tcW w:w="1236" w:type="dxa"/>
          </w:tcPr>
          <w:p w14:paraId="557AAF9C" w14:textId="77777777" w:rsidR="00753B98" w:rsidRDefault="00DF7BB8">
            <w:pPr>
              <w:spacing w:after="120"/>
              <w:rPr>
                <w:ins w:id="423" w:author="Thomas" w:date="2021-04-12T15:03:00Z"/>
                <w:rFonts w:eastAsiaTheme="minorEastAsia"/>
                <w:lang w:eastAsia="zh-CN"/>
              </w:rPr>
            </w:pPr>
            <w:ins w:id="424" w:author="Thomas" w:date="2021-04-12T15:03:00Z">
              <w:r>
                <w:rPr>
                  <w:rFonts w:eastAsiaTheme="minorEastAsia"/>
                  <w:lang w:val="en-US" w:eastAsia="zh-CN"/>
                </w:rPr>
                <w:t>Ericsson</w:t>
              </w:r>
            </w:ins>
          </w:p>
        </w:tc>
        <w:tc>
          <w:tcPr>
            <w:tcW w:w="8395" w:type="dxa"/>
          </w:tcPr>
          <w:p w14:paraId="5EAFCAF6" w14:textId="77777777" w:rsidR="00753B98" w:rsidRDefault="00753B98">
            <w:pPr>
              <w:spacing w:after="120"/>
              <w:rPr>
                <w:ins w:id="425" w:author="Thomas" w:date="2021-04-12T15:03:00Z"/>
                <w:rFonts w:eastAsiaTheme="minorEastAsia"/>
                <w:lang w:eastAsia="zh-CN"/>
              </w:rPr>
            </w:pPr>
          </w:p>
          <w:p w14:paraId="190A30A9" w14:textId="77777777" w:rsidR="00753B98" w:rsidRDefault="00DF7BB8">
            <w:pPr>
              <w:rPr>
                <w:ins w:id="426" w:author="Thomas" w:date="2021-04-12T15:03:00Z"/>
                <w:b/>
                <w:u w:val="single"/>
                <w:lang w:eastAsia="ko-KR"/>
              </w:rPr>
            </w:pPr>
            <w:ins w:id="427" w:author="Thomas" w:date="2021-04-12T15:03:00Z">
              <w:r>
                <w:rPr>
                  <w:b/>
                  <w:u w:val="single"/>
                  <w:lang w:eastAsia="ko-KR"/>
                </w:rPr>
                <w:t>Issue 1-3-1: Schemes for Bi-directional deployment</w:t>
              </w:r>
            </w:ins>
          </w:p>
          <w:p w14:paraId="36F98F73" w14:textId="77777777" w:rsidR="00753B98" w:rsidRDefault="00DF7BB8">
            <w:pPr>
              <w:spacing w:after="120"/>
              <w:rPr>
                <w:ins w:id="428" w:author="Thomas" w:date="2021-04-12T15:03:00Z"/>
                <w:rFonts w:eastAsiaTheme="minorEastAsia"/>
                <w:lang w:eastAsia="zh-CN"/>
              </w:rPr>
            </w:pPr>
            <w:ins w:id="429" w:author="Thomas" w:date="2021-04-12T15:03:00Z">
              <w:r>
                <w:rPr>
                  <w:rFonts w:eastAsiaTheme="minorEastAsia"/>
                  <w:lang w:eastAsia="zh-CN"/>
                </w:rPr>
                <w:lastRenderedPageBreak/>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w:t>
              </w:r>
            </w:ins>
            <w:ins w:id="430" w:author="Thomas" w:date="2021-04-12T16:48:00Z">
              <w:r>
                <w:rPr>
                  <w:rFonts w:eastAsiaTheme="minorEastAsia"/>
                  <w:lang w:eastAsia="zh-CN"/>
                </w:rPr>
                <w:t xml:space="preserve"> (doubles capacity)</w:t>
              </w:r>
            </w:ins>
            <w:ins w:id="431" w:author="Thomas" w:date="2021-04-12T15:03:00Z">
              <w:r>
                <w:rPr>
                  <w:rFonts w:eastAsiaTheme="minorEastAsia"/>
                  <w:lang w:eastAsia="zh-CN"/>
                </w:rPr>
                <w:t>.</w:t>
              </w:r>
            </w:ins>
          </w:p>
          <w:p w14:paraId="1F00F044" w14:textId="77777777" w:rsidR="00753B98" w:rsidRDefault="00753B98">
            <w:pPr>
              <w:spacing w:after="120"/>
              <w:rPr>
                <w:ins w:id="432" w:author="Thomas" w:date="2021-04-12T15:03:00Z"/>
                <w:rFonts w:eastAsiaTheme="minorEastAsia"/>
                <w:lang w:eastAsia="zh-CN"/>
              </w:rPr>
            </w:pPr>
          </w:p>
          <w:p w14:paraId="020E311B" w14:textId="77777777" w:rsidR="00753B98" w:rsidRDefault="00DF7BB8">
            <w:pPr>
              <w:rPr>
                <w:ins w:id="433" w:author="Thomas" w:date="2021-04-12T15:03:00Z"/>
                <w:b/>
                <w:u w:val="single"/>
                <w:lang w:eastAsia="ko-KR"/>
              </w:rPr>
            </w:pPr>
            <w:ins w:id="434" w:author="Thomas" w:date="2021-04-12T15:03:00Z">
              <w:r>
                <w:rPr>
                  <w:b/>
                  <w:u w:val="single"/>
                  <w:lang w:eastAsia="ko-KR"/>
                </w:rPr>
                <w:t xml:space="preserve">Issue 1-3-4: Beam Dwelling time </w:t>
              </w:r>
            </w:ins>
          </w:p>
          <w:p w14:paraId="757E8876" w14:textId="77777777" w:rsidR="00753B98" w:rsidRDefault="00DF7BB8">
            <w:pPr>
              <w:spacing w:after="120"/>
              <w:rPr>
                <w:ins w:id="435" w:author="Thomas" w:date="2021-04-12T15:03:00Z"/>
                <w:rFonts w:eastAsiaTheme="minorEastAsia"/>
                <w:lang w:eastAsia="zh-CN"/>
              </w:rPr>
            </w:pPr>
            <w:ins w:id="436" w:author="Thomas" w:date="2021-04-12T15:03:00Z">
              <w:r>
                <w:rPr>
                  <w:rFonts w:eastAsiaTheme="minorEastAsia"/>
                  <w:lang w:eastAsia="zh-CN"/>
                </w:rPr>
                <w:t>We should take care that the beam dwelling time for bi-directional is not the thing driving RRM requirements if the bi-directional deployment anyhow does not have gains above uni-directional.</w:t>
              </w:r>
            </w:ins>
          </w:p>
        </w:tc>
      </w:tr>
      <w:tr w:rsidR="00753B98" w14:paraId="00CBB27F" w14:textId="77777777">
        <w:trPr>
          <w:ins w:id="437" w:author="ZTE(Liu Wenhao)" w:date="2021-04-13T14:52:00Z"/>
        </w:trPr>
        <w:tc>
          <w:tcPr>
            <w:tcW w:w="1236" w:type="dxa"/>
          </w:tcPr>
          <w:p w14:paraId="233295C5" w14:textId="77777777" w:rsidR="00753B98" w:rsidRDefault="00DF7BB8">
            <w:pPr>
              <w:spacing w:after="120"/>
              <w:rPr>
                <w:ins w:id="438" w:author="ZTE(Liu Wenhao)" w:date="2021-04-13T14:52:00Z"/>
                <w:rFonts w:eastAsiaTheme="minorEastAsia"/>
                <w:lang w:val="en-US" w:eastAsia="zh-CN"/>
              </w:rPr>
            </w:pPr>
            <w:ins w:id="439" w:author="ZTE(Liu Wenhao)" w:date="2021-04-13T14:52:00Z">
              <w:r>
                <w:rPr>
                  <w:rFonts w:eastAsiaTheme="minorEastAsia" w:hint="eastAsia"/>
                  <w:lang w:val="en-US" w:eastAsia="zh-CN"/>
                </w:rPr>
                <w:lastRenderedPageBreak/>
                <w:t>ZTE</w:t>
              </w:r>
            </w:ins>
          </w:p>
        </w:tc>
        <w:tc>
          <w:tcPr>
            <w:tcW w:w="8395" w:type="dxa"/>
          </w:tcPr>
          <w:p w14:paraId="66A87EFB" w14:textId="77777777" w:rsidR="00753B98" w:rsidRDefault="00DF7BB8">
            <w:pPr>
              <w:spacing w:after="120"/>
              <w:rPr>
                <w:ins w:id="440" w:author="ZTE(Liu Wenhao)" w:date="2021-04-13T14:52:00Z"/>
                <w:rFonts w:eastAsiaTheme="minorEastAsia"/>
                <w:lang w:eastAsia="zh-CN"/>
              </w:rPr>
            </w:pPr>
            <w:ins w:id="441" w:author="ZTE(Liu Wenhao)" w:date="2021-04-13T14:52:00Z">
              <w:r>
                <w:rPr>
                  <w:b/>
                  <w:u w:val="single"/>
                  <w:lang w:eastAsia="ko-KR"/>
                </w:rPr>
                <w:t>Issue 1-3-1: Schemes for Bi-directional deployment</w:t>
              </w:r>
            </w:ins>
          </w:p>
          <w:p w14:paraId="691C49E8" w14:textId="77777777" w:rsidR="00753B98" w:rsidRDefault="00DF7BB8">
            <w:pPr>
              <w:spacing w:after="120"/>
              <w:rPr>
                <w:ins w:id="442" w:author="ZTE(Liu Wenhao)" w:date="2021-04-13T14:52:00Z"/>
                <w:rFonts w:eastAsiaTheme="minorEastAsia"/>
                <w:lang w:val="en-US" w:eastAsia="zh-CN"/>
              </w:rPr>
            </w:pPr>
            <w:ins w:id="443" w:author="ZTE(Liu Wenhao)" w:date="2021-04-13T15:11:00Z">
              <w:r>
                <w:rPr>
                  <w:rFonts w:eastAsiaTheme="minorEastAsia" w:hint="eastAsia"/>
                  <w:lang w:val="en-US" w:eastAsia="zh-CN"/>
                </w:rPr>
                <w:t xml:space="preserve"> </w:t>
              </w:r>
            </w:ins>
            <w:ins w:id="444" w:author="ZTE(Liu Wenhao)" w:date="2021-04-13T15:16:00Z">
              <w:r>
                <w:rPr>
                  <w:rFonts w:eastAsiaTheme="minorEastAsia" w:hint="eastAsia"/>
                  <w:lang w:val="en-US" w:eastAsia="zh-CN"/>
                </w:rPr>
                <w:t>Scheme-</w:t>
              </w:r>
            </w:ins>
            <w:ins w:id="445" w:author="ZTE(Liu Wenhao)" w:date="2021-04-13T15:17:00Z">
              <w:r>
                <w:rPr>
                  <w:rFonts w:eastAsiaTheme="minorEastAsia" w:hint="eastAsia"/>
                  <w:lang w:val="en-US" w:eastAsia="zh-CN"/>
                </w:rPr>
                <w:t>2</w:t>
              </w:r>
            </w:ins>
            <w:ins w:id="446" w:author="ZTE(Liu Wenhao)" w:date="2021-04-13T15:16:00Z">
              <w:r>
                <w:rPr>
                  <w:rFonts w:eastAsiaTheme="minorEastAsia" w:hint="eastAsia"/>
                  <w:lang w:val="en-US" w:eastAsia="zh-CN"/>
                </w:rPr>
                <w:t xml:space="preserve"> </w:t>
              </w:r>
            </w:ins>
            <w:ins w:id="447" w:author="ZTE(Liu Wenhao)" w:date="2021-04-13T18:54:00Z">
              <w:r>
                <w:rPr>
                  <w:rFonts w:eastAsiaTheme="minorEastAsia" w:hint="eastAsia"/>
                  <w:lang w:val="en-US" w:eastAsia="zh-CN"/>
                </w:rPr>
                <w:t>is preferred</w:t>
              </w:r>
            </w:ins>
            <w:ins w:id="448" w:author="ZTE(Liu Wenhao)" w:date="2021-04-13T15:16:00Z">
              <w:r>
                <w:rPr>
                  <w:rFonts w:eastAsiaTheme="minorEastAsia" w:hint="eastAsia"/>
                  <w:lang w:val="en-US" w:eastAsia="zh-CN"/>
                </w:rPr>
                <w:t xml:space="preserve"> for scenario-A</w:t>
              </w:r>
            </w:ins>
          </w:p>
          <w:p w14:paraId="7D4C4A9B" w14:textId="77777777" w:rsidR="00753B98" w:rsidRDefault="00DF7BB8">
            <w:pPr>
              <w:spacing w:after="120"/>
              <w:rPr>
                <w:ins w:id="449" w:author="ZTE(Liu Wenhao)" w:date="2021-04-13T14:52:00Z"/>
                <w:rFonts w:eastAsiaTheme="minorEastAsia"/>
                <w:lang w:eastAsia="zh-CN"/>
              </w:rPr>
            </w:pPr>
            <w:ins w:id="450" w:author="ZTE(Liu Wenhao)" w:date="2021-04-13T15:18:00Z">
              <w:r>
                <w:rPr>
                  <w:b/>
                  <w:u w:val="single"/>
                  <w:lang w:eastAsia="ko-KR"/>
                </w:rPr>
                <w:t>Issue 1-3-2: Number of Beam for bi-directional RRH deployment, Scenario-A</w:t>
              </w:r>
            </w:ins>
          </w:p>
          <w:p w14:paraId="72D709C7" w14:textId="77777777" w:rsidR="00753B98" w:rsidRDefault="00DF7BB8">
            <w:pPr>
              <w:spacing w:after="120"/>
              <w:rPr>
                <w:ins w:id="451" w:author="ZTE(Liu Wenhao)" w:date="2021-04-13T15:19:00Z"/>
                <w:rFonts w:eastAsiaTheme="minorEastAsia"/>
                <w:lang w:val="en-US" w:eastAsia="zh-CN"/>
              </w:rPr>
            </w:pPr>
            <w:ins w:id="452" w:author="ZTE(Liu Wenhao)" w:date="2021-04-13T15:18:00Z">
              <w:r>
                <w:rPr>
                  <w:rFonts w:eastAsiaTheme="minorEastAsia" w:hint="eastAsia"/>
                  <w:lang w:val="en-US" w:eastAsia="zh-CN"/>
                </w:rPr>
                <w:t>Proposal 1 is supported</w:t>
              </w:r>
            </w:ins>
            <w:ins w:id="453" w:author="ZTE(Liu Wenhao)" w:date="2021-04-13T15:19:00Z">
              <w:r>
                <w:rPr>
                  <w:rFonts w:eastAsiaTheme="minorEastAsia" w:hint="eastAsia"/>
                  <w:lang w:val="en-US" w:eastAsia="zh-CN"/>
                </w:rPr>
                <w:t>.</w:t>
              </w:r>
            </w:ins>
          </w:p>
          <w:p w14:paraId="3E9EFFAB" w14:textId="77777777" w:rsidR="00753B98" w:rsidRDefault="00DF7BB8">
            <w:pPr>
              <w:spacing w:after="120"/>
              <w:rPr>
                <w:ins w:id="454" w:author="ZTE(Liu Wenhao)" w:date="2021-04-13T15:18:00Z"/>
                <w:rFonts w:eastAsiaTheme="minorEastAsia"/>
                <w:lang w:val="en-US" w:eastAsia="zh-CN"/>
              </w:rPr>
            </w:pPr>
            <w:ins w:id="455" w:author="ZTE(Liu Wenhao)" w:date="2021-04-13T15:19:00Z">
              <w:r>
                <w:rPr>
                  <w:rFonts w:eastAsiaTheme="minorEastAsia" w:hint="eastAsia"/>
                  <w:lang w:val="en-US" w:eastAsia="zh-CN"/>
                </w:rPr>
                <w:t xml:space="preserve">For </w:t>
              </w:r>
              <w:r>
                <w:rPr>
                  <w:szCs w:val="24"/>
                  <w:lang w:eastAsia="zh-CN"/>
                </w:rPr>
                <w:t>UE parameter</w:t>
              </w:r>
              <w:r>
                <w:rPr>
                  <w:rFonts w:hint="eastAsia"/>
                  <w:szCs w:val="24"/>
                  <w:lang w:val="en-US" w:eastAsia="zh-CN"/>
                </w:rPr>
                <w:t>,</w:t>
              </w:r>
            </w:ins>
            <w:ins w:id="456" w:author="ZTE(Liu Wenhao)" w:date="2021-04-13T15:24:00Z">
              <w:r>
                <w:rPr>
                  <w:rFonts w:hint="eastAsia"/>
                  <w:szCs w:val="24"/>
                  <w:lang w:val="en-US" w:eastAsia="zh-CN"/>
                </w:rPr>
                <w:t xml:space="preserve"> </w:t>
              </w:r>
            </w:ins>
            <w:ins w:id="457" w:author="ZTE(Liu Wenhao)" w:date="2021-04-13T19:00:00Z">
              <w:r>
                <w:rPr>
                  <w:rFonts w:hint="eastAsia"/>
                  <w:szCs w:val="24"/>
                  <w:lang w:val="en-US" w:eastAsia="zh-CN"/>
                </w:rPr>
                <w:t>if 2 panels are assumed</w:t>
              </w:r>
            </w:ins>
            <w:ins w:id="458" w:author="ZTE(Liu Wenhao)" w:date="2021-04-13T19:06:00Z">
              <w:r>
                <w:rPr>
                  <w:rFonts w:hint="eastAsia"/>
                  <w:szCs w:val="24"/>
                  <w:lang w:val="en-US" w:eastAsia="zh-CN"/>
                </w:rPr>
                <w:t xml:space="preserve"> for CPE</w:t>
              </w:r>
            </w:ins>
            <w:ins w:id="459" w:author="ZTE(Liu Wenhao)" w:date="2021-04-13T19:00:00Z">
              <w:r>
                <w:rPr>
                  <w:rFonts w:hint="eastAsia"/>
                  <w:szCs w:val="24"/>
                  <w:lang w:val="en-US" w:eastAsia="zh-CN"/>
                </w:rPr>
                <w:t xml:space="preserve"> </w:t>
              </w:r>
            </w:ins>
            <w:ins w:id="460" w:author="ZTE(Liu Wenhao)" w:date="2021-04-13T19:01:00Z">
              <w:r>
                <w:rPr>
                  <w:rFonts w:hint="eastAsia"/>
                  <w:szCs w:val="24"/>
                  <w:lang w:val="en-US" w:eastAsia="zh-CN"/>
                </w:rPr>
                <w:t>proposal 3 can be supported</w:t>
              </w:r>
            </w:ins>
            <w:ins w:id="461" w:author="ZTE(Liu Wenhao)" w:date="2021-04-13T15:30:00Z">
              <w:r>
                <w:rPr>
                  <w:rFonts w:hint="eastAsia"/>
                  <w:lang w:val="en-US" w:eastAsia="zh-CN"/>
                </w:rPr>
                <w:t>.</w:t>
              </w:r>
            </w:ins>
          </w:p>
          <w:p w14:paraId="74C31E02" w14:textId="77777777" w:rsidR="00753B98" w:rsidRDefault="00DF7BB8">
            <w:pPr>
              <w:spacing w:after="120"/>
              <w:rPr>
                <w:ins w:id="462" w:author="ZTE(Liu Wenhao)" w:date="2021-04-13T15:32:00Z"/>
                <w:rFonts w:eastAsiaTheme="minorEastAsia"/>
                <w:lang w:eastAsia="zh-CN"/>
              </w:rPr>
            </w:pPr>
            <w:ins w:id="463" w:author="ZTE(Liu Wenhao)" w:date="2021-04-13T15:32:00Z">
              <w:r>
                <w:rPr>
                  <w:b/>
                  <w:u w:val="single"/>
                  <w:lang w:eastAsia="ko-KR"/>
                </w:rPr>
                <w:t>Issue 1-3-3: RRH boresight direction for bi-directional RRH deployment</w:t>
              </w:r>
            </w:ins>
          </w:p>
          <w:p w14:paraId="7C63193A" w14:textId="77777777" w:rsidR="00753B98" w:rsidRDefault="00DF7BB8">
            <w:pPr>
              <w:spacing w:after="120"/>
              <w:rPr>
                <w:ins w:id="464" w:author="ZTE(Liu Wenhao)" w:date="2021-04-13T14:52:00Z"/>
                <w:rFonts w:eastAsiaTheme="minorEastAsia"/>
                <w:lang w:eastAsia="zh-CN"/>
              </w:rPr>
            </w:pPr>
            <w:ins w:id="465" w:author="ZTE(Liu Wenhao)" w:date="2021-04-13T15:37:00Z">
              <w:r>
                <w:rPr>
                  <w:rFonts w:eastAsiaTheme="minorEastAsia" w:hint="eastAsia"/>
                  <w:lang w:val="en-US" w:eastAsia="zh-CN"/>
                </w:rPr>
                <w:t>Scheme 1 is supported</w:t>
              </w:r>
            </w:ins>
            <w:ins w:id="466" w:author="ZTE(Liu Wenhao)" w:date="2021-04-13T15:36:00Z">
              <w:r>
                <w:rPr>
                  <w:rFonts w:eastAsiaTheme="minorEastAsia" w:hint="eastAsia"/>
                  <w:lang w:val="en-US" w:eastAsia="zh-CN"/>
                </w:rPr>
                <w:t xml:space="preserve"> </w:t>
              </w:r>
            </w:ins>
          </w:p>
        </w:tc>
      </w:tr>
      <w:tr w:rsidR="00994BA0" w14:paraId="493A03D1" w14:textId="77777777">
        <w:trPr>
          <w:ins w:id="467" w:author="Intel" w:date="2021-04-13T21:49:00Z"/>
        </w:trPr>
        <w:tc>
          <w:tcPr>
            <w:tcW w:w="1236" w:type="dxa"/>
          </w:tcPr>
          <w:p w14:paraId="376A8B9F" w14:textId="3D3A943E" w:rsidR="00994BA0" w:rsidRDefault="00994BA0">
            <w:pPr>
              <w:spacing w:after="120"/>
              <w:rPr>
                <w:ins w:id="468" w:author="Intel" w:date="2021-04-13T21:49:00Z"/>
                <w:rFonts w:eastAsiaTheme="minorEastAsia"/>
                <w:lang w:val="en-US" w:eastAsia="zh-CN"/>
              </w:rPr>
            </w:pPr>
            <w:ins w:id="469" w:author="Intel" w:date="2021-04-13T21:49:00Z">
              <w:r>
                <w:rPr>
                  <w:rFonts w:eastAsiaTheme="minorEastAsia"/>
                  <w:lang w:val="en-US" w:eastAsia="zh-CN"/>
                </w:rPr>
                <w:t>Intel</w:t>
              </w:r>
            </w:ins>
          </w:p>
        </w:tc>
        <w:tc>
          <w:tcPr>
            <w:tcW w:w="8395" w:type="dxa"/>
          </w:tcPr>
          <w:p w14:paraId="10676128" w14:textId="77777777" w:rsidR="00994BA0" w:rsidRDefault="00994BA0" w:rsidP="00994BA0">
            <w:pPr>
              <w:rPr>
                <w:ins w:id="470" w:author="Intel" w:date="2021-04-13T21:49:00Z"/>
                <w:b/>
                <w:u w:val="single"/>
                <w:lang w:eastAsia="ko-KR"/>
              </w:rPr>
            </w:pPr>
            <w:ins w:id="471" w:author="Intel" w:date="2021-04-13T21:49:00Z">
              <w:r>
                <w:rPr>
                  <w:b/>
                  <w:u w:val="single"/>
                  <w:lang w:eastAsia="ko-KR"/>
                </w:rPr>
                <w:t>Issue 1-3-1: Schemes for Bi-directional deployment</w:t>
              </w:r>
            </w:ins>
          </w:p>
          <w:p w14:paraId="39AE7F0A" w14:textId="59E47555" w:rsidR="00994BA0" w:rsidRDefault="00994BA0" w:rsidP="00994BA0">
            <w:pPr>
              <w:overflowPunct/>
              <w:autoSpaceDE/>
              <w:autoSpaceDN/>
              <w:adjustRightInd/>
              <w:spacing w:after="120"/>
              <w:textAlignment w:val="auto"/>
              <w:rPr>
                <w:ins w:id="472" w:author="Intel" w:date="2021-04-13T22:30:00Z"/>
                <w:szCs w:val="24"/>
                <w:lang w:eastAsia="zh-CN"/>
              </w:rPr>
            </w:pPr>
            <w:ins w:id="473" w:author="Intel" w:date="2021-04-13T21:50:00Z">
              <w:r>
                <w:rPr>
                  <w:szCs w:val="24"/>
                  <w:lang w:eastAsia="zh-CN"/>
                </w:rPr>
                <w:t xml:space="preserve">Scheme-1 is </w:t>
              </w:r>
            </w:ins>
            <w:ins w:id="474" w:author="Intel" w:date="2021-04-13T21:51:00Z">
              <w:r>
                <w:rPr>
                  <w:szCs w:val="24"/>
                  <w:lang w:eastAsia="zh-CN"/>
                </w:rPr>
                <w:t>les</w:t>
              </w:r>
            </w:ins>
            <w:ins w:id="475" w:author="Intel" w:date="2021-04-13T21:57:00Z">
              <w:r w:rsidR="00F23B82">
                <w:rPr>
                  <w:szCs w:val="24"/>
                  <w:lang w:eastAsia="zh-CN"/>
                </w:rPr>
                <w:t>s efficient than uni-directional deployment in terms of link budget.</w:t>
              </w:r>
            </w:ins>
          </w:p>
          <w:p w14:paraId="2C762774" w14:textId="75794702" w:rsidR="00211D42" w:rsidRDefault="00211D42" w:rsidP="00994BA0">
            <w:pPr>
              <w:overflowPunct/>
              <w:autoSpaceDE/>
              <w:autoSpaceDN/>
              <w:adjustRightInd/>
              <w:spacing w:after="120"/>
              <w:textAlignment w:val="auto"/>
              <w:rPr>
                <w:ins w:id="476" w:author="Intel" w:date="2021-04-13T21:58:00Z"/>
                <w:szCs w:val="24"/>
                <w:lang w:eastAsia="zh-CN"/>
              </w:rPr>
            </w:pPr>
            <w:ins w:id="477" w:author="Intel" w:date="2021-04-13T22:35:00Z">
              <w:r>
                <w:rPr>
                  <w:szCs w:val="24"/>
                  <w:lang w:eastAsia="zh-CN"/>
                </w:rPr>
                <w:t xml:space="preserve">@Samsung: </w:t>
              </w:r>
            </w:ins>
            <w:ins w:id="478" w:author="Intel" w:date="2021-04-13T22:34:00Z">
              <w:r>
                <w:rPr>
                  <w:szCs w:val="24"/>
                  <w:lang w:eastAsia="zh-CN"/>
                </w:rPr>
                <w:t>H</w:t>
              </w:r>
            </w:ins>
            <w:ins w:id="479" w:author="Intel" w:date="2021-04-13T22:31:00Z">
              <w:r>
                <w:rPr>
                  <w:szCs w:val="24"/>
                  <w:lang w:eastAsia="zh-CN"/>
                </w:rPr>
                <w:t xml:space="preserve">ow </w:t>
              </w:r>
            </w:ins>
            <w:ins w:id="480" w:author="Intel" w:date="2021-04-13T22:34:00Z">
              <w:r>
                <w:rPr>
                  <w:szCs w:val="24"/>
                  <w:lang w:eastAsia="zh-CN"/>
                </w:rPr>
                <w:t xml:space="preserve">does </w:t>
              </w:r>
            </w:ins>
            <w:ins w:id="481" w:author="Intel" w:date="2021-04-13T22:31:00Z">
              <w:r>
                <w:rPr>
                  <w:szCs w:val="24"/>
                  <w:lang w:eastAsia="zh-CN"/>
                </w:rPr>
                <w:t xml:space="preserve">beam switch is </w:t>
              </w:r>
            </w:ins>
            <w:ins w:id="482" w:author="Intel" w:date="2021-04-13T22:33:00Z">
              <w:r>
                <w:rPr>
                  <w:szCs w:val="24"/>
                  <w:lang w:eastAsia="zh-CN"/>
                </w:rPr>
                <w:t xml:space="preserve">assumed to be </w:t>
              </w:r>
            </w:ins>
            <w:ins w:id="483" w:author="Intel" w:date="2021-04-13T22:31:00Z">
              <w:r>
                <w:rPr>
                  <w:szCs w:val="24"/>
                  <w:lang w:eastAsia="zh-CN"/>
                </w:rPr>
                <w:t>triggered</w:t>
              </w:r>
            </w:ins>
            <w:ins w:id="484" w:author="Intel" w:date="2021-04-13T22:34:00Z">
              <w:r>
                <w:rPr>
                  <w:szCs w:val="24"/>
                  <w:lang w:eastAsia="zh-CN"/>
                </w:rPr>
                <w:t xml:space="preserve"> in Scheme-1?</w:t>
              </w:r>
            </w:ins>
            <w:ins w:id="485" w:author="Intel" w:date="2021-04-13T22:33:00Z">
              <w:r>
                <w:rPr>
                  <w:szCs w:val="24"/>
                  <w:lang w:eastAsia="zh-CN"/>
                </w:rPr>
                <w:t xml:space="preserve"> </w:t>
              </w:r>
            </w:ins>
            <w:ins w:id="486" w:author="Intel" w:date="2021-04-13T22:35:00Z">
              <w:r>
                <w:rPr>
                  <w:szCs w:val="24"/>
                  <w:lang w:eastAsia="zh-CN"/>
                </w:rPr>
                <w:t>Is it some l</w:t>
              </w:r>
            </w:ins>
            <w:ins w:id="487" w:author="Intel" w:date="2021-04-13T22:33:00Z">
              <w:r>
                <w:rPr>
                  <w:szCs w:val="24"/>
                  <w:lang w:eastAsia="zh-CN"/>
                </w:rPr>
                <w:t>ocation-based or measurement-bas</w:t>
              </w:r>
            </w:ins>
            <w:ins w:id="488" w:author="Intel" w:date="2021-04-13T22:34:00Z">
              <w:r>
                <w:rPr>
                  <w:szCs w:val="24"/>
                  <w:lang w:eastAsia="zh-CN"/>
                </w:rPr>
                <w:t>ed</w:t>
              </w:r>
            </w:ins>
            <w:ins w:id="489" w:author="Intel" w:date="2021-04-13T22:35:00Z">
              <w:r>
                <w:rPr>
                  <w:szCs w:val="24"/>
                  <w:lang w:eastAsia="zh-CN"/>
                </w:rPr>
                <w:t xml:space="preserve"> decision?</w:t>
              </w:r>
            </w:ins>
          </w:p>
          <w:p w14:paraId="4DF093FE" w14:textId="63E0636D" w:rsidR="00F23B82" w:rsidRDefault="00F23B82" w:rsidP="00994BA0">
            <w:pPr>
              <w:overflowPunct/>
              <w:autoSpaceDE/>
              <w:autoSpaceDN/>
              <w:adjustRightInd/>
              <w:spacing w:after="120"/>
              <w:textAlignment w:val="auto"/>
              <w:rPr>
                <w:ins w:id="490" w:author="Intel" w:date="2021-04-13T21:58:00Z"/>
                <w:szCs w:val="24"/>
                <w:lang w:eastAsia="zh-CN"/>
              </w:rPr>
            </w:pPr>
            <w:ins w:id="491" w:author="Intel" w:date="2021-04-13T21:58:00Z">
              <w:r>
                <w:rPr>
                  <w:szCs w:val="24"/>
                  <w:lang w:eastAsia="zh-CN"/>
                </w:rPr>
                <w:t>Scheme-2 is preferred.</w:t>
              </w:r>
            </w:ins>
          </w:p>
          <w:p w14:paraId="71A14B89" w14:textId="015C68CB" w:rsidR="00994BA0" w:rsidRPr="00F23B82" w:rsidRDefault="00F23B82" w:rsidP="00F23B82">
            <w:pPr>
              <w:overflowPunct/>
              <w:autoSpaceDE/>
              <w:autoSpaceDN/>
              <w:adjustRightInd/>
              <w:spacing w:after="120"/>
              <w:textAlignment w:val="auto"/>
              <w:rPr>
                <w:ins w:id="492" w:author="Intel" w:date="2021-04-13T21:49:00Z"/>
                <w:szCs w:val="24"/>
                <w:lang w:eastAsia="zh-CN"/>
              </w:rPr>
            </w:pPr>
            <w:ins w:id="493" w:author="Intel" w:date="2021-04-13T21:58:00Z">
              <w:r>
                <w:rPr>
                  <w:szCs w:val="24"/>
                  <w:lang w:eastAsia="zh-CN"/>
                </w:rPr>
                <w:t xml:space="preserve">We have </w:t>
              </w:r>
            </w:ins>
            <w:ins w:id="494" w:author="Intel" w:date="2021-04-13T21:59:00Z">
              <w:r>
                <w:rPr>
                  <w:szCs w:val="24"/>
                  <w:lang w:eastAsia="zh-CN"/>
                </w:rPr>
                <w:t xml:space="preserve">similar observation as Ericsson. </w:t>
              </w:r>
            </w:ins>
            <w:ins w:id="495" w:author="Intel" w:date="2021-04-13T22:02:00Z">
              <w:r>
                <w:rPr>
                  <w:szCs w:val="24"/>
                  <w:lang w:eastAsia="zh-CN"/>
                </w:rPr>
                <w:t>Uni</w:t>
              </w:r>
            </w:ins>
            <w:ins w:id="496" w:author="Intel" w:date="2021-04-13T22:04:00Z">
              <w:r>
                <w:rPr>
                  <w:szCs w:val="24"/>
                  <w:lang w:eastAsia="zh-CN"/>
                </w:rPr>
                <w:t>-</w:t>
              </w:r>
            </w:ins>
            <w:ins w:id="497" w:author="Intel" w:date="2021-04-13T22:02:00Z">
              <w:r>
                <w:rPr>
                  <w:szCs w:val="24"/>
                  <w:lang w:eastAsia="zh-CN"/>
                </w:rPr>
                <w:t xml:space="preserve">directional deployment seems </w:t>
              </w:r>
            </w:ins>
            <w:ins w:id="498" w:author="Intel" w:date="2021-04-13T22:03:00Z">
              <w:r>
                <w:rPr>
                  <w:szCs w:val="24"/>
                  <w:lang w:eastAsia="zh-CN"/>
                </w:rPr>
                <w:t xml:space="preserve">to be more straightforward </w:t>
              </w:r>
            </w:ins>
            <w:ins w:id="499" w:author="Intel" w:date="2021-04-13T22:04:00Z">
              <w:r>
                <w:rPr>
                  <w:szCs w:val="24"/>
                  <w:lang w:eastAsia="zh-CN"/>
                </w:rPr>
                <w:t xml:space="preserve">while it </w:t>
              </w:r>
            </w:ins>
            <w:ins w:id="500" w:author="Intel" w:date="2021-04-13T22:03:00Z">
              <w:r>
                <w:rPr>
                  <w:szCs w:val="24"/>
                  <w:lang w:eastAsia="zh-CN"/>
                </w:rPr>
                <w:t>still ha</w:t>
              </w:r>
            </w:ins>
            <w:ins w:id="501" w:author="Intel" w:date="2021-04-13T22:04:00Z">
              <w:r>
                <w:rPr>
                  <w:szCs w:val="24"/>
                  <w:lang w:eastAsia="zh-CN"/>
                </w:rPr>
                <w:t>s</w:t>
              </w:r>
            </w:ins>
            <w:ins w:id="502" w:author="Intel" w:date="2021-04-13T22:03:00Z">
              <w:r>
                <w:rPr>
                  <w:szCs w:val="24"/>
                  <w:lang w:eastAsia="zh-CN"/>
                </w:rPr>
                <w:t xml:space="preserve"> sufficient link budget. </w:t>
              </w:r>
            </w:ins>
            <w:ins w:id="503" w:author="Intel" w:date="2021-04-13T21:59:00Z">
              <w:r>
                <w:rPr>
                  <w:szCs w:val="24"/>
                  <w:lang w:eastAsia="zh-CN"/>
                </w:rPr>
                <w:t xml:space="preserve">We </w:t>
              </w:r>
            </w:ins>
            <w:ins w:id="504" w:author="Intel" w:date="2021-04-13T22:00:00Z">
              <w:r>
                <w:rPr>
                  <w:szCs w:val="24"/>
                  <w:lang w:eastAsia="zh-CN"/>
                </w:rPr>
                <w:t>think that it is more beneficial to use bi-directional deployment as two uni</w:t>
              </w:r>
            </w:ins>
            <w:ins w:id="505" w:author="Intel" w:date="2021-04-13T22:04:00Z">
              <w:r>
                <w:rPr>
                  <w:szCs w:val="24"/>
                  <w:lang w:eastAsia="zh-CN"/>
                </w:rPr>
                <w:t>-</w:t>
              </w:r>
            </w:ins>
            <w:ins w:id="506" w:author="Intel" w:date="2021-04-13T22:00:00Z">
              <w:r>
                <w:rPr>
                  <w:szCs w:val="24"/>
                  <w:lang w:eastAsia="zh-CN"/>
                </w:rPr>
                <w:t>directional deployments w</w:t>
              </w:r>
            </w:ins>
            <w:ins w:id="507" w:author="Intel" w:date="2021-04-13T22:01:00Z">
              <w:r>
                <w:rPr>
                  <w:szCs w:val="24"/>
                  <w:lang w:eastAsia="zh-CN"/>
                </w:rPr>
                <w:t>hich can serve 2 UEs looking in different directions.</w:t>
              </w:r>
            </w:ins>
          </w:p>
          <w:p w14:paraId="53DBB0B8" w14:textId="77777777" w:rsidR="00994BA0" w:rsidRDefault="00994BA0" w:rsidP="00994BA0">
            <w:pPr>
              <w:rPr>
                <w:ins w:id="508" w:author="Intel" w:date="2021-04-13T21:49:00Z"/>
                <w:b/>
                <w:u w:val="single"/>
                <w:lang w:eastAsia="ko-KR"/>
              </w:rPr>
            </w:pPr>
            <w:ins w:id="509" w:author="Intel" w:date="2021-04-13T21:49:00Z">
              <w:r>
                <w:rPr>
                  <w:b/>
                  <w:u w:val="single"/>
                  <w:lang w:eastAsia="ko-KR"/>
                </w:rPr>
                <w:t>Issue 1-3-2: Number of Beam for bi-directional RRH deployment, Scenario-A</w:t>
              </w:r>
            </w:ins>
          </w:p>
          <w:p w14:paraId="26B0042A" w14:textId="07799D19" w:rsidR="00AE7CC7" w:rsidRDefault="00AE7CC7" w:rsidP="00AE7CC7">
            <w:pPr>
              <w:overflowPunct/>
              <w:autoSpaceDE/>
              <w:autoSpaceDN/>
              <w:adjustRightInd/>
              <w:spacing w:after="120"/>
              <w:textAlignment w:val="auto"/>
              <w:rPr>
                <w:ins w:id="510" w:author="Intel" w:date="2021-04-13T22:06:00Z"/>
                <w:szCs w:val="24"/>
                <w:lang w:eastAsia="zh-CN"/>
              </w:rPr>
            </w:pPr>
            <w:ins w:id="511" w:author="Intel" w:date="2021-04-13T22:06:00Z">
              <w:r>
                <w:rPr>
                  <w:szCs w:val="24"/>
                  <w:lang w:eastAsia="zh-CN"/>
                </w:rPr>
                <w:t>Support Proposal 1 and 3.</w:t>
              </w:r>
            </w:ins>
          </w:p>
          <w:p w14:paraId="5F8C7CD4" w14:textId="350004D9" w:rsidR="00AE7CC7" w:rsidRPr="00AE7CC7" w:rsidRDefault="00AE7CC7" w:rsidP="00AE7CC7">
            <w:pPr>
              <w:overflowPunct/>
              <w:autoSpaceDE/>
              <w:autoSpaceDN/>
              <w:adjustRightInd/>
              <w:spacing w:after="120"/>
              <w:textAlignment w:val="auto"/>
              <w:rPr>
                <w:ins w:id="512" w:author="Intel" w:date="2021-04-13T22:05:00Z"/>
                <w:szCs w:val="24"/>
                <w:lang w:eastAsia="zh-CN"/>
              </w:rPr>
            </w:pPr>
            <w:ins w:id="513" w:author="Intel" w:date="2021-04-13T22:06:00Z">
              <w:r>
                <w:rPr>
                  <w:szCs w:val="24"/>
                  <w:lang w:eastAsia="zh-CN"/>
                </w:rPr>
                <w:t xml:space="preserve">For Proposal 1a, based on Samsung’s tdoc </w:t>
              </w:r>
            </w:ins>
            <w:ins w:id="514" w:author="Intel" w:date="2021-04-13T22:07:00Z">
              <w:r>
                <w:rPr>
                  <w:szCs w:val="24"/>
                  <w:lang w:eastAsia="zh-CN"/>
                </w:rPr>
                <w:t>single beam should also work well for scheme-2.</w:t>
              </w:r>
            </w:ins>
          </w:p>
          <w:p w14:paraId="569CE073" w14:textId="77777777" w:rsidR="00AE7CC7" w:rsidRDefault="00AE7CC7" w:rsidP="00994BA0">
            <w:pPr>
              <w:rPr>
                <w:ins w:id="515" w:author="Intel" w:date="2021-04-13T22:07:00Z"/>
                <w:b/>
                <w:u w:val="single"/>
                <w:lang w:eastAsia="ko-KR"/>
              </w:rPr>
            </w:pPr>
          </w:p>
          <w:p w14:paraId="629C9A10" w14:textId="26383D85" w:rsidR="00994BA0" w:rsidRDefault="00994BA0" w:rsidP="00994BA0">
            <w:pPr>
              <w:rPr>
                <w:ins w:id="516" w:author="Intel" w:date="2021-04-13T21:49:00Z"/>
                <w:b/>
                <w:u w:val="single"/>
                <w:lang w:eastAsia="ko-KR"/>
              </w:rPr>
            </w:pPr>
            <w:ins w:id="517" w:author="Intel" w:date="2021-04-13T21:49:00Z">
              <w:r>
                <w:rPr>
                  <w:b/>
                  <w:u w:val="single"/>
                  <w:lang w:eastAsia="ko-KR"/>
                </w:rPr>
                <w:t>Issue 1-3-3: RRH boresight direction for bi-directional RRH deployment</w:t>
              </w:r>
            </w:ins>
          </w:p>
          <w:p w14:paraId="0825C8DA" w14:textId="0113BD34" w:rsidR="00994BA0" w:rsidRDefault="00D44FCF" w:rsidP="00D44FCF">
            <w:pPr>
              <w:overflowPunct/>
              <w:autoSpaceDE/>
              <w:autoSpaceDN/>
              <w:adjustRightInd/>
              <w:spacing w:after="120"/>
              <w:textAlignment w:val="auto"/>
              <w:rPr>
                <w:ins w:id="518" w:author="Intel" w:date="2021-04-13T22:18:00Z"/>
                <w:szCs w:val="24"/>
                <w:lang w:val="en-US" w:eastAsia="zh-CN"/>
              </w:rPr>
            </w:pPr>
            <w:ins w:id="519" w:author="Intel" w:date="2021-04-13T22:16:00Z">
              <w:r>
                <w:rPr>
                  <w:szCs w:val="24"/>
                  <w:lang w:val="en-US" w:eastAsia="zh-CN"/>
                </w:rPr>
                <w:t>Ok with Proposal 2</w:t>
              </w:r>
            </w:ins>
            <w:ins w:id="520" w:author="Intel" w:date="2021-04-13T22:18:00Z">
              <w:r>
                <w:rPr>
                  <w:szCs w:val="24"/>
                  <w:lang w:val="en-US" w:eastAsia="zh-CN"/>
                </w:rPr>
                <w:t>, Scheme-2</w:t>
              </w:r>
            </w:ins>
          </w:p>
          <w:p w14:paraId="6D4E12D5" w14:textId="77777777" w:rsidR="00D44FCF" w:rsidRPr="00D44FCF" w:rsidRDefault="00D44FCF" w:rsidP="00D44FCF">
            <w:pPr>
              <w:overflowPunct/>
              <w:autoSpaceDE/>
              <w:autoSpaceDN/>
              <w:adjustRightInd/>
              <w:spacing w:after="120"/>
              <w:textAlignment w:val="auto"/>
              <w:rPr>
                <w:ins w:id="521" w:author="Intel" w:date="2021-04-13T21:49:00Z"/>
                <w:szCs w:val="24"/>
                <w:lang w:val="en-US" w:eastAsia="zh-CN"/>
              </w:rPr>
            </w:pPr>
          </w:p>
          <w:p w14:paraId="2C971535" w14:textId="77777777" w:rsidR="00994BA0" w:rsidRDefault="00994BA0" w:rsidP="00994BA0">
            <w:pPr>
              <w:rPr>
                <w:ins w:id="522" w:author="Intel" w:date="2021-04-13T21:49:00Z"/>
                <w:b/>
                <w:u w:val="single"/>
                <w:lang w:eastAsia="ko-KR"/>
              </w:rPr>
            </w:pPr>
            <w:ins w:id="523" w:author="Intel" w:date="2021-04-13T21:49:00Z">
              <w:r>
                <w:rPr>
                  <w:b/>
                  <w:u w:val="single"/>
                  <w:lang w:eastAsia="ko-KR"/>
                </w:rPr>
                <w:t xml:space="preserve">Issue 1-3-4: Beam Dwelling time </w:t>
              </w:r>
            </w:ins>
          </w:p>
          <w:p w14:paraId="207A2617" w14:textId="65D94794" w:rsidR="00994BA0" w:rsidRPr="00D44FCF" w:rsidRDefault="00D44FCF" w:rsidP="00D44FCF">
            <w:pPr>
              <w:overflowPunct/>
              <w:autoSpaceDE/>
              <w:autoSpaceDN/>
              <w:adjustRightInd/>
              <w:spacing w:after="120"/>
              <w:textAlignment w:val="auto"/>
              <w:rPr>
                <w:ins w:id="524" w:author="Intel" w:date="2021-04-13T21:49:00Z"/>
                <w:szCs w:val="24"/>
                <w:lang w:eastAsia="zh-CN"/>
              </w:rPr>
            </w:pPr>
            <w:ins w:id="525" w:author="Intel" w:date="2021-04-13T22:20:00Z">
              <w:r w:rsidRPr="00D44FCF">
                <w:rPr>
                  <w:szCs w:val="24"/>
                  <w:lang w:eastAsia="zh-CN"/>
                </w:rPr>
                <w:t xml:space="preserve">Ok with </w:t>
              </w:r>
              <w:r>
                <w:rPr>
                  <w:szCs w:val="24"/>
                  <w:lang w:eastAsia="zh-CN"/>
                </w:rPr>
                <w:t>Proposal 1</w:t>
              </w:r>
            </w:ins>
          </w:p>
          <w:p w14:paraId="0D7B2B55" w14:textId="77777777" w:rsidR="00994BA0" w:rsidRDefault="00994BA0">
            <w:pPr>
              <w:spacing w:after="120"/>
              <w:rPr>
                <w:ins w:id="526" w:author="Intel" w:date="2021-04-13T21:49:00Z"/>
                <w:b/>
                <w:u w:val="single"/>
                <w:lang w:eastAsia="ko-KR"/>
              </w:rPr>
            </w:pPr>
          </w:p>
        </w:tc>
      </w:tr>
      <w:tr w:rsidR="000F189B" w14:paraId="563E9300" w14:textId="77777777">
        <w:trPr>
          <w:ins w:id="527" w:author="Nokia" w:date="2021-04-13T23:38:00Z"/>
        </w:trPr>
        <w:tc>
          <w:tcPr>
            <w:tcW w:w="1236" w:type="dxa"/>
          </w:tcPr>
          <w:p w14:paraId="288167ED" w14:textId="340C53CF" w:rsidR="000F189B" w:rsidRDefault="00C07956" w:rsidP="000F189B">
            <w:pPr>
              <w:spacing w:after="120"/>
              <w:rPr>
                <w:ins w:id="528" w:author="Nokia" w:date="2021-04-13T23:38:00Z"/>
                <w:rFonts w:eastAsiaTheme="minorEastAsia"/>
                <w:lang w:val="en-US" w:eastAsia="zh-CN"/>
              </w:rPr>
            </w:pPr>
            <w:ins w:id="529" w:author="Nokia" w:date="2021-04-13T23:49:00Z">
              <w:r>
                <w:rPr>
                  <w:rFonts w:eastAsiaTheme="minorEastAsia"/>
                  <w:lang w:eastAsia="zh-CN"/>
                </w:rPr>
                <w:t>Nokia, Nokia Shanghai Bell</w:t>
              </w:r>
            </w:ins>
          </w:p>
        </w:tc>
        <w:tc>
          <w:tcPr>
            <w:tcW w:w="8395" w:type="dxa"/>
          </w:tcPr>
          <w:p w14:paraId="01925EC8" w14:textId="77777777" w:rsidR="000F189B" w:rsidRDefault="000F189B" w:rsidP="000F189B">
            <w:pPr>
              <w:rPr>
                <w:ins w:id="530" w:author="Nokia" w:date="2021-04-13T23:38:00Z"/>
                <w:b/>
                <w:u w:val="single"/>
                <w:lang w:eastAsia="ko-KR"/>
              </w:rPr>
            </w:pPr>
            <w:ins w:id="531" w:author="Nokia" w:date="2021-04-13T23:38:00Z">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ins>
          </w:p>
          <w:p w14:paraId="674ACF48" w14:textId="77777777" w:rsidR="000F189B" w:rsidRPr="00B75594" w:rsidRDefault="000F189B" w:rsidP="000F189B">
            <w:pPr>
              <w:rPr>
                <w:ins w:id="532" w:author="Nokia" w:date="2021-04-13T23:38:00Z"/>
                <w:lang w:eastAsia="ko-KR"/>
              </w:rPr>
            </w:pPr>
            <w:ins w:id="533" w:author="Nokia" w:date="2021-04-13T23:38:00Z">
              <w:r>
                <w:rPr>
                  <w:lang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ins>
          </w:p>
          <w:p w14:paraId="3BFEF8F1" w14:textId="77777777" w:rsidR="000F189B" w:rsidRPr="006F0A7E" w:rsidRDefault="000F189B" w:rsidP="000F189B">
            <w:pPr>
              <w:rPr>
                <w:ins w:id="534" w:author="Nokia" w:date="2021-04-13T23:38:00Z"/>
                <w:lang w:eastAsia="ko-KR"/>
              </w:rPr>
            </w:pPr>
          </w:p>
          <w:p w14:paraId="3FA0F730" w14:textId="77777777" w:rsidR="000F189B" w:rsidRDefault="000F189B" w:rsidP="000F189B">
            <w:pPr>
              <w:rPr>
                <w:ins w:id="535" w:author="Nokia" w:date="2021-04-13T23:38:00Z"/>
                <w:b/>
                <w:u w:val="single"/>
                <w:lang w:eastAsia="ko-KR"/>
              </w:rPr>
            </w:pPr>
            <w:ins w:id="536" w:author="Nokia" w:date="2021-04-13T23:38:00Z">
              <w:r w:rsidRPr="00BC7BC6">
                <w:rPr>
                  <w:b/>
                  <w:u w:val="single"/>
                  <w:lang w:eastAsia="ko-KR"/>
                </w:rPr>
                <w:lastRenderedPageBreak/>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ins>
          </w:p>
          <w:p w14:paraId="1D37CAC6" w14:textId="77777777" w:rsidR="000F189B" w:rsidRDefault="000F189B" w:rsidP="000F189B">
            <w:pPr>
              <w:rPr>
                <w:ins w:id="537" w:author="Nokia" w:date="2021-04-13T23:38:00Z"/>
                <w:lang w:eastAsia="ko-KR"/>
              </w:rPr>
            </w:pPr>
            <w:ins w:id="538" w:author="Nokia" w:date="2021-04-13T23:38:00Z">
              <w:r>
                <w:rPr>
                  <w:lang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ins>
          </w:p>
          <w:p w14:paraId="006ADBB6" w14:textId="77777777" w:rsidR="000F189B" w:rsidRDefault="000F189B" w:rsidP="000F189B">
            <w:pPr>
              <w:rPr>
                <w:ins w:id="539" w:author="Nokia" w:date="2021-04-13T23:38:00Z"/>
                <w:lang w:eastAsia="ko-KR"/>
              </w:rPr>
            </w:pPr>
            <w:ins w:id="540" w:author="Nokia" w:date="2021-04-13T23:38:00Z">
              <w:r>
                <w:rPr>
                  <w:lang w:eastAsia="ko-KR"/>
                </w:rPr>
                <w:t>Regarding the number of CPE beams, it is necessary to clarify Issue 1-1-2 before.</w:t>
              </w:r>
              <w:r>
                <w:rPr>
                  <w:lang w:eastAsia="ko-KR"/>
                </w:rPr>
                <w:br/>
                <w:t>However, if two panels per CPE are used, then 1 beam per panel assumption is fine for us.</w:t>
              </w:r>
            </w:ins>
          </w:p>
          <w:p w14:paraId="1E7B7710" w14:textId="77777777" w:rsidR="000F189B" w:rsidRPr="00BC7BC6" w:rsidRDefault="000F189B" w:rsidP="000F189B">
            <w:pPr>
              <w:rPr>
                <w:ins w:id="541" w:author="Nokia" w:date="2021-04-13T23:38:00Z"/>
                <w:lang w:eastAsia="ko-KR"/>
              </w:rPr>
            </w:pPr>
          </w:p>
          <w:p w14:paraId="01935F28" w14:textId="77777777" w:rsidR="000F189B" w:rsidRDefault="000F189B" w:rsidP="000F189B">
            <w:pPr>
              <w:rPr>
                <w:ins w:id="542" w:author="Nokia" w:date="2021-04-13T23:38:00Z"/>
                <w:b/>
                <w:u w:val="single"/>
                <w:lang w:eastAsia="ko-KR"/>
              </w:rPr>
            </w:pPr>
            <w:ins w:id="543" w:author="Nokia" w:date="2021-04-13T23:38:00Z">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ins>
          </w:p>
          <w:p w14:paraId="0DB6454F" w14:textId="77777777" w:rsidR="000F189B" w:rsidRPr="00B75594" w:rsidRDefault="000F189B" w:rsidP="000F189B">
            <w:pPr>
              <w:rPr>
                <w:ins w:id="544" w:author="Nokia" w:date="2021-04-13T23:38:00Z"/>
                <w:lang w:eastAsia="ko-KR"/>
              </w:rPr>
            </w:pPr>
            <w:ins w:id="545" w:author="Nokia" w:date="2021-04-13T23:38:00Z">
              <w:r>
                <w:rPr>
                  <w:lang w:eastAsia="ko-KR"/>
                </w:rPr>
                <w:t>We think that in Scenario A the proposed differences in the configuration of the beams have minor impact on minima performance requirements because the beams a almost parallel to the track.</w:t>
              </w:r>
            </w:ins>
          </w:p>
          <w:p w14:paraId="248D9346" w14:textId="77777777" w:rsidR="000F189B" w:rsidRPr="00BC7BC6" w:rsidRDefault="000F189B" w:rsidP="000F189B">
            <w:pPr>
              <w:rPr>
                <w:ins w:id="546" w:author="Nokia" w:date="2021-04-13T23:38:00Z"/>
                <w:lang w:eastAsia="ko-KR"/>
              </w:rPr>
            </w:pPr>
          </w:p>
          <w:p w14:paraId="6657A82A" w14:textId="77777777" w:rsidR="000F189B" w:rsidRPr="00B75594" w:rsidRDefault="000F189B" w:rsidP="000F189B">
            <w:pPr>
              <w:rPr>
                <w:ins w:id="547" w:author="Nokia" w:date="2021-04-13T23:38:00Z"/>
                <w:b/>
                <w:u w:val="single"/>
                <w:lang w:eastAsia="ko-KR"/>
              </w:rPr>
            </w:pPr>
            <w:ins w:id="548" w:author="Nokia" w:date="2021-04-13T23:38:00Z">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ins>
          </w:p>
          <w:p w14:paraId="077CB529" w14:textId="4BDB34E4" w:rsidR="000F189B" w:rsidRDefault="000F189B" w:rsidP="000F189B">
            <w:pPr>
              <w:rPr>
                <w:ins w:id="549" w:author="Nokia" w:date="2021-04-13T23:38:00Z"/>
                <w:b/>
                <w:u w:val="single"/>
                <w:lang w:eastAsia="ko-KR"/>
              </w:rPr>
            </w:pPr>
            <w:ins w:id="550" w:author="Nokia" w:date="2021-04-13T23:38:00Z">
              <w:r>
                <w:rPr>
                  <w:rFonts w:eastAsiaTheme="minorEastAsia"/>
                  <w:lang w:eastAsia="zh-CN"/>
                </w:rPr>
                <w:t>In general, we agree that beam dwelling time is important statistics. However, the exact values may depend on many factors and implementation. The core of the proposal still left unclear to us.</w:t>
              </w:r>
              <w:r>
                <w:rPr>
                  <w:rFonts w:eastAsiaTheme="minorEastAsia"/>
                  <w:lang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ins>
          </w:p>
        </w:tc>
      </w:tr>
      <w:tr w:rsidR="00EE4917" w14:paraId="668074EA" w14:textId="77777777">
        <w:trPr>
          <w:ins w:id="551" w:author="Samsung2" w:date="2021-04-14T15:38:00Z"/>
        </w:trPr>
        <w:tc>
          <w:tcPr>
            <w:tcW w:w="1236" w:type="dxa"/>
          </w:tcPr>
          <w:p w14:paraId="72D35F2B" w14:textId="4F84AE32" w:rsidR="00EE4917" w:rsidRDefault="00EE4917" w:rsidP="00EE4917">
            <w:pPr>
              <w:spacing w:after="120"/>
              <w:rPr>
                <w:ins w:id="552" w:author="Samsung2" w:date="2021-04-14T15:38:00Z"/>
                <w:rFonts w:eastAsiaTheme="minorEastAsia"/>
                <w:lang w:eastAsia="zh-CN"/>
              </w:rPr>
            </w:pPr>
            <w:ins w:id="553" w:author="Samsung2" w:date="2021-04-14T15:38:00Z">
              <w:r>
                <w:rPr>
                  <w:rFonts w:eastAsiaTheme="minorEastAsia"/>
                  <w:lang w:val="en-US" w:eastAsia="zh-CN"/>
                </w:rPr>
                <w:lastRenderedPageBreak/>
                <w:t>QC</w:t>
              </w:r>
            </w:ins>
          </w:p>
        </w:tc>
        <w:tc>
          <w:tcPr>
            <w:tcW w:w="8395" w:type="dxa"/>
          </w:tcPr>
          <w:p w14:paraId="301B8EC1" w14:textId="77777777" w:rsidR="00EE4917" w:rsidRDefault="00EE4917" w:rsidP="00EE4917">
            <w:pPr>
              <w:rPr>
                <w:ins w:id="554" w:author="Samsung2" w:date="2021-04-14T15:38:00Z"/>
                <w:b/>
                <w:u w:val="single"/>
                <w:lang w:eastAsia="ko-KR"/>
              </w:rPr>
            </w:pPr>
            <w:ins w:id="555" w:author="Samsung2" w:date="2021-04-14T15:38:00Z">
              <w:r>
                <w:rPr>
                  <w:b/>
                  <w:u w:val="single"/>
                  <w:lang w:eastAsia="ko-KR"/>
                </w:rPr>
                <w:t>Issue 1-3-1: Schemes for Bi-directional deployment</w:t>
              </w:r>
            </w:ins>
          </w:p>
          <w:p w14:paraId="2C404CBE" w14:textId="77777777" w:rsidR="00EE4917" w:rsidRDefault="00EE4917" w:rsidP="00EE4917">
            <w:pPr>
              <w:spacing w:after="120"/>
              <w:rPr>
                <w:ins w:id="556" w:author="Samsung2" w:date="2021-04-14T15:38:00Z"/>
                <w:bCs/>
                <w:lang w:eastAsia="ko-KR"/>
              </w:rPr>
            </w:pPr>
            <w:ins w:id="557" w:author="Samsung2" w:date="2021-04-14T15:38:00Z">
              <w:r>
                <w:rPr>
                  <w:bCs/>
                  <w:lang w:eastAsia="ko-KR"/>
                </w:rPr>
                <w:t>We can support scheme 2 (proposal 5 or part of proposal 1/2) or not consider bi-directional model (proposal 4)</w:t>
              </w:r>
            </w:ins>
          </w:p>
          <w:p w14:paraId="39CCEB91" w14:textId="77777777" w:rsidR="00EE4917" w:rsidRDefault="00EE4917" w:rsidP="00EE4917">
            <w:pPr>
              <w:rPr>
                <w:ins w:id="558" w:author="Samsung2" w:date="2021-04-14T15:38:00Z"/>
                <w:b/>
                <w:u w:val="single"/>
                <w:lang w:eastAsia="ko-KR"/>
              </w:rPr>
            </w:pPr>
            <w:ins w:id="559" w:author="Samsung2" w:date="2021-04-14T15:38:00Z">
              <w:r>
                <w:rPr>
                  <w:b/>
                  <w:u w:val="single"/>
                  <w:lang w:eastAsia="ko-KR"/>
                </w:rPr>
                <w:t>Issue 1-3-2: Number of Beam for bi-directional RRH deployment, Scenario-A</w:t>
              </w:r>
            </w:ins>
          </w:p>
          <w:p w14:paraId="0575EBA7" w14:textId="77777777" w:rsidR="00EE4917" w:rsidRDefault="00EE4917" w:rsidP="00EE4917">
            <w:pPr>
              <w:spacing w:after="120"/>
              <w:rPr>
                <w:ins w:id="560" w:author="Samsung2" w:date="2021-04-14T15:38:00Z"/>
                <w:bCs/>
                <w:lang w:eastAsia="ko-KR"/>
              </w:rPr>
            </w:pPr>
            <w:ins w:id="561" w:author="Samsung2" w:date="2021-04-14T15:38:00Z">
              <w:r>
                <w:rPr>
                  <w:bCs/>
                  <w:lang w:eastAsia="ko-KR"/>
                </w:rPr>
                <w:t>We support proposal 1 for RRH, and proposal 3 for UE.</w:t>
              </w:r>
            </w:ins>
          </w:p>
          <w:p w14:paraId="17DE0E35" w14:textId="77777777" w:rsidR="00EE4917" w:rsidRDefault="00EE4917" w:rsidP="00EE4917">
            <w:pPr>
              <w:rPr>
                <w:ins w:id="562" w:author="Samsung2" w:date="2021-04-14T15:38:00Z"/>
                <w:b/>
                <w:u w:val="single"/>
                <w:lang w:eastAsia="ko-KR"/>
              </w:rPr>
            </w:pPr>
            <w:ins w:id="563" w:author="Samsung2" w:date="2021-04-14T15:38:00Z">
              <w:r>
                <w:rPr>
                  <w:b/>
                  <w:u w:val="single"/>
                  <w:lang w:eastAsia="ko-KR"/>
                </w:rPr>
                <w:t>Issue 1-3-3: RRH boresight direction for bi-directional RRH deployment</w:t>
              </w:r>
            </w:ins>
          </w:p>
          <w:p w14:paraId="3CD3C4FF" w14:textId="77777777" w:rsidR="00EE4917" w:rsidRDefault="00EE4917" w:rsidP="00EE4917">
            <w:pPr>
              <w:spacing w:after="120"/>
              <w:rPr>
                <w:ins w:id="564" w:author="Samsung2" w:date="2021-04-14T15:38:00Z"/>
                <w:bCs/>
                <w:lang w:eastAsia="ko-KR"/>
              </w:rPr>
            </w:pPr>
            <w:ins w:id="565" w:author="Samsung2" w:date="2021-04-14T15:38:00Z">
              <w:r>
                <w:rPr>
                  <w:bCs/>
                  <w:lang w:eastAsia="ko-KR"/>
                </w:rPr>
                <w:t>We support proposal 1. This is coupled with issue 1-3-1 proposal. In order to cover the coverage hole under the next RRH, the boresight direction should point to Ds (or Ds+Ds_offset) to compensate for pathloss.</w:t>
              </w:r>
            </w:ins>
          </w:p>
          <w:p w14:paraId="31F6DCC6" w14:textId="77777777" w:rsidR="00EE4917" w:rsidRPr="00BC7BC6" w:rsidRDefault="00EE4917" w:rsidP="00EE4917">
            <w:pPr>
              <w:rPr>
                <w:ins w:id="566" w:author="Samsung2" w:date="2021-04-14T15:38:00Z"/>
                <w:b/>
                <w:u w:val="single"/>
                <w:lang w:eastAsia="ko-KR"/>
              </w:rPr>
            </w:pPr>
          </w:p>
        </w:tc>
      </w:tr>
      <w:tr w:rsidR="00EE4917" w14:paraId="5CD72E01" w14:textId="77777777">
        <w:trPr>
          <w:ins w:id="567" w:author="Samsung2" w:date="2021-04-14T12:15:00Z"/>
        </w:trPr>
        <w:tc>
          <w:tcPr>
            <w:tcW w:w="1236" w:type="dxa"/>
          </w:tcPr>
          <w:p w14:paraId="43A1A515" w14:textId="60637C3D" w:rsidR="00EE4917" w:rsidRPr="007D4C28" w:rsidRDefault="00EE4917" w:rsidP="00EE4917">
            <w:pPr>
              <w:spacing w:after="120"/>
              <w:rPr>
                <w:ins w:id="568" w:author="Samsung2" w:date="2021-04-14T12:15:00Z"/>
                <w:rFonts w:ascii="DengXian" w:eastAsiaTheme="minorEastAsia" w:hAnsi="DengXian"/>
                <w:lang w:val="en-US" w:eastAsia="zh-CN"/>
                <w:rPrChange w:id="569" w:author="Samsung2" w:date="2021-04-14T12:15:00Z">
                  <w:rPr>
                    <w:ins w:id="570" w:author="Samsung2" w:date="2021-04-14T12:15:00Z"/>
                    <w:rFonts w:eastAsiaTheme="minorEastAsia"/>
                    <w:lang w:eastAsia="zh-CN"/>
                  </w:rPr>
                </w:rPrChange>
              </w:rPr>
            </w:pPr>
            <w:ins w:id="571" w:author="Samsung2" w:date="2021-04-14T12:15:00Z">
              <w:r>
                <w:rPr>
                  <w:rFonts w:eastAsiaTheme="minorEastAsia" w:hint="eastAsia"/>
                  <w:lang w:eastAsia="zh-CN"/>
                </w:rPr>
                <w:t>S</w:t>
              </w:r>
              <w:r>
                <w:rPr>
                  <w:rFonts w:ascii="DengXian" w:eastAsiaTheme="minorEastAsia" w:hAnsi="DengXian"/>
                  <w:lang w:val="en-US" w:eastAsia="zh-CN"/>
                </w:rPr>
                <w:t>amsung</w:t>
              </w:r>
            </w:ins>
          </w:p>
        </w:tc>
        <w:tc>
          <w:tcPr>
            <w:tcW w:w="8395" w:type="dxa"/>
          </w:tcPr>
          <w:p w14:paraId="785A141F" w14:textId="77777777" w:rsidR="00EE4917" w:rsidRDefault="00EE4917" w:rsidP="00EE4917">
            <w:pPr>
              <w:rPr>
                <w:ins w:id="572" w:author="Samsung2" w:date="2021-04-14T12:15:00Z"/>
                <w:b/>
                <w:u w:val="single"/>
                <w:lang w:eastAsia="ko-KR"/>
              </w:rPr>
            </w:pPr>
            <w:ins w:id="573" w:author="Samsung2" w:date="2021-04-14T12:15:00Z">
              <w:r>
                <w:rPr>
                  <w:b/>
                  <w:u w:val="single"/>
                  <w:lang w:eastAsia="ko-KR"/>
                </w:rPr>
                <w:t>Issue 1-3-1: Schemes for Bi-directional deployment</w:t>
              </w:r>
            </w:ins>
          </w:p>
          <w:p w14:paraId="32C2E040" w14:textId="77777777" w:rsidR="00EE4917" w:rsidRDefault="00EE4917" w:rsidP="00EE4917">
            <w:pPr>
              <w:overflowPunct/>
              <w:autoSpaceDE/>
              <w:autoSpaceDN/>
              <w:adjustRightInd/>
              <w:spacing w:after="120"/>
              <w:textAlignment w:val="auto"/>
              <w:rPr>
                <w:ins w:id="574" w:author="Samsung2" w:date="2021-04-14T12:15:00Z"/>
                <w:szCs w:val="24"/>
                <w:lang w:eastAsia="zh-CN"/>
              </w:rPr>
            </w:pPr>
            <w:ins w:id="575" w:author="Samsung2" w:date="2021-04-14T12:15:00Z">
              <w:r>
                <w:rPr>
                  <w:szCs w:val="24"/>
                  <w:lang w:eastAsia="zh-CN"/>
                </w:rPr>
                <w:t>We propose this issue of “how the beam should be directed to cover the track for bi-directional scenario” because we found the RRH-site coverage issue. We list two schemes for companies’ view and analysis.</w:t>
              </w:r>
            </w:ins>
          </w:p>
          <w:p w14:paraId="7921BBCE" w14:textId="77777777" w:rsidR="00EE4917" w:rsidRDefault="00EE4917" w:rsidP="00EE4917">
            <w:pPr>
              <w:overflowPunct/>
              <w:autoSpaceDE/>
              <w:autoSpaceDN/>
              <w:adjustRightInd/>
              <w:spacing w:after="120"/>
              <w:textAlignment w:val="auto"/>
              <w:rPr>
                <w:ins w:id="576" w:author="Samsung2" w:date="2021-04-14T12:15:00Z"/>
                <w:szCs w:val="24"/>
                <w:lang w:eastAsia="zh-CN"/>
              </w:rPr>
            </w:pPr>
            <w:ins w:id="577" w:author="Samsung2" w:date="2021-04-14T12:15:00Z">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ins>
          </w:p>
          <w:p w14:paraId="1E2ED5C2" w14:textId="77777777" w:rsidR="00EE4917" w:rsidRDefault="00EE4917" w:rsidP="00EE4917">
            <w:pPr>
              <w:overflowPunct/>
              <w:autoSpaceDE/>
              <w:autoSpaceDN/>
              <w:adjustRightInd/>
              <w:spacing w:after="120"/>
              <w:textAlignment w:val="auto"/>
              <w:rPr>
                <w:ins w:id="578" w:author="Samsung2" w:date="2021-04-14T12:15:00Z"/>
                <w:szCs w:val="24"/>
                <w:lang w:eastAsia="zh-CN"/>
              </w:rPr>
            </w:pPr>
            <w:ins w:id="579" w:author="Samsung2" w:date="2021-04-14T12:15:00Z">
              <w:r>
                <w:rPr>
                  <w:szCs w:val="24"/>
                  <w:lang w:eastAsia="zh-CN"/>
                </w:rPr>
                <w:t xml:space="preserve">If bi-directional is preferred, Scheme-2 also need more evaluation, because we found that not only one beam switching is needed, but the cell-site area will also Doppler shift change. </w:t>
              </w:r>
            </w:ins>
          </w:p>
          <w:p w14:paraId="05CB3A23" w14:textId="77777777" w:rsidR="00EE4917" w:rsidRDefault="00EE4917" w:rsidP="00EE4917">
            <w:pPr>
              <w:overflowPunct/>
              <w:autoSpaceDE/>
              <w:autoSpaceDN/>
              <w:adjustRightInd/>
              <w:spacing w:after="120"/>
              <w:textAlignment w:val="auto"/>
              <w:rPr>
                <w:ins w:id="580" w:author="Samsung2" w:date="2021-04-14T12:15:00Z"/>
                <w:szCs w:val="24"/>
                <w:lang w:eastAsia="zh-CN"/>
              </w:rPr>
            </w:pPr>
          </w:p>
          <w:p w14:paraId="60820F34" w14:textId="77777777" w:rsidR="00EE4917" w:rsidRDefault="00EE4917" w:rsidP="00EE4917">
            <w:pPr>
              <w:rPr>
                <w:ins w:id="581" w:author="Samsung2" w:date="2021-04-14T12:15:00Z"/>
                <w:b/>
                <w:u w:val="single"/>
                <w:lang w:eastAsia="ko-KR"/>
              </w:rPr>
            </w:pPr>
            <w:ins w:id="582" w:author="Samsung2" w:date="2021-04-14T12:15:00Z">
              <w:r>
                <w:rPr>
                  <w:b/>
                  <w:u w:val="single"/>
                  <w:lang w:eastAsia="ko-KR"/>
                </w:rPr>
                <w:t>Issue 1-3-2: Number of Beam for bi-directional RRH deployment, Scenario-A</w:t>
              </w:r>
            </w:ins>
          </w:p>
          <w:p w14:paraId="788E2A75" w14:textId="77777777" w:rsidR="00EE4917" w:rsidRDefault="00EE4917" w:rsidP="00EE4917">
            <w:pPr>
              <w:overflowPunct/>
              <w:autoSpaceDE/>
              <w:autoSpaceDN/>
              <w:adjustRightInd/>
              <w:spacing w:after="120"/>
              <w:textAlignment w:val="auto"/>
              <w:rPr>
                <w:ins w:id="583" w:author="Samsung2" w:date="2021-04-14T12:15:00Z"/>
                <w:szCs w:val="24"/>
                <w:lang w:eastAsia="zh-CN"/>
              </w:rPr>
            </w:pPr>
            <w:ins w:id="584" w:author="Samsung2" w:date="2021-04-14T12:15:00Z">
              <w:r>
                <w:rPr>
                  <w:szCs w:val="24"/>
                  <w:lang w:eastAsia="zh-CN"/>
                </w:rPr>
                <w:t xml:space="preserve">For RRH side, need to discuss scheme-1 and 2 firstly. </w:t>
              </w:r>
            </w:ins>
          </w:p>
          <w:p w14:paraId="00FFD247" w14:textId="77777777" w:rsidR="00EE4917" w:rsidRPr="00AE7CC7" w:rsidRDefault="00EE4917" w:rsidP="00EE4917">
            <w:pPr>
              <w:overflowPunct/>
              <w:autoSpaceDE/>
              <w:autoSpaceDN/>
              <w:adjustRightInd/>
              <w:spacing w:after="120"/>
              <w:textAlignment w:val="auto"/>
              <w:rPr>
                <w:ins w:id="585" w:author="Samsung2" w:date="2021-04-14T12:15:00Z"/>
                <w:szCs w:val="24"/>
                <w:lang w:eastAsia="zh-CN"/>
              </w:rPr>
            </w:pPr>
            <w:ins w:id="586" w:author="Samsung2" w:date="2021-04-14T12:15:00Z">
              <w:r>
                <w:rPr>
                  <w:szCs w:val="24"/>
                  <w:lang w:eastAsia="zh-CN"/>
                </w:rPr>
                <w:lastRenderedPageBreak/>
                <w:t xml:space="preserve">For UE side, P3 is straightforward, and obviously supported by us as proponent. </w:t>
              </w:r>
            </w:ins>
          </w:p>
          <w:p w14:paraId="7132A65C" w14:textId="77777777" w:rsidR="00EE4917" w:rsidRDefault="00EE4917" w:rsidP="00EE4917">
            <w:pPr>
              <w:rPr>
                <w:ins w:id="587" w:author="Samsung2" w:date="2021-04-14T12:15:00Z"/>
                <w:b/>
                <w:u w:val="single"/>
                <w:lang w:eastAsia="ko-KR"/>
              </w:rPr>
            </w:pPr>
          </w:p>
          <w:p w14:paraId="3F251CF2" w14:textId="77777777" w:rsidR="00EE4917" w:rsidRDefault="00EE4917" w:rsidP="00EE4917">
            <w:pPr>
              <w:rPr>
                <w:ins w:id="588" w:author="Samsung2" w:date="2021-04-14T12:15:00Z"/>
                <w:b/>
                <w:u w:val="single"/>
                <w:lang w:eastAsia="ko-KR"/>
              </w:rPr>
            </w:pPr>
            <w:ins w:id="589" w:author="Samsung2" w:date="2021-04-14T12:15:00Z">
              <w:r>
                <w:rPr>
                  <w:b/>
                  <w:u w:val="single"/>
                  <w:lang w:eastAsia="ko-KR"/>
                </w:rPr>
                <w:t>Issue 1-3-3: RRH boresight direction for bi-directional RRH deployment</w:t>
              </w:r>
            </w:ins>
          </w:p>
          <w:p w14:paraId="0DD44928" w14:textId="77777777" w:rsidR="00EE4917" w:rsidRDefault="00EE4917" w:rsidP="00EE4917">
            <w:pPr>
              <w:spacing w:after="120"/>
              <w:rPr>
                <w:ins w:id="590" w:author="Samsung2" w:date="2021-04-14T12:15:00Z"/>
                <w:szCs w:val="24"/>
                <w:lang w:val="en-US" w:eastAsia="zh-CN"/>
              </w:rPr>
            </w:pPr>
            <w:ins w:id="591" w:author="Samsung2" w:date="2021-04-14T12:15:00Z">
              <w:r>
                <w:rPr>
                  <w:szCs w:val="24"/>
                  <w:lang w:val="en-US" w:eastAsia="zh-CN"/>
                </w:rPr>
                <w:t xml:space="preserve">Agree with P2 as proponent depends on Scheme-1 and 2 to be used. </w:t>
              </w:r>
            </w:ins>
          </w:p>
          <w:p w14:paraId="240743D2" w14:textId="77777777" w:rsidR="00EE4917" w:rsidRDefault="00EE4917" w:rsidP="00EE4917">
            <w:pPr>
              <w:spacing w:after="120"/>
              <w:rPr>
                <w:ins w:id="592" w:author="Samsung2" w:date="2021-04-14T12:15:00Z"/>
                <w:szCs w:val="24"/>
                <w:lang w:val="en-US" w:eastAsia="zh-CN"/>
              </w:rPr>
            </w:pPr>
            <w:ins w:id="593" w:author="Samsung2" w:date="2021-04-14T12:15:00Z">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ins>
          </w:p>
          <w:p w14:paraId="45C1A349" w14:textId="77777777" w:rsidR="00EE4917" w:rsidRPr="00D44FCF" w:rsidRDefault="00EE4917" w:rsidP="00EE4917">
            <w:pPr>
              <w:spacing w:after="120"/>
              <w:rPr>
                <w:ins w:id="594" w:author="Samsung2" w:date="2021-04-14T12:15:00Z"/>
                <w:szCs w:val="24"/>
                <w:lang w:val="en-US" w:eastAsia="zh-CN"/>
              </w:rPr>
            </w:pPr>
            <w:ins w:id="595" w:author="Samsung2" w:date="2021-04-14T12:15:00Z">
              <w:r w:rsidRPr="000A4639">
                <w:rPr>
                  <w:szCs w:val="24"/>
                  <w:lang w:val="en-US" w:eastAsia="zh-CN"/>
                </w:rPr>
                <w:t xml:space="preserve"> </w:t>
              </w:r>
            </w:ins>
          </w:p>
          <w:p w14:paraId="30A1F2C0" w14:textId="77777777" w:rsidR="00EE4917" w:rsidRDefault="00EE4917" w:rsidP="00EE4917">
            <w:pPr>
              <w:rPr>
                <w:ins w:id="596" w:author="Samsung2" w:date="2021-04-14T12:15:00Z"/>
                <w:b/>
                <w:u w:val="single"/>
                <w:lang w:eastAsia="ko-KR"/>
              </w:rPr>
            </w:pPr>
            <w:ins w:id="597" w:author="Samsung2" w:date="2021-04-14T12:15:00Z">
              <w:r>
                <w:rPr>
                  <w:b/>
                  <w:u w:val="single"/>
                  <w:lang w:eastAsia="ko-KR"/>
                </w:rPr>
                <w:t xml:space="preserve">Issue 1-3-4: Beam Dwelling time </w:t>
              </w:r>
            </w:ins>
          </w:p>
          <w:p w14:paraId="4FEA7150" w14:textId="77777777" w:rsidR="00EE4917" w:rsidRDefault="00EE4917" w:rsidP="00EE4917">
            <w:pPr>
              <w:overflowPunct/>
              <w:autoSpaceDE/>
              <w:autoSpaceDN/>
              <w:adjustRightInd/>
              <w:spacing w:after="120"/>
              <w:textAlignment w:val="auto"/>
              <w:rPr>
                <w:ins w:id="598" w:author="Samsung2" w:date="2021-04-14T12:15:00Z"/>
                <w:szCs w:val="24"/>
                <w:lang w:eastAsia="zh-CN"/>
              </w:rPr>
            </w:pPr>
            <w:ins w:id="599" w:author="Samsung2" w:date="2021-04-14T12:15:00Z">
              <w:r>
                <w:rPr>
                  <w:szCs w:val="24"/>
                  <w:lang w:eastAsia="zh-CN"/>
                </w:rPr>
                <w:t xml:space="preserve">Based on our analysis, we provide the ideal beam dwelling time, and it should be noted that any hysteresis of beam switching procedure is not yet considered. </w:t>
              </w:r>
            </w:ins>
          </w:p>
          <w:p w14:paraId="7009E16D" w14:textId="77777777" w:rsidR="00EE4917" w:rsidRDefault="00EE4917" w:rsidP="00EE4917">
            <w:pPr>
              <w:overflowPunct/>
              <w:autoSpaceDE/>
              <w:autoSpaceDN/>
              <w:adjustRightInd/>
              <w:spacing w:after="120"/>
              <w:textAlignment w:val="auto"/>
              <w:rPr>
                <w:ins w:id="600" w:author="Samsung2" w:date="2021-04-14T12:15:00Z"/>
                <w:szCs w:val="24"/>
                <w:lang w:eastAsia="zh-CN"/>
              </w:rPr>
            </w:pPr>
            <w:ins w:id="601" w:author="Samsung2" w:date="2021-04-14T12:15:00Z">
              <w:r>
                <w:rPr>
                  <w:szCs w:val="24"/>
                  <w:lang w:eastAsia="zh-CN"/>
                </w:rPr>
                <w:t xml:space="preserve">From our perspective, we think this beam dwelling time needs to be analysis, and purpose of this analysis: </w:t>
              </w:r>
            </w:ins>
          </w:p>
          <w:p w14:paraId="461A0ADC" w14:textId="77777777" w:rsidR="00EE4917" w:rsidRPr="000A4639" w:rsidRDefault="00EE4917" w:rsidP="00EE4917">
            <w:pPr>
              <w:pStyle w:val="ListParagraph"/>
              <w:numPr>
                <w:ilvl w:val="0"/>
                <w:numId w:val="15"/>
              </w:numPr>
              <w:spacing w:after="120"/>
              <w:ind w:firstLineChars="0"/>
              <w:rPr>
                <w:ins w:id="602" w:author="Samsung2" w:date="2021-04-14T12:15:00Z"/>
                <w:rFonts w:eastAsia="Yu Mincho"/>
                <w:szCs w:val="24"/>
                <w:lang w:eastAsia="zh-CN"/>
              </w:rPr>
            </w:pPr>
            <w:ins w:id="603" w:author="Samsung2" w:date="2021-04-14T12:15:00Z">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ins>
          </w:p>
          <w:p w14:paraId="2B46F950" w14:textId="701F61ED" w:rsidR="00EE4917" w:rsidRPr="00BC7BC6" w:rsidRDefault="00EE4917" w:rsidP="00EE4917">
            <w:pPr>
              <w:rPr>
                <w:ins w:id="604" w:author="Samsung2" w:date="2021-04-14T12:15:00Z"/>
                <w:b/>
                <w:u w:val="single"/>
                <w:lang w:eastAsia="ko-KR"/>
              </w:rPr>
            </w:pPr>
            <w:ins w:id="605" w:author="Samsung2" w:date="2021-04-14T12:15:00Z">
              <w:r>
                <w:rPr>
                  <w:szCs w:val="24"/>
                  <w:lang w:eastAsia="zh-CN"/>
                </w:rPr>
                <w:t>If beam dwelling time is small, this will impose the restriction of UE RX beam number for a realistic system implementation.</w:t>
              </w:r>
            </w:ins>
          </w:p>
        </w:tc>
      </w:tr>
      <w:tr w:rsidR="00B56250" w14:paraId="1752CED1" w14:textId="77777777" w:rsidTr="00B56250">
        <w:trPr>
          <w:ins w:id="606" w:author="Huawei" w:date="2021-04-14T16:51:00Z"/>
        </w:trPr>
        <w:tc>
          <w:tcPr>
            <w:tcW w:w="1236" w:type="dxa"/>
          </w:tcPr>
          <w:p w14:paraId="4971F7CF" w14:textId="77777777" w:rsidR="00B56250" w:rsidRDefault="00B56250" w:rsidP="00E0035E">
            <w:pPr>
              <w:spacing w:after="120"/>
              <w:rPr>
                <w:ins w:id="607" w:author="Huawei" w:date="2021-04-14T16:51:00Z"/>
                <w:rFonts w:eastAsiaTheme="minorEastAsia"/>
                <w:lang w:val="en-US" w:eastAsia="zh-CN"/>
              </w:rPr>
            </w:pPr>
            <w:ins w:id="608" w:author="Huawei" w:date="2021-04-14T16:51: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343CAEF2" w14:textId="77777777" w:rsidR="00B56250" w:rsidRDefault="00B56250" w:rsidP="00E0035E">
            <w:pPr>
              <w:rPr>
                <w:ins w:id="609" w:author="Huawei" w:date="2021-04-14T16:51:00Z"/>
                <w:b/>
                <w:u w:val="single"/>
                <w:lang w:eastAsia="ko-KR"/>
              </w:rPr>
            </w:pPr>
            <w:ins w:id="610" w:author="Huawei" w:date="2021-04-14T16:51:00Z">
              <w:r>
                <w:rPr>
                  <w:b/>
                  <w:u w:val="single"/>
                  <w:lang w:eastAsia="ko-KR"/>
                </w:rPr>
                <w:t>Issue 1-3-1: Schemes for Bi-directional deployment</w:t>
              </w:r>
            </w:ins>
          </w:p>
          <w:p w14:paraId="17103F3A" w14:textId="77777777" w:rsidR="00B56250" w:rsidRDefault="00B56250" w:rsidP="00E0035E">
            <w:pPr>
              <w:spacing w:after="120"/>
              <w:rPr>
                <w:ins w:id="611" w:author="Huawei" w:date="2021-04-14T16:51:00Z"/>
                <w:rFonts w:eastAsiaTheme="minorEastAsia"/>
                <w:lang w:eastAsia="zh-CN"/>
              </w:rPr>
            </w:pPr>
            <w:ins w:id="612" w:author="Huawei" w:date="2021-04-14T16:51:00Z">
              <w:r>
                <w:rPr>
                  <w:rFonts w:eastAsiaTheme="minorEastAsia"/>
                  <w:lang w:eastAsia="zh-CN"/>
                </w:rPr>
                <w:t>For scheme 1, it is difficult for CPE to perform beam switching since the received signal power from the nearest RRH is the strongest among all RRHs based on our evaluations.</w:t>
              </w:r>
            </w:ins>
          </w:p>
          <w:p w14:paraId="65564838" w14:textId="77777777" w:rsidR="00B56250" w:rsidRDefault="00B56250" w:rsidP="00E0035E">
            <w:pPr>
              <w:spacing w:after="120"/>
              <w:rPr>
                <w:ins w:id="613" w:author="Huawei" w:date="2021-04-14T16:51:00Z"/>
                <w:rFonts w:eastAsiaTheme="minorEastAsia"/>
                <w:lang w:eastAsia="zh-CN"/>
              </w:rPr>
            </w:pPr>
            <w:ins w:id="614" w:author="Huawei" w:date="2021-04-14T16:51:00Z">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ins>
          </w:p>
          <w:p w14:paraId="3A1D765E" w14:textId="77777777" w:rsidR="00B56250" w:rsidRPr="00451607" w:rsidRDefault="00B56250" w:rsidP="00E0035E">
            <w:pPr>
              <w:spacing w:after="120"/>
              <w:rPr>
                <w:ins w:id="615" w:author="Huawei" w:date="2021-04-14T16:51:00Z"/>
                <w:rFonts w:eastAsiaTheme="minorEastAsia"/>
                <w:lang w:eastAsia="zh-CN"/>
              </w:rPr>
            </w:pPr>
            <w:ins w:id="616" w:author="Huawei" w:date="2021-04-14T16:51:00Z">
              <w:r>
                <w:rPr>
                  <w:rFonts w:eastAsiaTheme="minorEastAsia"/>
                  <w:lang w:eastAsia="zh-CN"/>
                </w:rPr>
                <w:t>In general, we do not think that bi-directional is suitable for Scenario-A.</w:t>
              </w:r>
            </w:ins>
          </w:p>
        </w:tc>
      </w:tr>
    </w:tbl>
    <w:p w14:paraId="218B5F52" w14:textId="10E201F6" w:rsidR="00753B98" w:rsidRPr="00B56250" w:rsidDel="00B56250" w:rsidRDefault="00753B98">
      <w:pPr>
        <w:rPr>
          <w:ins w:id="617" w:author="Thomas" w:date="2021-04-12T15:04:00Z"/>
          <w:del w:id="618" w:author="Huawei" w:date="2021-04-14T16:51:00Z"/>
          <w:color w:val="0070C0"/>
          <w:lang w:eastAsia="zh-CN"/>
        </w:rPr>
      </w:pPr>
    </w:p>
    <w:p w14:paraId="7AD49491" w14:textId="77777777" w:rsidR="00753B98" w:rsidRDefault="00753B98">
      <w:pPr>
        <w:rPr>
          <w:ins w:id="619" w:author="Thomas" w:date="2021-04-12T15:04:00Z"/>
          <w:color w:val="0070C0"/>
          <w:lang w:eastAsia="zh-CN"/>
        </w:rPr>
      </w:pPr>
    </w:p>
    <w:p w14:paraId="48548AD4" w14:textId="77777777" w:rsidR="00753B98" w:rsidRDefault="00DF7BB8">
      <w:pPr>
        <w:rPr>
          <w:ins w:id="620" w:author="Thomas" w:date="2021-04-12T15:04:00Z"/>
          <w:bCs/>
          <w:u w:val="single"/>
          <w:lang w:eastAsia="ko-KR"/>
        </w:rPr>
      </w:pPr>
      <w:ins w:id="621" w:author="Thomas" w:date="2021-04-12T15:04:00Z">
        <w:r>
          <w:rPr>
            <w:bCs/>
            <w:u w:val="single"/>
            <w:lang w:eastAsia="ko-KR"/>
          </w:rPr>
          <w:t xml:space="preserve">Sub topic </w:t>
        </w:r>
      </w:ins>
      <w:ins w:id="622" w:author="Thomas" w:date="2021-04-12T15:53:00Z">
        <w:r>
          <w:rPr>
            <w:bCs/>
            <w:u w:val="single"/>
            <w:lang w:eastAsia="ko-KR"/>
          </w:rPr>
          <w:t>2</w:t>
        </w:r>
      </w:ins>
      <w:ins w:id="623" w:author="Thomas" w:date="2021-04-12T15:04:00Z">
        <w:r>
          <w:rPr>
            <w:bCs/>
            <w:u w:val="single"/>
            <w:lang w:eastAsia="ko-KR"/>
          </w:rPr>
          <w:t>-4</w:t>
        </w:r>
      </w:ins>
    </w:p>
    <w:tbl>
      <w:tblPr>
        <w:tblStyle w:val="TableGrid"/>
        <w:tblW w:w="0" w:type="auto"/>
        <w:tblLook w:val="04A0" w:firstRow="1" w:lastRow="0" w:firstColumn="1" w:lastColumn="0" w:noHBand="0" w:noVBand="1"/>
      </w:tblPr>
      <w:tblGrid>
        <w:gridCol w:w="1236"/>
        <w:gridCol w:w="8395"/>
      </w:tblGrid>
      <w:tr w:rsidR="00753B98" w14:paraId="55DC152C" w14:textId="77777777">
        <w:trPr>
          <w:ins w:id="624" w:author="Thomas" w:date="2021-04-12T15:04:00Z"/>
        </w:trPr>
        <w:tc>
          <w:tcPr>
            <w:tcW w:w="1236" w:type="dxa"/>
          </w:tcPr>
          <w:p w14:paraId="6E5ECAE4" w14:textId="77777777" w:rsidR="00753B98" w:rsidRDefault="00DF7BB8">
            <w:pPr>
              <w:spacing w:after="120"/>
              <w:rPr>
                <w:ins w:id="625" w:author="Thomas" w:date="2021-04-12T15:04:00Z"/>
                <w:rFonts w:eastAsiaTheme="minorEastAsia"/>
                <w:b/>
                <w:bCs/>
                <w:lang w:val="en-US" w:eastAsia="zh-CN"/>
              </w:rPr>
            </w:pPr>
            <w:ins w:id="626" w:author="Thomas" w:date="2021-04-12T15:04:00Z">
              <w:r>
                <w:rPr>
                  <w:rFonts w:eastAsiaTheme="minorEastAsia"/>
                  <w:b/>
                  <w:bCs/>
                  <w:lang w:val="en-US" w:eastAsia="zh-CN"/>
                </w:rPr>
                <w:t>Company</w:t>
              </w:r>
            </w:ins>
          </w:p>
        </w:tc>
        <w:tc>
          <w:tcPr>
            <w:tcW w:w="8395" w:type="dxa"/>
          </w:tcPr>
          <w:p w14:paraId="459A91E7" w14:textId="77777777" w:rsidR="00753B98" w:rsidRDefault="00DF7BB8">
            <w:pPr>
              <w:spacing w:after="120"/>
              <w:rPr>
                <w:ins w:id="627" w:author="Thomas" w:date="2021-04-12T15:04:00Z"/>
                <w:rFonts w:eastAsiaTheme="minorEastAsia"/>
                <w:b/>
                <w:bCs/>
                <w:lang w:val="en-US" w:eastAsia="zh-CN"/>
              </w:rPr>
            </w:pPr>
            <w:ins w:id="628" w:author="Thomas" w:date="2021-04-12T15:04:00Z">
              <w:r>
                <w:rPr>
                  <w:rFonts w:eastAsiaTheme="minorEastAsia"/>
                  <w:b/>
                  <w:bCs/>
                  <w:lang w:val="en-US" w:eastAsia="zh-CN"/>
                </w:rPr>
                <w:t>Comments</w:t>
              </w:r>
            </w:ins>
          </w:p>
        </w:tc>
      </w:tr>
      <w:tr w:rsidR="00753B98" w14:paraId="7BF81D10" w14:textId="77777777">
        <w:trPr>
          <w:ins w:id="629" w:author="Thomas" w:date="2021-04-12T15:04:00Z"/>
        </w:trPr>
        <w:tc>
          <w:tcPr>
            <w:tcW w:w="1236" w:type="dxa"/>
          </w:tcPr>
          <w:p w14:paraId="7725130C" w14:textId="77777777" w:rsidR="00753B98" w:rsidRDefault="00DF7BB8">
            <w:pPr>
              <w:spacing w:after="120"/>
              <w:rPr>
                <w:ins w:id="630" w:author="Thomas" w:date="2021-04-12T15:04:00Z"/>
                <w:rFonts w:eastAsiaTheme="minorEastAsia"/>
                <w:lang w:eastAsia="zh-CN"/>
              </w:rPr>
            </w:pPr>
            <w:ins w:id="631" w:author="Thomas" w:date="2021-04-12T15:04:00Z">
              <w:r>
                <w:rPr>
                  <w:rFonts w:eastAsiaTheme="minorEastAsia"/>
                  <w:lang w:val="en-US" w:eastAsia="zh-CN"/>
                </w:rPr>
                <w:t>Ericsson</w:t>
              </w:r>
            </w:ins>
          </w:p>
        </w:tc>
        <w:tc>
          <w:tcPr>
            <w:tcW w:w="8395" w:type="dxa"/>
          </w:tcPr>
          <w:p w14:paraId="645899EF" w14:textId="77777777" w:rsidR="00753B98" w:rsidRDefault="00DF7BB8">
            <w:pPr>
              <w:rPr>
                <w:ins w:id="632" w:author="Thomas" w:date="2021-04-12T15:47:00Z"/>
                <w:b/>
                <w:u w:val="single"/>
                <w:lang w:eastAsia="ko-KR"/>
              </w:rPr>
            </w:pPr>
            <w:ins w:id="633" w:author="Thomas" w:date="2021-04-12T15:47:00Z">
              <w:r>
                <w:rPr>
                  <w:b/>
                  <w:u w:val="single"/>
                  <w:lang w:eastAsia="ko-KR"/>
                </w:rPr>
                <w:t>Issue 1-4-1: Number of Beam for uni-directional RRH deployment, Scenario-B</w:t>
              </w:r>
            </w:ins>
          </w:p>
          <w:p w14:paraId="3616594A" w14:textId="77777777" w:rsidR="00753B98" w:rsidRDefault="00DF7BB8">
            <w:pPr>
              <w:spacing w:after="120"/>
              <w:rPr>
                <w:ins w:id="634" w:author="Thomas" w:date="2021-04-12T15:49:00Z"/>
                <w:rFonts w:eastAsiaTheme="minorEastAsia"/>
                <w:lang w:eastAsia="zh-CN"/>
              </w:rPr>
            </w:pPr>
            <w:ins w:id="635" w:author="Thomas" w:date="2021-04-12T15:48:00Z">
              <w:r>
                <w:rPr>
                  <w:rFonts w:eastAsiaTheme="minorEastAsia"/>
                  <w:lang w:eastAsia="zh-CN"/>
                </w:rPr>
                <w:t xml:space="preserve">We are OK to consider 1-3 </w:t>
              </w:r>
            </w:ins>
            <w:ins w:id="636" w:author="Thomas" w:date="2021-04-12T15:49:00Z">
              <w:r>
                <w:rPr>
                  <w:rFonts w:eastAsiaTheme="minorEastAsia"/>
                  <w:lang w:eastAsia="zh-CN"/>
                </w:rPr>
                <w:t xml:space="preserve">RRH </w:t>
              </w:r>
            </w:ins>
            <w:ins w:id="637" w:author="Thomas" w:date="2021-04-12T15:48:00Z">
              <w:r>
                <w:rPr>
                  <w:rFonts w:eastAsiaTheme="minorEastAsia"/>
                  <w:lang w:eastAsia="zh-CN"/>
                </w:rPr>
                <w:t xml:space="preserve">beams per panel for scenario B; although </w:t>
              </w:r>
            </w:ins>
            <w:ins w:id="638" w:author="Thomas" w:date="2021-04-12T16:49:00Z">
              <w:r>
                <w:rPr>
                  <w:rFonts w:eastAsiaTheme="minorEastAsia"/>
                  <w:lang w:eastAsia="zh-CN"/>
                </w:rPr>
                <w:t>operation</w:t>
              </w:r>
            </w:ins>
            <w:ins w:id="639" w:author="Thomas" w:date="2021-04-12T15:48:00Z">
              <w:r>
                <w:rPr>
                  <w:rFonts w:eastAsiaTheme="minorEastAsia"/>
                  <w:lang w:eastAsia="zh-CN"/>
                </w:rPr>
                <w:t xml:space="preserve"> with 1 beam is feasible,</w:t>
              </w:r>
            </w:ins>
            <w:ins w:id="640" w:author="Thomas" w:date="2021-04-12T15:49:00Z">
              <w:r>
                <w:rPr>
                  <w:rFonts w:eastAsiaTheme="minorEastAsia"/>
                  <w:lang w:eastAsia="zh-CN"/>
                </w:rPr>
                <w:t xml:space="preserve"> </w:t>
              </w:r>
            </w:ins>
            <w:ins w:id="641" w:author="Thomas" w:date="2021-04-12T15:48:00Z">
              <w:r>
                <w:rPr>
                  <w:rFonts w:eastAsiaTheme="minorEastAsia"/>
                  <w:lang w:eastAsia="zh-CN"/>
                </w:rPr>
                <w:t>for straight track the coverage can be improved slightly with 2-3 beams and also curves in the track may be better covered.</w:t>
              </w:r>
            </w:ins>
          </w:p>
          <w:p w14:paraId="126C4234" w14:textId="77777777" w:rsidR="00753B98" w:rsidRDefault="00DF7BB8">
            <w:pPr>
              <w:spacing w:after="120"/>
              <w:rPr>
                <w:ins w:id="642" w:author="Thomas" w:date="2021-04-12T15:49:00Z"/>
                <w:rFonts w:eastAsiaTheme="minorEastAsia"/>
                <w:lang w:eastAsia="zh-CN"/>
              </w:rPr>
            </w:pPr>
            <w:ins w:id="643" w:author="Thomas" w:date="2021-04-12T15:49:00Z">
              <w:r>
                <w:rPr>
                  <w:rFonts w:eastAsiaTheme="minorEastAsia"/>
                  <w:lang w:eastAsia="zh-CN"/>
                </w:rPr>
                <w:t>For the UE, we are OK to consider 1-2 beams; 2 beams may enable further coverage optimization and robustness where there are curves.</w:t>
              </w:r>
            </w:ins>
          </w:p>
          <w:p w14:paraId="5E3481F5" w14:textId="77777777" w:rsidR="00753B98" w:rsidRDefault="00753B98">
            <w:pPr>
              <w:spacing w:after="120"/>
              <w:rPr>
                <w:ins w:id="644" w:author="Thomas" w:date="2021-04-12T15:50:00Z"/>
                <w:rFonts w:eastAsiaTheme="minorEastAsia"/>
                <w:lang w:eastAsia="zh-CN"/>
              </w:rPr>
            </w:pPr>
          </w:p>
          <w:p w14:paraId="1F6A6F45" w14:textId="77777777" w:rsidR="00753B98" w:rsidRDefault="00753B98">
            <w:pPr>
              <w:spacing w:after="120"/>
              <w:rPr>
                <w:ins w:id="645" w:author="Thomas" w:date="2021-04-12T15:50:00Z"/>
                <w:color w:val="0070C0"/>
                <w:szCs w:val="24"/>
                <w:lang w:eastAsia="zh-CN"/>
              </w:rPr>
            </w:pPr>
          </w:p>
          <w:p w14:paraId="513B66AF" w14:textId="77777777" w:rsidR="00753B98" w:rsidRDefault="00DF7BB8">
            <w:pPr>
              <w:rPr>
                <w:ins w:id="646" w:author="Thomas" w:date="2021-04-12T15:50:00Z"/>
                <w:b/>
                <w:u w:val="single"/>
                <w:lang w:eastAsia="ko-KR"/>
              </w:rPr>
            </w:pPr>
            <w:ins w:id="647" w:author="Thomas" w:date="2021-04-12T15:50:00Z">
              <w:r>
                <w:rPr>
                  <w:b/>
                  <w:u w:val="single"/>
                  <w:lang w:eastAsia="ko-KR"/>
                </w:rPr>
                <w:t>Issue 1-4-2: Beam switching point</w:t>
              </w:r>
            </w:ins>
          </w:p>
          <w:p w14:paraId="6EDF1F63" w14:textId="77777777" w:rsidR="00753B98" w:rsidRDefault="00DF7BB8">
            <w:pPr>
              <w:spacing w:after="120"/>
              <w:rPr>
                <w:ins w:id="648" w:author="Thomas" w:date="2021-04-12T15:50:00Z"/>
                <w:rFonts w:eastAsiaTheme="minorEastAsia"/>
                <w:lang w:eastAsia="zh-CN"/>
              </w:rPr>
            </w:pPr>
            <w:ins w:id="649" w:author="Thomas" w:date="2021-04-12T15:50:00Z">
              <w:r>
                <w:rPr>
                  <w:rFonts w:eastAsiaTheme="minorEastAsia"/>
                  <w:lang w:eastAsia="zh-CN"/>
                </w:rPr>
                <w:t>We are OK with proposal 1; this aligns with our observations.</w:t>
              </w:r>
            </w:ins>
          </w:p>
          <w:p w14:paraId="00C414AD" w14:textId="77777777" w:rsidR="00753B98" w:rsidRDefault="00753B98">
            <w:pPr>
              <w:spacing w:after="120"/>
              <w:rPr>
                <w:ins w:id="650" w:author="Thomas" w:date="2021-04-12T15:50:00Z"/>
                <w:rFonts w:eastAsiaTheme="minorEastAsia"/>
                <w:lang w:eastAsia="zh-CN"/>
              </w:rPr>
            </w:pPr>
          </w:p>
          <w:p w14:paraId="7D59E020" w14:textId="77777777" w:rsidR="00753B98" w:rsidRDefault="00753B98">
            <w:pPr>
              <w:spacing w:after="120"/>
              <w:rPr>
                <w:ins w:id="651" w:author="Thomas" w:date="2021-04-12T15:04:00Z"/>
                <w:rFonts w:eastAsiaTheme="minorEastAsia"/>
                <w:lang w:eastAsia="zh-CN"/>
              </w:rPr>
            </w:pPr>
          </w:p>
        </w:tc>
      </w:tr>
      <w:tr w:rsidR="00753B98" w14:paraId="3807049F" w14:textId="77777777">
        <w:trPr>
          <w:ins w:id="652" w:author="ZTE(Liu Wenhao)" w:date="2021-04-13T15:41:00Z"/>
        </w:trPr>
        <w:tc>
          <w:tcPr>
            <w:tcW w:w="1236" w:type="dxa"/>
          </w:tcPr>
          <w:p w14:paraId="787FFAB3" w14:textId="77777777" w:rsidR="00753B98" w:rsidRDefault="00DF7BB8">
            <w:pPr>
              <w:spacing w:after="120"/>
              <w:rPr>
                <w:ins w:id="653" w:author="ZTE(Liu Wenhao)" w:date="2021-04-13T15:41:00Z"/>
                <w:rFonts w:eastAsiaTheme="minorEastAsia"/>
                <w:lang w:val="en-US" w:eastAsia="zh-CN"/>
              </w:rPr>
            </w:pPr>
            <w:ins w:id="654" w:author="ZTE(Liu Wenhao)" w:date="2021-04-13T15:42:00Z">
              <w:r>
                <w:rPr>
                  <w:rFonts w:eastAsiaTheme="minorEastAsia" w:hint="eastAsia"/>
                  <w:lang w:val="en-US" w:eastAsia="zh-CN"/>
                </w:rPr>
                <w:t>ZTE</w:t>
              </w:r>
            </w:ins>
          </w:p>
        </w:tc>
        <w:tc>
          <w:tcPr>
            <w:tcW w:w="8395" w:type="dxa"/>
          </w:tcPr>
          <w:p w14:paraId="60C1AA06" w14:textId="77777777" w:rsidR="00753B98" w:rsidRDefault="00DF7BB8">
            <w:pPr>
              <w:spacing w:after="120"/>
              <w:rPr>
                <w:ins w:id="655" w:author="ZTE(Liu Wenhao)" w:date="2021-04-13T15:43:00Z"/>
                <w:rFonts w:eastAsiaTheme="minorEastAsia"/>
                <w:lang w:eastAsia="zh-CN"/>
              </w:rPr>
            </w:pPr>
            <w:ins w:id="656" w:author="ZTE(Liu Wenhao)" w:date="2021-04-13T15:43:00Z">
              <w:r>
                <w:rPr>
                  <w:b/>
                  <w:u w:val="single"/>
                  <w:lang w:eastAsia="ko-KR"/>
                </w:rPr>
                <w:t>Issue 1-4-1: Number of Beam for uni-directional RRH deployment, Scenario-B</w:t>
              </w:r>
            </w:ins>
          </w:p>
          <w:p w14:paraId="00A491E8" w14:textId="77777777" w:rsidR="00753B98" w:rsidRDefault="00DF7BB8">
            <w:pPr>
              <w:spacing w:after="120"/>
              <w:rPr>
                <w:ins w:id="657" w:author="ZTE(Liu Wenhao)" w:date="2021-04-13T15:47:00Z"/>
                <w:rFonts w:eastAsiaTheme="minorEastAsia"/>
                <w:lang w:val="en-US" w:eastAsia="zh-CN"/>
              </w:rPr>
            </w:pPr>
            <w:ins w:id="658" w:author="ZTE(Liu Wenhao)" w:date="2021-04-13T15:45:00Z">
              <w:r>
                <w:rPr>
                  <w:rFonts w:eastAsiaTheme="minorEastAsia" w:hint="eastAsia"/>
                  <w:lang w:val="en-US" w:eastAsia="zh-CN"/>
                </w:rPr>
                <w:lastRenderedPageBreak/>
                <w:t>3 or 4 beams can be considered for</w:t>
              </w:r>
            </w:ins>
            <w:ins w:id="659" w:author="ZTE(Liu Wenhao)" w:date="2021-04-13T15:46:00Z">
              <w:r>
                <w:rPr>
                  <w:rFonts w:eastAsiaTheme="minorEastAsia" w:hint="eastAsia"/>
                  <w:lang w:val="en-US" w:eastAsia="zh-CN"/>
                </w:rPr>
                <w:t xml:space="preserve"> scenario-B uni-directional deployment.</w:t>
              </w:r>
            </w:ins>
          </w:p>
          <w:p w14:paraId="447E3012" w14:textId="77777777" w:rsidR="00753B98" w:rsidRDefault="00DF7BB8">
            <w:pPr>
              <w:spacing w:after="120"/>
              <w:rPr>
                <w:ins w:id="660" w:author="ZTE(Liu Wenhao)" w:date="2021-04-13T15:41:00Z"/>
                <w:rFonts w:eastAsiaTheme="minorEastAsia"/>
                <w:lang w:eastAsia="zh-CN"/>
              </w:rPr>
            </w:pPr>
            <w:ins w:id="661" w:author="ZTE(Liu Wenhao)" w:date="2021-04-13T15:47:00Z">
              <w:r>
                <w:rPr>
                  <w:rFonts w:eastAsiaTheme="minorEastAsia" w:hint="eastAsia"/>
                  <w:lang w:val="en-US" w:eastAsia="zh-CN"/>
                </w:rPr>
                <w:t xml:space="preserve">For UE parameter, 2 </w:t>
              </w:r>
            </w:ins>
            <w:ins w:id="662" w:author="ZTE(Liu Wenhao)" w:date="2021-04-13T15:49:00Z">
              <w:r>
                <w:rPr>
                  <w:rFonts w:eastAsiaTheme="minorEastAsia" w:hint="eastAsia"/>
                  <w:lang w:val="en-US" w:eastAsia="zh-CN"/>
                </w:rPr>
                <w:t xml:space="preserve">or more </w:t>
              </w:r>
            </w:ins>
            <w:ins w:id="663" w:author="ZTE(Liu Wenhao)" w:date="2021-04-13T15:47:00Z">
              <w:r>
                <w:rPr>
                  <w:rFonts w:eastAsiaTheme="minorEastAsia" w:hint="eastAsia"/>
                  <w:lang w:val="en-US" w:eastAsia="zh-CN"/>
                </w:rPr>
                <w:t xml:space="preserve">beams </w:t>
              </w:r>
            </w:ins>
            <w:ins w:id="664" w:author="ZTE(Liu Wenhao)" w:date="2021-04-13T19:46:00Z">
              <w:r>
                <w:rPr>
                  <w:rFonts w:eastAsiaTheme="minorEastAsia" w:hint="eastAsia"/>
                  <w:lang w:val="en-US" w:eastAsia="zh-CN"/>
                </w:rPr>
                <w:t xml:space="preserve">per </w:t>
              </w:r>
            </w:ins>
            <w:ins w:id="665" w:author="ZTE(Liu Wenhao)" w:date="2021-04-13T19:45:00Z">
              <w:r>
                <w:rPr>
                  <w:rFonts w:eastAsiaTheme="minorEastAsia" w:hint="eastAsia"/>
                  <w:lang w:val="en-US" w:eastAsia="zh-CN"/>
                </w:rPr>
                <w:t>panel</w:t>
              </w:r>
            </w:ins>
            <w:ins w:id="666" w:author="ZTE(Liu Wenhao)" w:date="2021-04-13T15:47:00Z">
              <w:r>
                <w:rPr>
                  <w:rFonts w:eastAsiaTheme="minorEastAsia" w:hint="eastAsia"/>
                  <w:lang w:val="en-US" w:eastAsia="zh-CN"/>
                </w:rPr>
                <w:t>.</w:t>
              </w:r>
            </w:ins>
            <w:ins w:id="667" w:author="ZTE(Liu Wenhao)" w:date="2021-04-13T15:48:00Z">
              <w:r>
                <w:rPr>
                  <w:rFonts w:eastAsiaTheme="minorEastAsia" w:hint="eastAsia"/>
                  <w:lang w:val="en-US" w:eastAsia="zh-CN"/>
                </w:rPr>
                <w:t xml:space="preserve"> </w:t>
              </w:r>
            </w:ins>
          </w:p>
        </w:tc>
      </w:tr>
      <w:tr w:rsidR="00D44FCF" w14:paraId="03D1E449" w14:textId="77777777">
        <w:trPr>
          <w:ins w:id="668" w:author="Intel" w:date="2021-04-13T22:21:00Z"/>
        </w:trPr>
        <w:tc>
          <w:tcPr>
            <w:tcW w:w="1236" w:type="dxa"/>
          </w:tcPr>
          <w:p w14:paraId="72626595" w14:textId="15842E13" w:rsidR="00D44FCF" w:rsidRDefault="00D44FCF">
            <w:pPr>
              <w:spacing w:after="120"/>
              <w:rPr>
                <w:ins w:id="669" w:author="Intel" w:date="2021-04-13T22:21:00Z"/>
                <w:rFonts w:eastAsiaTheme="minorEastAsia"/>
                <w:lang w:val="en-US" w:eastAsia="zh-CN"/>
              </w:rPr>
            </w:pPr>
            <w:ins w:id="670" w:author="Intel" w:date="2021-04-13T22:23:00Z">
              <w:r>
                <w:rPr>
                  <w:rFonts w:eastAsiaTheme="minorEastAsia"/>
                  <w:lang w:val="en-US" w:eastAsia="zh-CN"/>
                </w:rPr>
                <w:lastRenderedPageBreak/>
                <w:t>Intel</w:t>
              </w:r>
            </w:ins>
          </w:p>
        </w:tc>
        <w:tc>
          <w:tcPr>
            <w:tcW w:w="8395" w:type="dxa"/>
          </w:tcPr>
          <w:p w14:paraId="0651E0DB" w14:textId="77777777" w:rsidR="00D44FCF" w:rsidRDefault="00D44FCF" w:rsidP="00D44FCF">
            <w:pPr>
              <w:rPr>
                <w:ins w:id="671" w:author="Intel" w:date="2021-04-13T22:21:00Z"/>
                <w:b/>
                <w:u w:val="single"/>
                <w:lang w:eastAsia="ko-KR"/>
              </w:rPr>
            </w:pPr>
            <w:ins w:id="672" w:author="Intel" w:date="2021-04-13T22:21:00Z">
              <w:r>
                <w:rPr>
                  <w:b/>
                  <w:u w:val="single"/>
                  <w:lang w:eastAsia="ko-KR"/>
                </w:rPr>
                <w:t>Issue 1-4-1: Number of Beam for uni-directional RRH deployment, Scenario-B</w:t>
              </w:r>
            </w:ins>
          </w:p>
          <w:p w14:paraId="31AC737D" w14:textId="776ADE70" w:rsidR="00D44FCF" w:rsidRPr="00211D42" w:rsidRDefault="00D44FCF" w:rsidP="00D44FCF">
            <w:pPr>
              <w:spacing w:after="120"/>
              <w:rPr>
                <w:ins w:id="673" w:author="Intel" w:date="2021-04-13T22:21:00Z"/>
                <w:color w:val="0070C0"/>
                <w:szCs w:val="24"/>
                <w:lang w:val="en-US" w:eastAsia="zh-CN"/>
              </w:rPr>
            </w:pPr>
            <w:ins w:id="674" w:author="Intel" w:date="2021-04-13T22:22:00Z">
              <w:r>
                <w:rPr>
                  <w:color w:val="0070C0"/>
                  <w:szCs w:val="24"/>
                  <w:lang w:eastAsia="zh-CN"/>
                </w:rPr>
                <w:t xml:space="preserve">Based on our </w:t>
              </w:r>
            </w:ins>
            <w:ins w:id="675" w:author="Intel" w:date="2021-04-13T22:26:00Z">
              <w:r w:rsidR="00211D42">
                <w:rPr>
                  <w:color w:val="0070C0"/>
                  <w:szCs w:val="24"/>
                  <w:lang w:eastAsia="zh-CN"/>
                </w:rPr>
                <w:t xml:space="preserve">analysis </w:t>
              </w:r>
            </w:ins>
            <w:ins w:id="676" w:author="Intel" w:date="2021-04-13T22:22:00Z">
              <w:r>
                <w:rPr>
                  <w:color w:val="0070C0"/>
                  <w:szCs w:val="24"/>
                  <w:lang w:eastAsia="zh-CN"/>
                </w:rPr>
                <w:t xml:space="preserve">single beam </w:t>
              </w:r>
            </w:ins>
            <w:ins w:id="677" w:author="Intel" w:date="2021-04-13T22:26:00Z">
              <w:r w:rsidR="00211D42">
                <w:rPr>
                  <w:color w:val="0070C0"/>
                  <w:szCs w:val="24"/>
                  <w:lang w:eastAsia="zh-CN"/>
                </w:rPr>
                <w:t xml:space="preserve">per RRH panel </w:t>
              </w:r>
            </w:ins>
            <w:ins w:id="678" w:author="Intel" w:date="2021-04-13T22:23:00Z">
              <w:r>
                <w:rPr>
                  <w:color w:val="0070C0"/>
                  <w:szCs w:val="24"/>
                  <w:lang w:eastAsia="zh-CN"/>
                </w:rPr>
                <w:t xml:space="preserve">is </w:t>
              </w:r>
            </w:ins>
            <w:ins w:id="679" w:author="Intel" w:date="2021-04-13T22:24:00Z">
              <w:r>
                <w:rPr>
                  <w:color w:val="0070C0"/>
                  <w:szCs w:val="24"/>
                  <w:lang w:eastAsia="zh-CN"/>
                </w:rPr>
                <w:t xml:space="preserve">not enough to cover </w:t>
              </w:r>
            </w:ins>
            <w:ins w:id="680" w:author="Intel" w:date="2021-04-13T22:25:00Z">
              <w:r>
                <w:rPr>
                  <w:color w:val="0070C0"/>
                  <w:szCs w:val="24"/>
                  <w:lang w:eastAsia="zh-CN"/>
                </w:rPr>
                <w:t xml:space="preserve">full </w:t>
              </w:r>
            </w:ins>
            <w:ins w:id="681" w:author="Intel" w:date="2021-04-13T22:26:00Z">
              <w:r w:rsidR="00211D42">
                <w:rPr>
                  <w:color w:val="0070C0"/>
                  <w:szCs w:val="24"/>
                  <w:lang w:eastAsia="zh-CN"/>
                </w:rPr>
                <w:t>inter-</w:t>
              </w:r>
            </w:ins>
            <w:ins w:id="682" w:author="Intel" w:date="2021-04-13T22:25:00Z">
              <w:r>
                <w:rPr>
                  <w:color w:val="0070C0"/>
                  <w:szCs w:val="24"/>
                  <w:lang w:eastAsia="zh-CN"/>
                </w:rPr>
                <w:t>RRH</w:t>
              </w:r>
            </w:ins>
            <w:ins w:id="683" w:author="Intel" w:date="2021-04-13T22:26:00Z">
              <w:r w:rsidR="00211D42">
                <w:rPr>
                  <w:color w:val="0070C0"/>
                  <w:szCs w:val="24"/>
                  <w:lang w:eastAsia="zh-CN"/>
                </w:rPr>
                <w:t xml:space="preserve"> distance. Symmetrically, single beam </w:t>
              </w:r>
            </w:ins>
            <w:ins w:id="684" w:author="Intel" w:date="2021-04-13T22:27:00Z">
              <w:r w:rsidR="00211D42">
                <w:rPr>
                  <w:color w:val="0070C0"/>
                  <w:szCs w:val="24"/>
                  <w:lang w:eastAsia="zh-CN"/>
                </w:rPr>
                <w:t xml:space="preserve">at UE is also not enough. Prefer to have 2 beams </w:t>
              </w:r>
            </w:ins>
            <w:ins w:id="685" w:author="Intel" w:date="2021-04-13T22:30:00Z">
              <w:r w:rsidR="00211D42">
                <w:rPr>
                  <w:color w:val="0070C0"/>
                  <w:szCs w:val="24"/>
                  <w:lang w:val="en-US" w:eastAsia="zh-CN"/>
                </w:rPr>
                <w:t>per panel both at UE and RRH sides</w:t>
              </w:r>
            </w:ins>
          </w:p>
          <w:p w14:paraId="3FD73DC1" w14:textId="77777777" w:rsidR="00D44FCF" w:rsidRDefault="00D44FCF" w:rsidP="00D44FCF">
            <w:pPr>
              <w:rPr>
                <w:ins w:id="686" w:author="Intel" w:date="2021-04-13T22:21:00Z"/>
                <w:b/>
                <w:u w:val="single"/>
                <w:lang w:eastAsia="ko-KR"/>
              </w:rPr>
            </w:pPr>
            <w:ins w:id="687" w:author="Intel" w:date="2021-04-13T22:21:00Z">
              <w:r>
                <w:rPr>
                  <w:b/>
                  <w:u w:val="single"/>
                  <w:lang w:eastAsia="ko-KR"/>
                </w:rPr>
                <w:t>Issue 1-4-2: Beam switching point</w:t>
              </w:r>
            </w:ins>
          </w:p>
          <w:p w14:paraId="1626931B" w14:textId="5509F1D2" w:rsidR="00D44FCF" w:rsidRPr="004E1D3D" w:rsidRDefault="004E1D3D" w:rsidP="00107726">
            <w:pPr>
              <w:overflowPunct/>
              <w:autoSpaceDE/>
              <w:autoSpaceDN/>
              <w:adjustRightInd/>
              <w:spacing w:after="120"/>
              <w:textAlignment w:val="auto"/>
              <w:rPr>
                <w:ins w:id="688" w:author="Intel" w:date="2021-04-13T22:21:00Z"/>
                <w:szCs w:val="24"/>
                <w:lang w:eastAsia="zh-CN"/>
              </w:rPr>
            </w:pPr>
            <w:ins w:id="689" w:author="Intel" w:date="2021-04-13T22:38:00Z">
              <w:r w:rsidRPr="004E1D3D">
                <w:rPr>
                  <w:szCs w:val="24"/>
                  <w:lang w:eastAsia="zh-CN"/>
                </w:rPr>
                <w:t>Ok</w:t>
              </w:r>
              <w:r>
                <w:rPr>
                  <w:szCs w:val="24"/>
                  <w:lang w:eastAsia="zh-CN"/>
                </w:rPr>
                <w:t xml:space="preserve"> with Proposal 1</w:t>
              </w:r>
            </w:ins>
            <w:ins w:id="690" w:author="Intel" w:date="2021-04-13T22:21:00Z">
              <w:r w:rsidR="00D44FCF" w:rsidRPr="004E1D3D">
                <w:rPr>
                  <w:szCs w:val="24"/>
                  <w:lang w:eastAsia="zh-CN"/>
                </w:rPr>
                <w:t>.</w:t>
              </w:r>
            </w:ins>
          </w:p>
          <w:p w14:paraId="43E002A2" w14:textId="77777777" w:rsidR="00D44FCF" w:rsidRDefault="00D44FCF">
            <w:pPr>
              <w:spacing w:after="120"/>
              <w:rPr>
                <w:ins w:id="691" w:author="Intel" w:date="2021-04-13T22:21:00Z"/>
                <w:b/>
                <w:u w:val="single"/>
                <w:lang w:eastAsia="ko-KR"/>
              </w:rPr>
            </w:pPr>
          </w:p>
        </w:tc>
      </w:tr>
      <w:tr w:rsidR="000F189B" w14:paraId="68F30593" w14:textId="77777777">
        <w:trPr>
          <w:ins w:id="692" w:author="Nokia" w:date="2021-04-13T23:38:00Z"/>
        </w:trPr>
        <w:tc>
          <w:tcPr>
            <w:tcW w:w="1236" w:type="dxa"/>
          </w:tcPr>
          <w:p w14:paraId="34E764A0" w14:textId="67521A2E" w:rsidR="000F189B" w:rsidRDefault="00C07956">
            <w:pPr>
              <w:spacing w:after="120"/>
              <w:rPr>
                <w:ins w:id="693" w:author="Nokia" w:date="2021-04-13T23:38:00Z"/>
                <w:rFonts w:eastAsiaTheme="minorEastAsia"/>
                <w:lang w:val="en-US" w:eastAsia="zh-CN"/>
              </w:rPr>
            </w:pPr>
            <w:ins w:id="694" w:author="Nokia" w:date="2021-04-13T23:49:00Z">
              <w:r>
                <w:rPr>
                  <w:rFonts w:eastAsiaTheme="minorEastAsia"/>
                  <w:lang w:eastAsia="zh-CN"/>
                </w:rPr>
                <w:t>Nokia, Nokia Shanghai Bell</w:t>
              </w:r>
            </w:ins>
          </w:p>
        </w:tc>
        <w:tc>
          <w:tcPr>
            <w:tcW w:w="8395" w:type="dxa"/>
          </w:tcPr>
          <w:p w14:paraId="62C366D9" w14:textId="77777777" w:rsidR="000F189B" w:rsidRDefault="000F189B" w:rsidP="000F189B">
            <w:pPr>
              <w:rPr>
                <w:ins w:id="695" w:author="Nokia" w:date="2021-04-13T23:38:00Z"/>
                <w:b/>
                <w:u w:val="single"/>
                <w:lang w:eastAsia="ko-KR"/>
              </w:rPr>
            </w:pPr>
            <w:ins w:id="696" w:author="Nokia" w:date="2021-04-13T23:38:00Z">
              <w:r w:rsidRPr="00FB5F76">
                <w:rPr>
                  <w:b/>
                  <w:u w:val="single"/>
                  <w:lang w:eastAsia="ko-KR"/>
                </w:rPr>
                <w:t>Issue 1</w:t>
              </w:r>
              <w:r>
                <w:rPr>
                  <w:b/>
                  <w:u w:val="single"/>
                  <w:lang w:eastAsia="ko-KR"/>
                </w:rPr>
                <w:t>-4</w:t>
              </w:r>
              <w:r w:rsidRPr="00FB5F76">
                <w:rPr>
                  <w:b/>
                  <w:u w:val="single"/>
                  <w:lang w:eastAsia="ko-KR"/>
                </w:rPr>
                <w:t>-1: Number of Beam for uni-directional RRH deployment, Scenario-B</w:t>
              </w:r>
            </w:ins>
          </w:p>
          <w:p w14:paraId="7D4D8D43" w14:textId="77777777" w:rsidR="000F189B" w:rsidRDefault="000F189B" w:rsidP="000F189B">
            <w:pPr>
              <w:rPr>
                <w:ins w:id="697" w:author="Nokia" w:date="2021-04-13T23:38:00Z"/>
                <w:lang w:eastAsia="ko-KR"/>
              </w:rPr>
            </w:pPr>
            <w:ins w:id="698" w:author="Nokia" w:date="2021-04-13T23:38:00Z">
              <w:r>
                <w:rPr>
                  <w:lang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ins>
          </w:p>
          <w:p w14:paraId="23313BE7" w14:textId="77777777" w:rsidR="000F189B" w:rsidRPr="00B75594" w:rsidRDefault="000F189B" w:rsidP="000F189B">
            <w:pPr>
              <w:rPr>
                <w:ins w:id="699" w:author="Nokia" w:date="2021-04-13T23:38:00Z"/>
                <w:lang w:eastAsia="ko-KR"/>
              </w:rPr>
            </w:pPr>
            <w:ins w:id="700" w:author="Nokia" w:date="2021-04-13T23:38:00Z">
              <w:r>
                <w:rPr>
                  <w:lang w:eastAsia="ko-KR"/>
                </w:rPr>
                <w:t>Regarding the number of UE beams, we have not observed any performance problem in simulations with only one beam per CPE. Thus, 1 or 2 beams per CPE panel is a reasonable choice.</w:t>
              </w:r>
            </w:ins>
          </w:p>
          <w:p w14:paraId="32D3CA6F" w14:textId="77777777" w:rsidR="000F189B" w:rsidRPr="00FB5F76" w:rsidRDefault="000F189B" w:rsidP="000F189B">
            <w:pPr>
              <w:rPr>
                <w:ins w:id="701" w:author="Nokia" w:date="2021-04-13T23:38:00Z"/>
                <w:lang w:eastAsia="ko-KR"/>
              </w:rPr>
            </w:pPr>
          </w:p>
          <w:p w14:paraId="0209E30A" w14:textId="77777777" w:rsidR="000F189B" w:rsidRPr="00BC7BC6" w:rsidRDefault="000F189B" w:rsidP="000F189B">
            <w:pPr>
              <w:rPr>
                <w:ins w:id="702" w:author="Nokia" w:date="2021-04-13T23:38:00Z"/>
                <w:b/>
                <w:u w:val="single"/>
                <w:lang w:eastAsia="ko-KR"/>
              </w:rPr>
            </w:pPr>
            <w:ins w:id="703" w:author="Nokia" w:date="2021-04-13T23:38:00Z">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ins>
          </w:p>
          <w:p w14:paraId="2C0C24F8" w14:textId="50579A86" w:rsidR="000F189B" w:rsidRDefault="000F189B" w:rsidP="000F189B">
            <w:pPr>
              <w:rPr>
                <w:ins w:id="704" w:author="Nokia" w:date="2021-04-13T23:38:00Z"/>
                <w:b/>
                <w:u w:val="single"/>
                <w:lang w:eastAsia="ko-KR"/>
              </w:rPr>
            </w:pPr>
            <w:ins w:id="705" w:author="Nokia" w:date="2021-04-13T23:38:00Z">
              <w:r>
                <w:rPr>
                  <w:lang w:eastAsia="ko-KR"/>
                </w:rPr>
                <w:t xml:space="preserve">Similarly to our comment in Issue 1-2-4, we propose to continue the discussion together with propagation conditions in Topic 2, where </w:t>
              </w:r>
              <w:r>
                <w:rPr>
                  <w:rFonts w:eastAsia="SimSun"/>
                  <w:szCs w:val="24"/>
                  <w:lang w:eastAsia="zh-CN"/>
                </w:rPr>
                <w:t>Ds_offset</w:t>
              </w:r>
              <w:r>
                <w:rPr>
                  <w:rFonts w:eastAsia="SimSun"/>
                  <w:szCs w:val="24"/>
                  <w:lang w:eastAsia="zh-CN"/>
                </w:rPr>
                <w:t xml:space="preserve"> can be considered as model parameter.</w:t>
              </w:r>
            </w:ins>
          </w:p>
        </w:tc>
      </w:tr>
      <w:tr w:rsidR="00EE4917" w14:paraId="3ACCB4C8" w14:textId="77777777">
        <w:trPr>
          <w:ins w:id="706" w:author="Samsung2" w:date="2021-04-14T15:40:00Z"/>
        </w:trPr>
        <w:tc>
          <w:tcPr>
            <w:tcW w:w="1236" w:type="dxa"/>
          </w:tcPr>
          <w:p w14:paraId="5CEC152B" w14:textId="0D090931" w:rsidR="00EE4917" w:rsidRDefault="00EE4917" w:rsidP="00EE4917">
            <w:pPr>
              <w:spacing w:after="120"/>
              <w:rPr>
                <w:ins w:id="707" w:author="Samsung2" w:date="2021-04-14T15:40:00Z"/>
                <w:rFonts w:eastAsiaTheme="minorEastAsia"/>
                <w:lang w:eastAsia="zh-CN"/>
              </w:rPr>
            </w:pPr>
            <w:ins w:id="708" w:author="Samsung2" w:date="2021-04-14T15:40:00Z">
              <w:r>
                <w:rPr>
                  <w:rFonts w:eastAsiaTheme="minorEastAsia"/>
                  <w:lang w:val="en-US" w:eastAsia="zh-CN"/>
                </w:rPr>
                <w:t>QC</w:t>
              </w:r>
            </w:ins>
          </w:p>
        </w:tc>
        <w:tc>
          <w:tcPr>
            <w:tcW w:w="8395" w:type="dxa"/>
          </w:tcPr>
          <w:p w14:paraId="2EB24437" w14:textId="77777777" w:rsidR="00EE4917" w:rsidRDefault="00EE4917" w:rsidP="00EE4917">
            <w:pPr>
              <w:rPr>
                <w:ins w:id="709" w:author="Samsung2" w:date="2021-04-14T15:40:00Z"/>
                <w:b/>
                <w:u w:val="single"/>
                <w:lang w:eastAsia="ko-KR"/>
              </w:rPr>
            </w:pPr>
            <w:ins w:id="710" w:author="Samsung2" w:date="2021-04-14T15:40:00Z">
              <w:r>
                <w:rPr>
                  <w:b/>
                  <w:u w:val="single"/>
                  <w:lang w:eastAsia="ko-KR"/>
                </w:rPr>
                <w:t>Issue 1-4-1: Number of Beam for uni-directional RRH deployment, Scenario-B</w:t>
              </w:r>
            </w:ins>
          </w:p>
          <w:p w14:paraId="07EFBA4A" w14:textId="77777777" w:rsidR="00EE4917" w:rsidRDefault="00EE4917" w:rsidP="00EE4917">
            <w:pPr>
              <w:spacing w:after="120"/>
              <w:rPr>
                <w:ins w:id="711" w:author="Samsung2" w:date="2021-04-14T15:40:00Z"/>
                <w:bCs/>
                <w:lang w:eastAsia="ko-KR"/>
              </w:rPr>
            </w:pPr>
            <w:ins w:id="712" w:author="Samsung2" w:date="2021-04-14T15:40:00Z">
              <w:r>
                <w:rPr>
                  <w:bCs/>
                  <w:lang w:eastAsia="ko-KR"/>
                </w:rPr>
                <w:t xml:space="preserve">Exact number of beam can be revisited after RRH and UE antenna parameters assumption for evaluation are finalized. </w:t>
              </w:r>
            </w:ins>
          </w:p>
          <w:p w14:paraId="12CA673A" w14:textId="77777777" w:rsidR="00EE4917" w:rsidRDefault="00EE4917" w:rsidP="00EE4917">
            <w:pPr>
              <w:spacing w:after="120"/>
              <w:rPr>
                <w:ins w:id="713" w:author="Samsung2" w:date="2021-04-14T15:40:00Z"/>
                <w:bCs/>
                <w:lang w:eastAsia="ko-KR"/>
              </w:rPr>
            </w:pPr>
            <w:ins w:id="714" w:author="Samsung2" w:date="2021-04-14T15:40:00Z">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ins>
          </w:p>
          <w:p w14:paraId="79E6D457" w14:textId="77777777" w:rsidR="00EE4917" w:rsidRDefault="00EE4917" w:rsidP="00EE4917">
            <w:pPr>
              <w:spacing w:after="120"/>
              <w:rPr>
                <w:ins w:id="715" w:author="Samsung2" w:date="2021-04-14T15:40:00Z"/>
                <w:bCs/>
                <w:lang w:eastAsia="ko-KR"/>
              </w:rPr>
            </w:pPr>
            <w:ins w:id="716" w:author="Samsung2" w:date="2021-04-14T15:40:00Z">
              <w:r>
                <w:rPr>
                  <w:bCs/>
                  <w:lang w:eastAsia="ko-KR"/>
                </w:rPr>
                <w:t>For UE beams, we see performance gain from multiple UE beams but the exact number can be revisited after RRH and UE antenna parameters assumption for evaluation are finalized.</w:t>
              </w:r>
            </w:ins>
          </w:p>
          <w:p w14:paraId="276CF742" w14:textId="77777777" w:rsidR="00EE4917" w:rsidRDefault="00EE4917" w:rsidP="00EE4917">
            <w:pPr>
              <w:rPr>
                <w:ins w:id="717" w:author="Samsung2" w:date="2021-04-14T15:40:00Z"/>
                <w:b/>
                <w:u w:val="single"/>
                <w:lang w:eastAsia="ko-KR"/>
              </w:rPr>
            </w:pPr>
            <w:ins w:id="718" w:author="Samsung2" w:date="2021-04-14T15:40:00Z">
              <w:r>
                <w:rPr>
                  <w:b/>
                  <w:u w:val="single"/>
                  <w:lang w:eastAsia="ko-KR"/>
                </w:rPr>
                <w:t>Issue 1-4-2: Beam switching point</w:t>
              </w:r>
            </w:ins>
          </w:p>
          <w:p w14:paraId="1A5656F3" w14:textId="77777777" w:rsidR="00EE4917" w:rsidRDefault="00EE4917" w:rsidP="00EE4917">
            <w:pPr>
              <w:spacing w:after="120"/>
              <w:rPr>
                <w:ins w:id="719" w:author="Samsung2" w:date="2021-04-14T15:40:00Z"/>
                <w:bCs/>
                <w:lang w:eastAsia="ko-KR"/>
              </w:rPr>
            </w:pPr>
            <w:ins w:id="720" w:author="Samsung2" w:date="2021-04-14T15:40:00Z">
              <w:r>
                <w:rPr>
                  <w:bCs/>
                  <w:lang w:eastAsia="ko-KR"/>
                </w:rPr>
                <w:t>This depends on the conclusion from issue 1-4-1.</w:t>
              </w:r>
            </w:ins>
          </w:p>
          <w:p w14:paraId="67F4F0F4" w14:textId="77777777" w:rsidR="00EE4917" w:rsidRPr="00FB5F76" w:rsidRDefault="00EE4917" w:rsidP="00EE4917">
            <w:pPr>
              <w:rPr>
                <w:ins w:id="721" w:author="Samsung2" w:date="2021-04-14T15:40:00Z"/>
                <w:b/>
                <w:u w:val="single"/>
                <w:lang w:eastAsia="ko-KR"/>
              </w:rPr>
            </w:pPr>
          </w:p>
        </w:tc>
      </w:tr>
      <w:tr w:rsidR="00EE4917" w14:paraId="143B8AB1" w14:textId="77777777">
        <w:trPr>
          <w:ins w:id="722" w:author="Samsung2" w:date="2021-04-14T12:16:00Z"/>
        </w:trPr>
        <w:tc>
          <w:tcPr>
            <w:tcW w:w="1236" w:type="dxa"/>
          </w:tcPr>
          <w:p w14:paraId="1601463A" w14:textId="1F7DE5B3" w:rsidR="00EE4917" w:rsidRPr="007D4C28" w:rsidRDefault="00EE4917" w:rsidP="00EE4917">
            <w:pPr>
              <w:spacing w:after="120"/>
              <w:rPr>
                <w:ins w:id="723" w:author="Samsung2" w:date="2021-04-14T12:16:00Z"/>
                <w:rFonts w:ascii="DengXian" w:eastAsiaTheme="minorEastAsia" w:hAnsi="DengXian"/>
                <w:lang w:val="en-US" w:eastAsia="zh-CN"/>
                <w:rPrChange w:id="724" w:author="Samsung2" w:date="2021-04-14T12:16:00Z">
                  <w:rPr>
                    <w:ins w:id="725" w:author="Samsung2" w:date="2021-04-14T12:16:00Z"/>
                    <w:rFonts w:eastAsiaTheme="minorEastAsia"/>
                    <w:lang w:eastAsia="zh-CN"/>
                  </w:rPr>
                </w:rPrChange>
              </w:rPr>
            </w:pPr>
            <w:ins w:id="726" w:author="Samsung2" w:date="2021-04-14T12:16:00Z">
              <w:r>
                <w:rPr>
                  <w:rFonts w:eastAsiaTheme="minorEastAsia" w:hint="eastAsia"/>
                  <w:lang w:eastAsia="zh-CN"/>
                </w:rPr>
                <w:t>S</w:t>
              </w:r>
              <w:r>
                <w:rPr>
                  <w:rFonts w:ascii="DengXian" w:eastAsiaTheme="minorEastAsia" w:hAnsi="DengXian"/>
                  <w:lang w:val="en-US" w:eastAsia="zh-CN"/>
                </w:rPr>
                <w:t>amsung</w:t>
              </w:r>
            </w:ins>
          </w:p>
        </w:tc>
        <w:tc>
          <w:tcPr>
            <w:tcW w:w="8395" w:type="dxa"/>
          </w:tcPr>
          <w:p w14:paraId="5ED8627E" w14:textId="77777777" w:rsidR="00EE4917" w:rsidRDefault="00EE4917" w:rsidP="00EE4917">
            <w:pPr>
              <w:rPr>
                <w:ins w:id="727" w:author="Samsung2" w:date="2021-04-14T12:16:00Z"/>
                <w:b/>
                <w:u w:val="single"/>
                <w:lang w:eastAsia="ko-KR"/>
              </w:rPr>
            </w:pPr>
            <w:ins w:id="728" w:author="Samsung2" w:date="2021-04-14T12:16:00Z">
              <w:r>
                <w:rPr>
                  <w:b/>
                  <w:u w:val="single"/>
                  <w:lang w:eastAsia="ko-KR"/>
                </w:rPr>
                <w:t>Issue 1-4-1: Number of Beam for uni-directional RRH deployment, Scenario-B</w:t>
              </w:r>
            </w:ins>
          </w:p>
          <w:p w14:paraId="2E47558A" w14:textId="77777777" w:rsidR="00EE4917" w:rsidRDefault="00EE4917" w:rsidP="00EE4917">
            <w:pPr>
              <w:spacing w:after="120"/>
              <w:rPr>
                <w:ins w:id="729" w:author="Samsung2" w:date="2021-04-14T12:16:00Z"/>
                <w:rFonts w:eastAsiaTheme="minorEastAsia"/>
                <w:lang w:eastAsia="zh-CN"/>
              </w:rPr>
            </w:pPr>
            <w:ins w:id="730" w:author="Samsung2" w:date="2021-04-14T12:16:00Z">
              <w:r>
                <w:rPr>
                  <w:rFonts w:eastAsiaTheme="minorEastAsia"/>
                  <w:lang w:eastAsia="zh-CN"/>
                </w:rPr>
                <w:t xml:space="preserve">RRH side: </w:t>
              </w:r>
            </w:ins>
          </w:p>
          <w:p w14:paraId="01A959D7" w14:textId="77777777" w:rsidR="00EE4917" w:rsidRDefault="00EE4917" w:rsidP="00EE4917">
            <w:pPr>
              <w:spacing w:after="120"/>
              <w:rPr>
                <w:ins w:id="731" w:author="Samsung2" w:date="2021-04-14T12:16:00Z"/>
                <w:rFonts w:eastAsiaTheme="minorEastAsia"/>
                <w:lang w:eastAsia="zh-CN"/>
              </w:rPr>
            </w:pPr>
            <w:ins w:id="732" w:author="Samsung2" w:date="2021-04-14T12:16:00Z">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ins>
          </w:p>
          <w:p w14:paraId="58E84440" w14:textId="77777777" w:rsidR="00EE4917" w:rsidRDefault="00EE4917" w:rsidP="00EE4917">
            <w:pPr>
              <w:spacing w:after="120"/>
              <w:rPr>
                <w:ins w:id="733" w:author="Samsung2" w:date="2021-04-14T12:16:00Z"/>
                <w:rFonts w:eastAsiaTheme="minorEastAsia"/>
                <w:lang w:eastAsia="zh-CN"/>
              </w:rPr>
            </w:pPr>
            <w:ins w:id="734" w:author="Samsung2" w:date="2021-04-14T12:16:00Z">
              <w:r>
                <w:rPr>
                  <w:rFonts w:eastAsiaTheme="minorEastAsia"/>
                  <w:lang w:eastAsia="zh-CN"/>
                </w:rPr>
                <w:t xml:space="preserve">UE side: </w:t>
              </w:r>
            </w:ins>
          </w:p>
          <w:p w14:paraId="618F3F77" w14:textId="77777777" w:rsidR="00EE4917" w:rsidRDefault="00EE4917" w:rsidP="00EE4917">
            <w:pPr>
              <w:spacing w:after="120"/>
              <w:rPr>
                <w:ins w:id="735" w:author="Samsung2" w:date="2021-04-14T12:16:00Z"/>
                <w:rFonts w:eastAsiaTheme="minorEastAsia"/>
                <w:lang w:eastAsia="zh-CN"/>
              </w:rPr>
            </w:pPr>
            <w:ins w:id="736" w:author="Samsung2" w:date="2021-04-14T12:16:00Z">
              <w:r>
                <w:rPr>
                  <w:rFonts w:eastAsiaTheme="minorEastAsia"/>
                  <w:lang w:eastAsia="zh-CN"/>
                </w:rPr>
                <w:t xml:space="preserve">P1 as the proponent of this proposal. </w:t>
              </w:r>
            </w:ins>
          </w:p>
          <w:p w14:paraId="4F8292F8" w14:textId="77777777" w:rsidR="00EE4917" w:rsidRDefault="00EE4917" w:rsidP="00EE4917">
            <w:pPr>
              <w:spacing w:after="120"/>
              <w:rPr>
                <w:ins w:id="737" w:author="Samsung2" w:date="2021-04-14T12:16:00Z"/>
                <w:color w:val="0070C0"/>
                <w:szCs w:val="24"/>
                <w:lang w:eastAsia="zh-CN"/>
              </w:rPr>
            </w:pPr>
          </w:p>
          <w:p w14:paraId="5F4D0CA8" w14:textId="77777777" w:rsidR="00EE4917" w:rsidRDefault="00EE4917" w:rsidP="00EE4917">
            <w:pPr>
              <w:rPr>
                <w:ins w:id="738" w:author="Samsung2" w:date="2021-04-14T12:16:00Z"/>
                <w:b/>
                <w:u w:val="single"/>
                <w:lang w:eastAsia="ko-KR"/>
              </w:rPr>
            </w:pPr>
            <w:ins w:id="739" w:author="Samsung2" w:date="2021-04-14T12:16:00Z">
              <w:r>
                <w:rPr>
                  <w:b/>
                  <w:u w:val="single"/>
                  <w:lang w:eastAsia="ko-KR"/>
                </w:rPr>
                <w:t>Issue 1-4-2: Beam switching point</w:t>
              </w:r>
            </w:ins>
          </w:p>
          <w:p w14:paraId="49EFEBF2" w14:textId="29EB7DB2" w:rsidR="00EE4917" w:rsidRPr="00FB5F76" w:rsidRDefault="00EE4917" w:rsidP="00EE4917">
            <w:pPr>
              <w:rPr>
                <w:ins w:id="740" w:author="Samsung2" w:date="2021-04-14T12:16:00Z"/>
                <w:b/>
                <w:u w:val="single"/>
                <w:lang w:eastAsia="ko-KR"/>
              </w:rPr>
            </w:pPr>
            <w:ins w:id="741" w:author="Samsung2" w:date="2021-04-14T12:16:00Z">
              <w:r>
                <w:rPr>
                  <w:rFonts w:eastAsiaTheme="minorEastAsia"/>
                  <w:lang w:eastAsia="zh-CN"/>
                </w:rPr>
                <w:t>P1 as the proponent of this proposal.</w:t>
              </w:r>
            </w:ins>
          </w:p>
        </w:tc>
      </w:tr>
      <w:tr w:rsidR="00B56250" w14:paraId="4EB5C91D" w14:textId="77777777" w:rsidTr="00B56250">
        <w:trPr>
          <w:ins w:id="742" w:author="Huawei" w:date="2021-04-14T16:51:00Z"/>
        </w:trPr>
        <w:tc>
          <w:tcPr>
            <w:tcW w:w="1236" w:type="dxa"/>
          </w:tcPr>
          <w:p w14:paraId="42DEA850" w14:textId="77777777" w:rsidR="00B56250" w:rsidRDefault="00B56250" w:rsidP="00E0035E">
            <w:pPr>
              <w:spacing w:after="120"/>
              <w:rPr>
                <w:ins w:id="743" w:author="Huawei" w:date="2021-04-14T16:51:00Z"/>
                <w:rFonts w:eastAsiaTheme="minorEastAsia"/>
                <w:lang w:val="en-US" w:eastAsia="zh-CN"/>
              </w:rPr>
            </w:pPr>
            <w:ins w:id="744" w:author="Huawei" w:date="2021-04-14T16:51: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72EBEA70" w14:textId="77777777" w:rsidR="00B56250" w:rsidRDefault="00B56250" w:rsidP="00E0035E">
            <w:pPr>
              <w:rPr>
                <w:ins w:id="745" w:author="Huawei" w:date="2021-04-14T16:51:00Z"/>
                <w:b/>
                <w:u w:val="single"/>
                <w:lang w:eastAsia="ko-KR"/>
              </w:rPr>
            </w:pPr>
            <w:ins w:id="746" w:author="Huawei" w:date="2021-04-14T16:51:00Z">
              <w:r>
                <w:rPr>
                  <w:b/>
                  <w:u w:val="single"/>
                  <w:lang w:eastAsia="ko-KR"/>
                </w:rPr>
                <w:t>Issue 1-4-1: Number of Beam for uni-directional RRH deployment, Scenario-B</w:t>
              </w:r>
            </w:ins>
          </w:p>
          <w:p w14:paraId="5F8DC1AC" w14:textId="77777777" w:rsidR="00B56250" w:rsidRPr="00146CA2" w:rsidRDefault="00B56250" w:rsidP="00E0035E">
            <w:pPr>
              <w:spacing w:after="120"/>
              <w:rPr>
                <w:ins w:id="747" w:author="Huawei" w:date="2021-04-14T16:51:00Z"/>
                <w:lang w:eastAsia="ko-KR"/>
              </w:rPr>
            </w:pPr>
            <w:ins w:id="748" w:author="Huawei" w:date="2021-04-14T16:51:00Z">
              <w:r>
                <w:rPr>
                  <w:rFonts w:eastAsiaTheme="minorEastAsia"/>
                  <w:lang w:eastAsia="zh-CN"/>
                </w:rPr>
                <w:t>As per our evaluation, 1 beam per panel for both RRH and CPE is feasible.</w:t>
              </w:r>
            </w:ins>
          </w:p>
          <w:p w14:paraId="5C4BCE68" w14:textId="77777777" w:rsidR="00B56250" w:rsidRDefault="00B56250" w:rsidP="00E0035E">
            <w:pPr>
              <w:rPr>
                <w:ins w:id="749" w:author="Huawei" w:date="2021-04-14T16:51:00Z"/>
                <w:b/>
                <w:u w:val="single"/>
                <w:lang w:eastAsia="ko-KR"/>
              </w:rPr>
            </w:pPr>
            <w:ins w:id="750" w:author="Huawei" w:date="2021-04-14T16:51:00Z">
              <w:r>
                <w:rPr>
                  <w:b/>
                  <w:u w:val="single"/>
                  <w:lang w:eastAsia="ko-KR"/>
                </w:rPr>
                <w:t>Issue 1-4-2: Beam switching point</w:t>
              </w:r>
            </w:ins>
          </w:p>
          <w:p w14:paraId="633A4D56" w14:textId="77777777" w:rsidR="00B56250" w:rsidRPr="00200D97" w:rsidRDefault="00B56250" w:rsidP="00E0035E">
            <w:pPr>
              <w:spacing w:after="120"/>
              <w:rPr>
                <w:ins w:id="751" w:author="Huawei" w:date="2021-04-14T16:51:00Z"/>
                <w:b/>
                <w:u w:val="single"/>
                <w:lang w:eastAsia="ko-KR"/>
              </w:rPr>
            </w:pPr>
            <w:ins w:id="752" w:author="Huawei" w:date="2021-04-14T16:51:00Z">
              <w:r w:rsidRPr="007B49DD">
                <w:rPr>
                  <w:lang w:eastAsia="ko-KR"/>
                </w:rPr>
                <w:t>Beam switching point</w:t>
              </w:r>
              <w:r>
                <w:rPr>
                  <w:lang w:eastAsia="ko-KR"/>
                </w:rPr>
                <w:t xml:space="preserve"> depends on the beam configurations of number of beams and beam direction.</w:t>
              </w:r>
            </w:ins>
          </w:p>
        </w:tc>
      </w:tr>
    </w:tbl>
    <w:p w14:paraId="00492427" w14:textId="0E789451" w:rsidR="00753B98" w:rsidRPr="00B56250" w:rsidDel="00B56250" w:rsidRDefault="00753B98">
      <w:pPr>
        <w:rPr>
          <w:ins w:id="753" w:author="Thomas" w:date="2021-04-12T15:04:00Z"/>
          <w:del w:id="754" w:author="Huawei" w:date="2021-04-14T16:51:00Z"/>
          <w:color w:val="0070C0"/>
          <w:lang w:eastAsia="zh-CN"/>
        </w:rPr>
      </w:pPr>
    </w:p>
    <w:p w14:paraId="10FC9E39" w14:textId="77777777" w:rsidR="00753B98" w:rsidRDefault="00DF7BB8">
      <w:pPr>
        <w:rPr>
          <w:ins w:id="755" w:author="Thomas" w:date="2021-04-12T15:04:00Z"/>
          <w:bCs/>
          <w:u w:val="single"/>
          <w:lang w:eastAsia="ko-KR"/>
        </w:rPr>
      </w:pPr>
      <w:ins w:id="756" w:author="Thomas" w:date="2021-04-12T15:04:00Z">
        <w:r>
          <w:rPr>
            <w:bCs/>
            <w:u w:val="single"/>
            <w:lang w:eastAsia="ko-KR"/>
          </w:rPr>
          <w:t xml:space="preserve">Sub topic </w:t>
        </w:r>
      </w:ins>
      <w:ins w:id="757" w:author="Thomas" w:date="2021-04-12T15:53:00Z">
        <w:r>
          <w:rPr>
            <w:bCs/>
            <w:u w:val="single"/>
            <w:lang w:eastAsia="ko-KR"/>
          </w:rPr>
          <w:t>2</w:t>
        </w:r>
      </w:ins>
      <w:ins w:id="758" w:author="Thomas" w:date="2021-04-12T15:04:00Z">
        <w:r>
          <w:rPr>
            <w:bCs/>
            <w:u w:val="single"/>
            <w:lang w:eastAsia="ko-KR"/>
          </w:rPr>
          <w:t>-</w:t>
        </w:r>
      </w:ins>
      <w:ins w:id="759" w:author="Thomas" w:date="2021-04-12T15:53:00Z">
        <w:r>
          <w:rPr>
            <w:bCs/>
            <w:u w:val="single"/>
            <w:lang w:eastAsia="ko-KR"/>
          </w:rPr>
          <w:t>5</w:t>
        </w:r>
      </w:ins>
    </w:p>
    <w:tbl>
      <w:tblPr>
        <w:tblStyle w:val="TableGrid"/>
        <w:tblW w:w="0" w:type="auto"/>
        <w:tblLook w:val="04A0" w:firstRow="1" w:lastRow="0" w:firstColumn="1" w:lastColumn="0" w:noHBand="0" w:noVBand="1"/>
      </w:tblPr>
      <w:tblGrid>
        <w:gridCol w:w="1162"/>
        <w:gridCol w:w="8469"/>
      </w:tblGrid>
      <w:tr w:rsidR="00753B98" w14:paraId="1C517D31" w14:textId="77777777">
        <w:trPr>
          <w:ins w:id="760" w:author="Thomas" w:date="2021-04-12T15:04:00Z"/>
        </w:trPr>
        <w:tc>
          <w:tcPr>
            <w:tcW w:w="1236" w:type="dxa"/>
          </w:tcPr>
          <w:p w14:paraId="464EB112" w14:textId="77777777" w:rsidR="00753B98" w:rsidRDefault="00DF7BB8">
            <w:pPr>
              <w:spacing w:after="120"/>
              <w:rPr>
                <w:ins w:id="761" w:author="Thomas" w:date="2021-04-12T15:04:00Z"/>
                <w:rFonts w:eastAsiaTheme="minorEastAsia"/>
                <w:b/>
                <w:bCs/>
                <w:lang w:val="en-US" w:eastAsia="zh-CN"/>
              </w:rPr>
            </w:pPr>
            <w:ins w:id="762" w:author="Thomas" w:date="2021-04-12T15:04:00Z">
              <w:r>
                <w:rPr>
                  <w:rFonts w:eastAsiaTheme="minorEastAsia"/>
                  <w:b/>
                  <w:bCs/>
                  <w:lang w:val="en-US" w:eastAsia="zh-CN"/>
                </w:rPr>
                <w:t>Company</w:t>
              </w:r>
            </w:ins>
          </w:p>
        </w:tc>
        <w:tc>
          <w:tcPr>
            <w:tcW w:w="8395" w:type="dxa"/>
          </w:tcPr>
          <w:p w14:paraId="53EBE8DE" w14:textId="77777777" w:rsidR="00753B98" w:rsidRDefault="00DF7BB8">
            <w:pPr>
              <w:spacing w:after="120"/>
              <w:rPr>
                <w:ins w:id="763" w:author="Thomas" w:date="2021-04-12T15:04:00Z"/>
                <w:rFonts w:eastAsiaTheme="minorEastAsia"/>
                <w:b/>
                <w:bCs/>
                <w:lang w:val="en-US" w:eastAsia="zh-CN"/>
              </w:rPr>
            </w:pPr>
            <w:ins w:id="764" w:author="Thomas" w:date="2021-04-12T15:04:00Z">
              <w:r>
                <w:rPr>
                  <w:rFonts w:eastAsiaTheme="minorEastAsia"/>
                  <w:b/>
                  <w:bCs/>
                  <w:lang w:val="en-US" w:eastAsia="zh-CN"/>
                </w:rPr>
                <w:t>Comments</w:t>
              </w:r>
            </w:ins>
          </w:p>
        </w:tc>
      </w:tr>
      <w:tr w:rsidR="00753B98" w14:paraId="594D53F7" w14:textId="77777777">
        <w:trPr>
          <w:ins w:id="765" w:author="Thomas" w:date="2021-04-12T15:04:00Z"/>
        </w:trPr>
        <w:tc>
          <w:tcPr>
            <w:tcW w:w="1236" w:type="dxa"/>
          </w:tcPr>
          <w:p w14:paraId="7D3C93E5" w14:textId="77777777" w:rsidR="00753B98" w:rsidRDefault="00DF7BB8">
            <w:pPr>
              <w:spacing w:after="120"/>
              <w:rPr>
                <w:ins w:id="766" w:author="Thomas" w:date="2021-04-12T15:04:00Z"/>
                <w:rFonts w:eastAsiaTheme="minorEastAsia"/>
                <w:lang w:eastAsia="zh-CN"/>
              </w:rPr>
            </w:pPr>
            <w:ins w:id="767" w:author="Thomas" w:date="2021-04-12T15:04:00Z">
              <w:r>
                <w:rPr>
                  <w:rFonts w:eastAsiaTheme="minorEastAsia"/>
                  <w:lang w:val="en-US" w:eastAsia="zh-CN"/>
                </w:rPr>
                <w:t>Ericsson</w:t>
              </w:r>
            </w:ins>
          </w:p>
        </w:tc>
        <w:tc>
          <w:tcPr>
            <w:tcW w:w="8395" w:type="dxa"/>
          </w:tcPr>
          <w:p w14:paraId="1802A2E4" w14:textId="77777777" w:rsidR="00753B98" w:rsidRDefault="00DF7BB8">
            <w:pPr>
              <w:rPr>
                <w:ins w:id="768" w:author="Thomas" w:date="2021-04-12T15:53:00Z"/>
                <w:b/>
                <w:u w:val="single"/>
                <w:lang w:eastAsia="ko-KR"/>
              </w:rPr>
            </w:pPr>
            <w:ins w:id="769" w:author="Thomas" w:date="2021-04-12T15:53:00Z">
              <w:r>
                <w:rPr>
                  <w:b/>
                  <w:u w:val="single"/>
                  <w:lang w:eastAsia="ko-KR"/>
                </w:rPr>
                <w:t>Issue 1-5-1: Schemes for Bi-directional deployment</w:t>
              </w:r>
            </w:ins>
          </w:p>
          <w:p w14:paraId="382FD17B" w14:textId="77777777" w:rsidR="00753B98" w:rsidRDefault="00DF7BB8">
            <w:pPr>
              <w:spacing w:after="120"/>
              <w:rPr>
                <w:ins w:id="770" w:author="Thomas" w:date="2021-04-12T15:53:00Z"/>
                <w:rFonts w:eastAsiaTheme="minorEastAsia"/>
                <w:lang w:eastAsia="zh-CN"/>
              </w:rPr>
            </w:pPr>
            <w:ins w:id="771" w:author="Thomas" w:date="2021-04-12T15:53:00Z">
              <w:r>
                <w:rPr>
                  <w:rFonts w:eastAsiaTheme="minorEastAsia"/>
                  <w:lang w:eastAsia="zh-CN"/>
                </w:rPr>
                <w:t xml:space="preserve">We do not see any benefit from bi-directional operation. If we would do it, we agree with proposals 2 and 4. However a more efficient use of panels is to operate </w:t>
              </w:r>
            </w:ins>
            <w:ins w:id="772" w:author="Thomas" w:date="2021-04-12T16:49:00Z">
              <w:r>
                <w:rPr>
                  <w:rFonts w:eastAsiaTheme="minorEastAsia"/>
                  <w:lang w:eastAsia="zh-CN"/>
                </w:rPr>
                <w:t>unidirectional</w:t>
              </w:r>
            </w:ins>
            <w:ins w:id="773" w:author="Thomas" w:date="2021-04-12T15:53:00Z">
              <w:r>
                <w:rPr>
                  <w:rFonts w:eastAsiaTheme="minorEastAsia"/>
                  <w:lang w:eastAsia="zh-CN"/>
                </w:rPr>
                <w:t xml:space="preserve"> in both directions and operate the CPE as if it is 2 UEs.</w:t>
              </w:r>
            </w:ins>
          </w:p>
          <w:p w14:paraId="1D842E8F" w14:textId="77777777" w:rsidR="00753B98" w:rsidRDefault="00753B98">
            <w:pPr>
              <w:spacing w:after="120"/>
              <w:rPr>
                <w:ins w:id="774" w:author="Thomas" w:date="2021-04-12T15:53:00Z"/>
                <w:rFonts w:eastAsiaTheme="minorEastAsia"/>
                <w:lang w:eastAsia="zh-CN"/>
              </w:rPr>
            </w:pPr>
          </w:p>
          <w:p w14:paraId="72FAD360" w14:textId="77777777" w:rsidR="00753B98" w:rsidRDefault="00DF7BB8">
            <w:pPr>
              <w:rPr>
                <w:ins w:id="775" w:author="Thomas" w:date="2021-04-12T15:53:00Z"/>
                <w:b/>
                <w:u w:val="single"/>
                <w:lang w:eastAsia="ko-KR"/>
              </w:rPr>
            </w:pPr>
            <w:ins w:id="776" w:author="Thomas" w:date="2021-04-12T15:53:00Z">
              <w:r>
                <w:rPr>
                  <w:b/>
                  <w:u w:val="single"/>
                  <w:lang w:eastAsia="ko-KR"/>
                </w:rPr>
                <w:t>Issue 1-5-2: Number of Beam for bi-directional RRH deployment, Scenario-B</w:t>
              </w:r>
            </w:ins>
          </w:p>
          <w:p w14:paraId="1B8C0941" w14:textId="77777777" w:rsidR="00753B98" w:rsidRDefault="00DF7BB8">
            <w:pPr>
              <w:spacing w:after="120"/>
              <w:rPr>
                <w:ins w:id="777" w:author="Thomas" w:date="2021-04-12T15:53:00Z"/>
                <w:rFonts w:eastAsiaTheme="minorEastAsia"/>
                <w:lang w:eastAsia="zh-CN"/>
              </w:rPr>
            </w:pPr>
            <w:ins w:id="778" w:author="Thomas" w:date="2021-04-12T15:53:00Z">
              <w:r>
                <w:rPr>
                  <w:rFonts w:eastAsiaTheme="minorEastAsia"/>
                  <w:lang w:eastAsia="zh-CN"/>
                </w:rPr>
                <w:t>We are OK with 1-3 beams per RRH and 1-2 per UE.</w:t>
              </w:r>
            </w:ins>
          </w:p>
          <w:p w14:paraId="664BD45C" w14:textId="77777777" w:rsidR="00753B98" w:rsidRDefault="00753B98">
            <w:pPr>
              <w:spacing w:after="120"/>
              <w:rPr>
                <w:ins w:id="779" w:author="Thomas" w:date="2021-04-12T15:53:00Z"/>
                <w:rFonts w:eastAsiaTheme="minorEastAsia"/>
                <w:lang w:eastAsia="zh-CN"/>
              </w:rPr>
            </w:pPr>
          </w:p>
          <w:p w14:paraId="061EADC9" w14:textId="77777777" w:rsidR="00753B98" w:rsidRDefault="00DF7BB8">
            <w:pPr>
              <w:rPr>
                <w:ins w:id="780" w:author="Thomas" w:date="2021-04-12T15:53:00Z"/>
                <w:b/>
                <w:u w:val="single"/>
                <w:lang w:eastAsia="ko-KR"/>
              </w:rPr>
            </w:pPr>
            <w:ins w:id="781" w:author="Thomas" w:date="2021-04-12T15:53:00Z">
              <w:r>
                <w:rPr>
                  <w:b/>
                  <w:u w:val="single"/>
                  <w:lang w:eastAsia="ko-KR"/>
                </w:rPr>
                <w:t>Issue 1-5-3: Beam Dwelling time</w:t>
              </w:r>
            </w:ins>
          </w:p>
          <w:p w14:paraId="61FD9BC2" w14:textId="77777777" w:rsidR="00753B98" w:rsidRDefault="00DF7BB8">
            <w:pPr>
              <w:spacing w:after="120"/>
              <w:rPr>
                <w:ins w:id="782" w:author="Thomas" w:date="2021-04-12T15:04:00Z"/>
                <w:rFonts w:eastAsiaTheme="minorEastAsia"/>
                <w:lang w:eastAsia="zh-CN"/>
              </w:rPr>
            </w:pPr>
            <w:ins w:id="783" w:author="Thomas" w:date="2021-04-12T15:53:00Z">
              <w:r>
                <w:rPr>
                  <w:rFonts w:eastAsiaTheme="minorEastAsia"/>
                  <w:lang w:eastAsia="zh-CN"/>
                </w:rPr>
                <w:t>We should take care that the bi-directional beam dwelling time does not drive RRM requirements if it is not clear that there is a benefit from bi-directional operation compared to uni-directional.</w:t>
              </w:r>
            </w:ins>
          </w:p>
        </w:tc>
      </w:tr>
      <w:tr w:rsidR="00753B98" w14:paraId="2F4F95F9" w14:textId="77777777">
        <w:trPr>
          <w:ins w:id="784" w:author="ZTE(Liu Wenhao)" w:date="2021-04-13T15:52:00Z"/>
        </w:trPr>
        <w:tc>
          <w:tcPr>
            <w:tcW w:w="1236" w:type="dxa"/>
          </w:tcPr>
          <w:p w14:paraId="069B198E" w14:textId="77777777" w:rsidR="00753B98" w:rsidRDefault="00DF7BB8">
            <w:pPr>
              <w:spacing w:after="120"/>
              <w:rPr>
                <w:ins w:id="785" w:author="ZTE(Liu Wenhao)" w:date="2021-04-13T15:52:00Z"/>
                <w:rFonts w:eastAsiaTheme="minorEastAsia"/>
                <w:lang w:val="en-US" w:eastAsia="zh-CN"/>
              </w:rPr>
            </w:pPr>
            <w:ins w:id="786" w:author="ZTE(Liu Wenhao)" w:date="2021-04-13T15:52:00Z">
              <w:r>
                <w:rPr>
                  <w:rFonts w:eastAsiaTheme="minorEastAsia" w:hint="eastAsia"/>
                  <w:lang w:val="en-US" w:eastAsia="zh-CN"/>
                </w:rPr>
                <w:t>ZTE</w:t>
              </w:r>
            </w:ins>
          </w:p>
        </w:tc>
        <w:tc>
          <w:tcPr>
            <w:tcW w:w="8395" w:type="dxa"/>
          </w:tcPr>
          <w:p w14:paraId="07300281" w14:textId="77777777" w:rsidR="00753B98" w:rsidRDefault="00DF7BB8">
            <w:pPr>
              <w:spacing w:after="120"/>
              <w:rPr>
                <w:ins w:id="787" w:author="ZTE(Liu Wenhao)" w:date="2021-04-13T15:52:00Z"/>
                <w:rFonts w:eastAsiaTheme="minorEastAsia"/>
                <w:lang w:eastAsia="zh-CN"/>
              </w:rPr>
            </w:pPr>
            <w:ins w:id="788" w:author="ZTE(Liu Wenhao)" w:date="2021-04-13T15:53:00Z">
              <w:r>
                <w:rPr>
                  <w:b/>
                  <w:u w:val="single"/>
                  <w:lang w:eastAsia="ko-KR"/>
                </w:rPr>
                <w:t>Issue 1-5-1: Schemes for Bi-directional deployment</w:t>
              </w:r>
            </w:ins>
          </w:p>
          <w:p w14:paraId="57DCBEE4" w14:textId="77777777" w:rsidR="00753B98" w:rsidRDefault="00DF7BB8">
            <w:pPr>
              <w:spacing w:after="120"/>
              <w:rPr>
                <w:ins w:id="789" w:author="ZTE(Liu Wenhao)" w:date="2021-04-13T15:52:00Z"/>
                <w:rFonts w:eastAsiaTheme="minorEastAsia"/>
                <w:lang w:val="en-US" w:eastAsia="zh-CN"/>
              </w:rPr>
            </w:pPr>
            <w:ins w:id="790" w:author="ZTE(Liu Wenhao)" w:date="2021-04-13T15:54:00Z">
              <w:r>
                <w:rPr>
                  <w:rFonts w:eastAsiaTheme="minorEastAsia" w:hint="eastAsia"/>
                  <w:lang w:val="en-US" w:eastAsia="zh-CN"/>
                </w:rPr>
                <w:t xml:space="preserve">Scheme 2 </w:t>
              </w:r>
            </w:ins>
            <w:ins w:id="791" w:author="ZTE(Liu Wenhao)" w:date="2021-04-13T15:55:00Z">
              <w:r>
                <w:rPr>
                  <w:rFonts w:eastAsiaTheme="minorEastAsia" w:hint="eastAsia"/>
                  <w:lang w:val="en-US" w:eastAsia="zh-CN"/>
                </w:rPr>
                <w:t>(</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xml:space="preserve">) </w:t>
              </w:r>
            </w:ins>
            <w:ins w:id="792" w:author="ZTE(Liu Wenhao)" w:date="2021-04-13T15:54:00Z">
              <w:r>
                <w:rPr>
                  <w:rFonts w:eastAsiaTheme="minorEastAsia" w:hint="eastAsia"/>
                  <w:lang w:val="en-US" w:eastAsia="zh-CN"/>
                </w:rPr>
                <w:t>is supported .</w:t>
              </w:r>
            </w:ins>
          </w:p>
          <w:p w14:paraId="4A941B3A" w14:textId="77777777" w:rsidR="00753B98" w:rsidRDefault="00DF7BB8">
            <w:pPr>
              <w:spacing w:after="120"/>
              <w:rPr>
                <w:ins w:id="793" w:author="ZTE(Liu Wenhao)" w:date="2021-04-13T15:56:00Z"/>
                <w:b/>
                <w:u w:val="single"/>
                <w:lang w:eastAsia="ko-KR"/>
              </w:rPr>
              <w:pPrChange w:id="794" w:author="Unknown" w:date="2021-04-13T15:59:00Z">
                <w:pPr/>
              </w:pPrChange>
            </w:pPr>
            <w:ins w:id="795" w:author="ZTE(Liu Wenhao)" w:date="2021-04-13T15:56:00Z">
              <w:r>
                <w:rPr>
                  <w:b/>
                  <w:u w:val="single"/>
                  <w:lang w:eastAsia="ko-KR"/>
                </w:rPr>
                <w:t>Issue 1-5-2: Number of Beam for bi-directional RRH deployment, Scenario-B</w:t>
              </w:r>
            </w:ins>
          </w:p>
          <w:p w14:paraId="2EE55737" w14:textId="77777777" w:rsidR="00753B98" w:rsidRDefault="00DF7BB8">
            <w:pPr>
              <w:spacing w:after="120"/>
              <w:rPr>
                <w:ins w:id="796" w:author="ZTE(Liu Wenhao)" w:date="2021-04-13T15:52:00Z"/>
                <w:rFonts w:eastAsiaTheme="minorEastAsia"/>
                <w:lang w:val="en-US" w:eastAsia="zh-CN"/>
              </w:rPr>
            </w:pPr>
            <w:ins w:id="797" w:author="ZTE(Liu Wenhao)" w:date="2021-04-13T15:57:00Z">
              <w:r>
                <w:rPr>
                  <w:rFonts w:eastAsiaTheme="minorEastAsia" w:hint="eastAsia"/>
                  <w:lang w:val="en-US" w:eastAsia="zh-CN"/>
                </w:rPr>
                <w:t>2</w:t>
              </w:r>
            </w:ins>
            <w:ins w:id="798" w:author="ZTE(Liu Wenhao)" w:date="2021-04-13T15:56:00Z">
              <w:r>
                <w:rPr>
                  <w:rFonts w:eastAsiaTheme="minorEastAsia" w:hint="eastAsia"/>
                  <w:lang w:val="en-US" w:eastAsia="zh-CN"/>
                </w:rPr>
                <w:t xml:space="preserve"> </w:t>
              </w:r>
            </w:ins>
            <w:ins w:id="799" w:author="ZTE(Liu Wenhao)" w:date="2021-04-13T15:58:00Z">
              <w:r>
                <w:rPr>
                  <w:rFonts w:eastAsiaTheme="minorEastAsia" w:hint="eastAsia"/>
                  <w:lang w:val="en-US" w:eastAsia="zh-CN"/>
                </w:rPr>
                <w:t xml:space="preserve"> or more </w:t>
              </w:r>
            </w:ins>
            <w:ins w:id="800" w:author="ZTE(Liu Wenhao)" w:date="2021-04-13T15:56:00Z">
              <w:r>
                <w:rPr>
                  <w:rFonts w:eastAsiaTheme="minorEastAsia" w:hint="eastAsia"/>
                  <w:lang w:val="en-US" w:eastAsia="zh-CN"/>
                </w:rPr>
                <w:t>beams per RRH</w:t>
              </w:r>
            </w:ins>
            <w:ins w:id="801" w:author="ZTE(Liu Wenhao)" w:date="2021-04-13T15:57:00Z">
              <w:r>
                <w:rPr>
                  <w:rFonts w:eastAsiaTheme="minorEastAsia" w:hint="eastAsia"/>
                  <w:lang w:val="en-US" w:eastAsia="zh-CN"/>
                </w:rPr>
                <w:t xml:space="preserve"> panel</w:t>
              </w:r>
            </w:ins>
            <w:ins w:id="802" w:author="ZTE(Liu Wenhao)" w:date="2021-04-13T15:58:00Z">
              <w:r>
                <w:rPr>
                  <w:rFonts w:eastAsiaTheme="minorEastAsia" w:hint="eastAsia"/>
                  <w:lang w:val="en-US" w:eastAsia="zh-CN"/>
                </w:rPr>
                <w:t xml:space="preserve"> and 4 or more beam per CPE</w:t>
              </w:r>
            </w:ins>
            <w:ins w:id="803" w:author="ZTE(Liu Wenhao)" w:date="2021-04-13T19:17:00Z">
              <w:r>
                <w:rPr>
                  <w:rFonts w:eastAsiaTheme="minorEastAsia" w:hint="eastAsia"/>
                  <w:lang w:val="en-US" w:eastAsia="zh-CN"/>
                </w:rPr>
                <w:t xml:space="preserve">(2 </w:t>
              </w:r>
            </w:ins>
            <w:ins w:id="804" w:author="ZTE(Liu Wenhao)" w:date="2021-04-13T19:46:00Z">
              <w:r>
                <w:rPr>
                  <w:rFonts w:eastAsiaTheme="minorEastAsia" w:hint="eastAsia"/>
                  <w:lang w:val="en-US" w:eastAsia="zh-CN"/>
                </w:rPr>
                <w:t xml:space="preserve">or more </w:t>
              </w:r>
            </w:ins>
            <w:ins w:id="805" w:author="ZTE(Liu Wenhao)" w:date="2021-04-13T19:17:00Z">
              <w:r>
                <w:rPr>
                  <w:rFonts w:eastAsiaTheme="minorEastAsia" w:hint="eastAsia"/>
                  <w:lang w:val="en-US" w:eastAsia="zh-CN"/>
                </w:rPr>
                <w:t>beams per panel if 2 panels are assumed)</w:t>
              </w:r>
            </w:ins>
          </w:p>
        </w:tc>
      </w:tr>
      <w:tr w:rsidR="00CC7DB0" w14:paraId="4FDE85E2" w14:textId="77777777">
        <w:trPr>
          <w:ins w:id="806" w:author="Intel" w:date="2021-04-13T22:38:00Z"/>
        </w:trPr>
        <w:tc>
          <w:tcPr>
            <w:tcW w:w="1236" w:type="dxa"/>
          </w:tcPr>
          <w:p w14:paraId="4CF7B5CE" w14:textId="78BAC3A1" w:rsidR="00CC7DB0" w:rsidRDefault="00CC7DB0">
            <w:pPr>
              <w:spacing w:after="120"/>
              <w:rPr>
                <w:ins w:id="807" w:author="Intel" w:date="2021-04-13T22:38:00Z"/>
                <w:rFonts w:eastAsiaTheme="minorEastAsia"/>
                <w:lang w:val="en-US" w:eastAsia="zh-CN"/>
              </w:rPr>
            </w:pPr>
            <w:ins w:id="808" w:author="Intel" w:date="2021-04-13T22:39:00Z">
              <w:r>
                <w:rPr>
                  <w:rFonts w:eastAsiaTheme="minorEastAsia"/>
                  <w:lang w:val="en-US" w:eastAsia="zh-CN"/>
                </w:rPr>
                <w:t>Intel</w:t>
              </w:r>
            </w:ins>
          </w:p>
        </w:tc>
        <w:tc>
          <w:tcPr>
            <w:tcW w:w="8395" w:type="dxa"/>
          </w:tcPr>
          <w:p w14:paraId="4DA9FBC9" w14:textId="77777777" w:rsidR="00CC7DB0" w:rsidRDefault="00CC7DB0" w:rsidP="00CC7DB0">
            <w:pPr>
              <w:rPr>
                <w:ins w:id="809" w:author="Intel" w:date="2021-04-13T22:39:00Z"/>
                <w:b/>
                <w:u w:val="single"/>
                <w:lang w:eastAsia="ko-KR"/>
              </w:rPr>
            </w:pPr>
            <w:ins w:id="810" w:author="Intel" w:date="2021-04-13T22:39:00Z">
              <w:r>
                <w:rPr>
                  <w:b/>
                  <w:u w:val="single"/>
                  <w:lang w:eastAsia="ko-KR"/>
                </w:rPr>
                <w:t>Issue 1-5-1: Schemes for Bi-directional deployment</w:t>
              </w:r>
            </w:ins>
          </w:p>
          <w:p w14:paraId="3C987E87" w14:textId="77777777" w:rsidR="00CC7DB0" w:rsidRDefault="00CC7DB0" w:rsidP="00CC7DB0">
            <w:pPr>
              <w:overflowPunct/>
              <w:autoSpaceDE/>
              <w:autoSpaceDN/>
              <w:adjustRightInd/>
              <w:spacing w:after="120"/>
              <w:textAlignment w:val="auto"/>
              <w:rPr>
                <w:ins w:id="811" w:author="Intel" w:date="2021-04-13T22:46:00Z"/>
                <w:szCs w:val="24"/>
                <w:lang w:eastAsia="zh-CN"/>
              </w:rPr>
            </w:pPr>
            <w:ins w:id="812" w:author="Intel" w:date="2021-04-13T22:45:00Z">
              <w:r>
                <w:rPr>
                  <w:szCs w:val="24"/>
                  <w:lang w:eastAsia="zh-CN"/>
                </w:rPr>
                <w:t>Same comment as for Scenario A. Uni-directional operation seems to be more beneficial in bi-</w:t>
              </w:r>
            </w:ins>
            <w:ins w:id="813" w:author="Intel" w:date="2021-04-13T22:46:00Z">
              <w:r>
                <w:rPr>
                  <w:szCs w:val="24"/>
                  <w:lang w:eastAsia="zh-CN"/>
                </w:rPr>
                <w:t>directional deployment.</w:t>
              </w:r>
            </w:ins>
          </w:p>
          <w:p w14:paraId="21A26E35" w14:textId="70A72718" w:rsidR="00CC7DB0" w:rsidRPr="00CC7DB0" w:rsidRDefault="000F1F2B" w:rsidP="000F1F2B">
            <w:pPr>
              <w:overflowPunct/>
              <w:autoSpaceDE/>
              <w:autoSpaceDN/>
              <w:adjustRightInd/>
              <w:spacing w:after="120"/>
              <w:textAlignment w:val="auto"/>
              <w:rPr>
                <w:ins w:id="814" w:author="Intel" w:date="2021-04-13T22:43:00Z"/>
                <w:szCs w:val="24"/>
                <w:lang w:eastAsia="zh-CN"/>
              </w:rPr>
            </w:pPr>
            <w:ins w:id="815" w:author="Intel" w:date="2021-04-13T22:46:00Z">
              <w:r>
                <w:rPr>
                  <w:szCs w:val="24"/>
                  <w:lang w:eastAsia="zh-CN"/>
                </w:rPr>
                <w:t xml:space="preserve">In case of bi-directional </w:t>
              </w:r>
            </w:ins>
            <w:ins w:id="816" w:author="Intel" w:date="2021-04-13T22:47:00Z">
              <w:r>
                <w:rPr>
                  <w:szCs w:val="24"/>
                  <w:lang w:eastAsia="zh-CN"/>
                </w:rPr>
                <w:t>operation,</w:t>
              </w:r>
            </w:ins>
            <w:ins w:id="817" w:author="Intel" w:date="2021-04-13T22:46:00Z">
              <w:r>
                <w:rPr>
                  <w:szCs w:val="24"/>
                  <w:lang w:eastAsia="zh-CN"/>
                </w:rPr>
                <w:t xml:space="preserve"> we support</w:t>
              </w:r>
            </w:ins>
            <w:ins w:id="818" w:author="Intel" w:date="2021-04-13T22:45:00Z">
              <w:r w:rsidR="00CC7DB0">
                <w:rPr>
                  <w:szCs w:val="24"/>
                  <w:lang w:eastAsia="zh-CN"/>
                </w:rPr>
                <w:t xml:space="preserve"> </w:t>
              </w:r>
            </w:ins>
            <w:ins w:id="819" w:author="Intel" w:date="2021-04-13T22:46:00Z">
              <w:r>
                <w:rPr>
                  <w:szCs w:val="24"/>
                  <w:lang w:eastAsia="zh-CN"/>
                </w:rPr>
                <w:t>Proposal 3</w:t>
              </w:r>
            </w:ins>
            <w:ins w:id="820" w:author="Intel" w:date="2021-04-13T22:48:00Z">
              <w:r>
                <w:rPr>
                  <w:szCs w:val="24"/>
                  <w:lang w:eastAsia="zh-CN"/>
                </w:rPr>
                <w:t xml:space="preserve"> (Scheme-2)</w:t>
              </w:r>
            </w:ins>
            <w:ins w:id="821" w:author="Intel" w:date="2021-04-13T22:46:00Z">
              <w:r>
                <w:rPr>
                  <w:szCs w:val="24"/>
                  <w:lang w:eastAsia="zh-CN"/>
                </w:rPr>
                <w:t>.</w:t>
              </w:r>
            </w:ins>
          </w:p>
          <w:p w14:paraId="4B9F84AA" w14:textId="77777777" w:rsidR="00CC7DB0" w:rsidRDefault="00CC7DB0" w:rsidP="00CC7DB0">
            <w:pPr>
              <w:rPr>
                <w:ins w:id="822" w:author="Intel" w:date="2021-04-13T22:39:00Z"/>
                <w:b/>
                <w:u w:val="single"/>
                <w:lang w:eastAsia="ko-KR"/>
              </w:rPr>
            </w:pPr>
          </w:p>
          <w:p w14:paraId="41B158C1" w14:textId="77777777" w:rsidR="00CC7DB0" w:rsidRDefault="00CC7DB0" w:rsidP="00CC7DB0">
            <w:pPr>
              <w:rPr>
                <w:ins w:id="823" w:author="Intel" w:date="2021-04-13T22:39:00Z"/>
                <w:b/>
                <w:u w:val="single"/>
                <w:lang w:eastAsia="ko-KR"/>
              </w:rPr>
            </w:pPr>
            <w:ins w:id="824" w:author="Intel" w:date="2021-04-13T22:39:00Z">
              <w:r>
                <w:rPr>
                  <w:b/>
                  <w:u w:val="single"/>
                  <w:lang w:eastAsia="ko-KR"/>
                </w:rPr>
                <w:t>Issue 1-5-2: Number of Beam for bi-directional RRH deployment, Scenario-B</w:t>
              </w:r>
            </w:ins>
          </w:p>
          <w:p w14:paraId="5404EDA5" w14:textId="19E27FE1" w:rsidR="000F1F2B" w:rsidRDefault="000F1F2B" w:rsidP="00CC7DB0">
            <w:pPr>
              <w:rPr>
                <w:ins w:id="825" w:author="Intel" w:date="2021-04-13T22:52:00Z"/>
                <w:bCs/>
                <w:u w:val="single"/>
                <w:lang w:eastAsia="ko-KR"/>
              </w:rPr>
            </w:pPr>
            <w:ins w:id="826" w:author="Intel" w:date="2021-04-13T22:47:00Z">
              <w:r w:rsidRPr="000F1F2B">
                <w:rPr>
                  <w:bCs/>
                  <w:u w:val="single"/>
                  <w:lang w:eastAsia="ko-KR"/>
                </w:rPr>
                <w:t>2 beams per RRH panel and 2 beams per UE panel should be e</w:t>
              </w:r>
            </w:ins>
            <w:ins w:id="827" w:author="Intel" w:date="2021-04-13T22:48:00Z">
              <w:r w:rsidRPr="000F1F2B">
                <w:rPr>
                  <w:bCs/>
                  <w:u w:val="single"/>
                  <w:lang w:eastAsia="ko-KR"/>
                </w:rPr>
                <w:t>nough for sufficient coverage</w:t>
              </w:r>
            </w:ins>
          </w:p>
          <w:p w14:paraId="2150A3B8" w14:textId="77777777" w:rsidR="000F1F2B" w:rsidRPr="000F1F2B" w:rsidRDefault="000F1F2B" w:rsidP="00CC7DB0">
            <w:pPr>
              <w:rPr>
                <w:ins w:id="828" w:author="Intel" w:date="2021-04-13T22:47:00Z"/>
                <w:bCs/>
                <w:u w:val="single"/>
                <w:lang w:eastAsia="ko-KR"/>
              </w:rPr>
            </w:pPr>
          </w:p>
          <w:p w14:paraId="3A359538" w14:textId="0FEEB791" w:rsidR="00CC7DB0" w:rsidRDefault="00CC7DB0" w:rsidP="00CC7DB0">
            <w:pPr>
              <w:rPr>
                <w:ins w:id="829" w:author="Intel" w:date="2021-04-13T22:39:00Z"/>
                <w:b/>
                <w:u w:val="single"/>
                <w:lang w:eastAsia="ko-KR"/>
              </w:rPr>
            </w:pPr>
            <w:ins w:id="830" w:author="Intel" w:date="2021-04-13T22:39:00Z">
              <w:r>
                <w:rPr>
                  <w:b/>
                  <w:u w:val="single"/>
                  <w:lang w:eastAsia="ko-KR"/>
                </w:rPr>
                <w:t>Issue 1-5-3: Beam Dwelling time</w:t>
              </w:r>
            </w:ins>
          </w:p>
          <w:p w14:paraId="5F84E41A" w14:textId="77777777" w:rsidR="000F1F2B" w:rsidRDefault="000F1F2B" w:rsidP="000F1F2B">
            <w:pPr>
              <w:overflowPunct/>
              <w:autoSpaceDE/>
              <w:autoSpaceDN/>
              <w:adjustRightInd/>
              <w:spacing w:after="120"/>
              <w:textAlignment w:val="auto"/>
              <w:rPr>
                <w:ins w:id="831" w:author="Intel" w:date="2021-04-13T22:50:00Z"/>
                <w:bCs/>
                <w:u w:val="single"/>
                <w:lang w:eastAsia="ko-KR"/>
              </w:rPr>
            </w:pPr>
            <w:ins w:id="832" w:author="Intel" w:date="2021-04-13T22:50:00Z">
              <w:r>
                <w:rPr>
                  <w:bCs/>
                  <w:u w:val="single"/>
                  <w:lang w:eastAsia="ko-KR"/>
                </w:rPr>
                <w:t xml:space="preserve">Ok with the proposed values. </w:t>
              </w:r>
            </w:ins>
          </w:p>
          <w:p w14:paraId="56066F09" w14:textId="10975D49" w:rsidR="00CC7DB0" w:rsidRPr="000F1F2B" w:rsidRDefault="000F1F2B" w:rsidP="000F1F2B">
            <w:pPr>
              <w:overflowPunct/>
              <w:autoSpaceDE/>
              <w:autoSpaceDN/>
              <w:adjustRightInd/>
              <w:spacing w:after="120"/>
              <w:textAlignment w:val="auto"/>
              <w:rPr>
                <w:ins w:id="833" w:author="Intel" w:date="2021-04-13T22:38:00Z"/>
                <w:bCs/>
                <w:u w:val="single"/>
                <w:lang w:eastAsia="ko-KR"/>
              </w:rPr>
            </w:pPr>
            <w:ins w:id="834" w:author="Intel" w:date="2021-04-13T22:49:00Z">
              <w:r w:rsidRPr="000F1F2B">
                <w:rPr>
                  <w:bCs/>
                  <w:u w:val="single"/>
                  <w:lang w:eastAsia="ko-KR"/>
                </w:rPr>
                <w:t>Agree with Ericsson’s comment</w:t>
              </w:r>
            </w:ins>
            <w:ins w:id="835" w:author="Intel" w:date="2021-04-13T22:50:00Z">
              <w:r>
                <w:rPr>
                  <w:bCs/>
                  <w:u w:val="single"/>
                  <w:lang w:eastAsia="ko-KR"/>
                </w:rPr>
                <w:t>: the</w:t>
              </w:r>
            </w:ins>
            <w:ins w:id="836" w:author="Intel" w:date="2021-04-13T22:51:00Z">
              <w:r>
                <w:rPr>
                  <w:bCs/>
                  <w:u w:val="single"/>
                  <w:lang w:eastAsia="ko-KR"/>
                </w:rPr>
                <w:t>se</w:t>
              </w:r>
            </w:ins>
            <w:ins w:id="837" w:author="Intel" w:date="2021-04-13T22:50:00Z">
              <w:r>
                <w:rPr>
                  <w:bCs/>
                  <w:u w:val="single"/>
                  <w:lang w:eastAsia="ko-KR"/>
                </w:rPr>
                <w:t xml:space="preserve"> values should not be used </w:t>
              </w:r>
            </w:ins>
            <w:ins w:id="838" w:author="Intel" w:date="2021-04-13T22:51:00Z">
              <w:r>
                <w:rPr>
                  <w:bCs/>
                  <w:u w:val="single"/>
                  <w:lang w:eastAsia="ko-KR"/>
                </w:rPr>
                <w:t>in RRM requirements definition until the benefits of bi-directional operation will be clarified.</w:t>
              </w:r>
            </w:ins>
          </w:p>
        </w:tc>
      </w:tr>
      <w:tr w:rsidR="000F189B" w14:paraId="469ACB52" w14:textId="77777777">
        <w:trPr>
          <w:ins w:id="839" w:author="Nokia" w:date="2021-04-13T23:38:00Z"/>
        </w:trPr>
        <w:tc>
          <w:tcPr>
            <w:tcW w:w="1236" w:type="dxa"/>
          </w:tcPr>
          <w:p w14:paraId="7BE6DE19" w14:textId="0CF8EAE5" w:rsidR="000F189B" w:rsidRDefault="00C07956">
            <w:pPr>
              <w:spacing w:after="120"/>
              <w:rPr>
                <w:ins w:id="840" w:author="Nokia" w:date="2021-04-13T23:38:00Z"/>
                <w:rFonts w:eastAsiaTheme="minorEastAsia"/>
                <w:lang w:val="en-US" w:eastAsia="zh-CN"/>
              </w:rPr>
            </w:pPr>
            <w:ins w:id="841" w:author="Nokia" w:date="2021-04-13T23:49:00Z">
              <w:r>
                <w:rPr>
                  <w:rFonts w:eastAsiaTheme="minorEastAsia"/>
                  <w:lang w:eastAsia="zh-CN"/>
                </w:rPr>
                <w:t>Nokia, Nokia Shanghai Bell</w:t>
              </w:r>
            </w:ins>
          </w:p>
        </w:tc>
        <w:tc>
          <w:tcPr>
            <w:tcW w:w="8395" w:type="dxa"/>
          </w:tcPr>
          <w:p w14:paraId="0A8ED759" w14:textId="77777777" w:rsidR="000F189B" w:rsidRDefault="000F189B" w:rsidP="000F189B">
            <w:pPr>
              <w:rPr>
                <w:ins w:id="842" w:author="Nokia" w:date="2021-04-13T23:38:00Z"/>
                <w:b/>
                <w:u w:val="single"/>
                <w:lang w:eastAsia="ko-KR"/>
              </w:rPr>
            </w:pPr>
            <w:ins w:id="843" w:author="Nokia" w:date="2021-04-13T23:38:00Z">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ins>
          </w:p>
          <w:p w14:paraId="24E82D0D" w14:textId="77777777" w:rsidR="000F189B" w:rsidRPr="00B75594" w:rsidRDefault="000F189B" w:rsidP="000F189B">
            <w:pPr>
              <w:rPr>
                <w:ins w:id="844" w:author="Nokia" w:date="2021-04-13T23:38:00Z"/>
                <w:lang w:val="ru-RU" w:eastAsia="ko-KR"/>
              </w:rPr>
            </w:pPr>
            <w:ins w:id="845" w:author="Nokia" w:date="2021-04-13T23:38:00Z">
              <w:r>
                <w:rPr>
                  <w:lang w:eastAsia="ko-KR"/>
                </w:rPr>
                <w:t xml:space="preserve">We have a similar comment as for the Issue 1-3-1. There is no difference in the described schemes 1 and 2. It is just a matter of CPE to be able to switch/HO to the </w:t>
              </w:r>
              <w:r w:rsidRPr="00E25159">
                <w:rPr>
                  <w:lang w:eastAsia="ko-KR"/>
                </w:rPr>
                <w:t xml:space="preserve">neighbouring </w:t>
              </w:r>
              <w:r>
                <w:rPr>
                  <w:lang w:eastAsia="ko-KR"/>
                </w:rPr>
                <w:t>RRHs.</w:t>
              </w:r>
            </w:ins>
          </w:p>
          <w:p w14:paraId="7A151CA4" w14:textId="77777777" w:rsidR="000F189B" w:rsidRPr="00B75594" w:rsidRDefault="000F189B" w:rsidP="000F189B">
            <w:pPr>
              <w:rPr>
                <w:ins w:id="846" w:author="Nokia" w:date="2021-04-13T23:38:00Z"/>
                <w:lang w:eastAsia="ko-KR"/>
              </w:rPr>
            </w:pPr>
          </w:p>
          <w:p w14:paraId="16F8C661" w14:textId="77777777" w:rsidR="000F189B" w:rsidRDefault="000F189B" w:rsidP="000F189B">
            <w:pPr>
              <w:rPr>
                <w:ins w:id="847" w:author="Nokia" w:date="2021-04-13T23:38:00Z"/>
                <w:b/>
                <w:u w:val="single"/>
                <w:lang w:eastAsia="ko-KR"/>
              </w:rPr>
            </w:pPr>
            <w:ins w:id="848" w:author="Nokia" w:date="2021-04-13T23:38:00Z">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ins>
          </w:p>
          <w:p w14:paraId="60DF2205" w14:textId="77777777" w:rsidR="000F189B" w:rsidRPr="00B75594" w:rsidRDefault="000F189B" w:rsidP="000F189B">
            <w:pPr>
              <w:rPr>
                <w:ins w:id="849" w:author="Nokia" w:date="2021-04-13T23:38:00Z"/>
                <w:lang w:eastAsia="ko-KR"/>
              </w:rPr>
            </w:pPr>
            <w:ins w:id="850" w:author="Nokia" w:date="2021-04-13T23:38:00Z">
              <w:r>
                <w:rPr>
                  <w:lang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ins>
          </w:p>
          <w:p w14:paraId="6B290F27" w14:textId="77777777" w:rsidR="000F189B" w:rsidRPr="00B75594" w:rsidRDefault="000F189B" w:rsidP="000F189B">
            <w:pPr>
              <w:rPr>
                <w:ins w:id="851" w:author="Nokia" w:date="2021-04-13T23:38:00Z"/>
                <w:lang w:eastAsia="ko-KR"/>
              </w:rPr>
            </w:pPr>
            <w:ins w:id="852" w:author="Nokia" w:date="2021-04-13T23:38:00Z">
              <w:r>
                <w:rPr>
                  <w:lang w:eastAsia="ko-KR"/>
                </w:rPr>
                <w:t>On the CPE side, one beam per CPE panel should be sufficient, but two beams per RRH can be considered as well.</w:t>
              </w:r>
            </w:ins>
          </w:p>
          <w:p w14:paraId="2137363E" w14:textId="77777777" w:rsidR="000F189B" w:rsidRDefault="000F189B" w:rsidP="000F189B">
            <w:pPr>
              <w:rPr>
                <w:ins w:id="853" w:author="Nokia" w:date="2021-04-13T23:38:00Z"/>
                <w:lang w:eastAsia="ko-KR"/>
              </w:rPr>
            </w:pPr>
          </w:p>
          <w:p w14:paraId="5E28B1BA" w14:textId="77777777" w:rsidR="000F189B" w:rsidRPr="00FB5F76" w:rsidRDefault="000F189B" w:rsidP="000F189B">
            <w:pPr>
              <w:rPr>
                <w:ins w:id="854" w:author="Nokia" w:date="2021-04-13T23:38:00Z"/>
                <w:b/>
                <w:u w:val="single"/>
                <w:lang w:eastAsia="ko-KR"/>
              </w:rPr>
            </w:pPr>
            <w:ins w:id="855" w:author="Nokia" w:date="2021-04-13T23:38:00Z">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ins>
          </w:p>
          <w:p w14:paraId="62E35759" w14:textId="5A37182B" w:rsidR="000F189B" w:rsidRDefault="000F189B" w:rsidP="000F189B">
            <w:pPr>
              <w:rPr>
                <w:ins w:id="856" w:author="Nokia" w:date="2021-04-13T23:38:00Z"/>
                <w:b/>
                <w:u w:val="single"/>
                <w:lang w:eastAsia="ko-KR"/>
              </w:rPr>
            </w:pPr>
            <w:ins w:id="857" w:author="Nokia" w:date="2021-04-13T23:38:00Z">
              <w:r>
                <w:rPr>
                  <w:lang w:eastAsia="ko-KR"/>
                </w:rPr>
                <w:t>Similar comment as for the Issue 1-3-4.</w:t>
              </w:r>
              <w:r>
                <w:rPr>
                  <w:lang w:eastAsia="ko-KR"/>
                </w:rPr>
                <w:br/>
                <w:t>For reference, based on our simulations, the median beam dwelling time in the scenario B with two beams per RRH panel was around 0.8 second.</w:t>
              </w:r>
            </w:ins>
          </w:p>
        </w:tc>
      </w:tr>
      <w:tr w:rsidR="00EE4917" w14:paraId="5D08313D" w14:textId="77777777">
        <w:trPr>
          <w:ins w:id="858" w:author="Samsung2" w:date="2021-04-14T15:40:00Z"/>
        </w:trPr>
        <w:tc>
          <w:tcPr>
            <w:tcW w:w="1236" w:type="dxa"/>
          </w:tcPr>
          <w:p w14:paraId="39DF0EF3" w14:textId="280BC9E0" w:rsidR="00EE4917" w:rsidRDefault="00EE4917" w:rsidP="00EE4917">
            <w:pPr>
              <w:spacing w:after="120"/>
              <w:rPr>
                <w:ins w:id="859" w:author="Samsung2" w:date="2021-04-14T15:40:00Z"/>
                <w:rFonts w:eastAsiaTheme="minorEastAsia"/>
                <w:lang w:eastAsia="zh-CN"/>
              </w:rPr>
            </w:pPr>
            <w:ins w:id="860" w:author="Samsung2" w:date="2021-04-14T15:40:00Z">
              <w:r>
                <w:rPr>
                  <w:rFonts w:eastAsiaTheme="minorEastAsia"/>
                  <w:lang w:val="en-US" w:eastAsia="zh-CN"/>
                </w:rPr>
                <w:lastRenderedPageBreak/>
                <w:t>QC</w:t>
              </w:r>
            </w:ins>
          </w:p>
        </w:tc>
        <w:tc>
          <w:tcPr>
            <w:tcW w:w="8395" w:type="dxa"/>
          </w:tcPr>
          <w:p w14:paraId="674C578F" w14:textId="77777777" w:rsidR="00EE4917" w:rsidRDefault="00EE4917" w:rsidP="00EE4917">
            <w:pPr>
              <w:rPr>
                <w:ins w:id="861" w:author="Samsung2" w:date="2021-04-14T15:40:00Z"/>
                <w:b/>
                <w:u w:val="single"/>
                <w:lang w:eastAsia="ko-KR"/>
              </w:rPr>
            </w:pPr>
            <w:ins w:id="862" w:author="Samsung2" w:date="2021-04-14T15:40:00Z">
              <w:r>
                <w:rPr>
                  <w:b/>
                  <w:u w:val="single"/>
                  <w:lang w:eastAsia="ko-KR"/>
                </w:rPr>
                <w:t>Issue 1-5-1: Schemes for Bi-directional deployment</w:t>
              </w:r>
            </w:ins>
          </w:p>
          <w:p w14:paraId="76C80A33" w14:textId="77777777" w:rsidR="00EE4917" w:rsidRDefault="00EE4917" w:rsidP="00EE4917">
            <w:pPr>
              <w:spacing w:after="120"/>
              <w:rPr>
                <w:ins w:id="863" w:author="Samsung2" w:date="2021-04-14T15:40:00Z"/>
                <w:bCs/>
                <w:u w:val="single"/>
                <w:lang w:eastAsia="ko-KR"/>
              </w:rPr>
            </w:pPr>
            <w:ins w:id="864" w:author="Samsung2" w:date="2021-04-14T15:40:00Z">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ins>
          </w:p>
          <w:p w14:paraId="733C2D07" w14:textId="77777777" w:rsidR="00EE4917" w:rsidRDefault="00EE4917" w:rsidP="00EE4917">
            <w:pPr>
              <w:rPr>
                <w:ins w:id="865" w:author="Samsung2" w:date="2021-04-14T15:40:00Z"/>
                <w:b/>
                <w:u w:val="single"/>
                <w:lang w:eastAsia="ko-KR"/>
              </w:rPr>
            </w:pPr>
            <w:ins w:id="866" w:author="Samsung2" w:date="2021-04-14T15:40:00Z">
              <w:r>
                <w:rPr>
                  <w:b/>
                  <w:u w:val="single"/>
                  <w:lang w:eastAsia="ko-KR"/>
                </w:rPr>
                <w:t>Issue 1-5-2: Number of Beam for bi-directional RRH deployment, Scenario-B</w:t>
              </w:r>
            </w:ins>
          </w:p>
          <w:p w14:paraId="669851F6" w14:textId="77777777" w:rsidR="00EE4917" w:rsidRDefault="00EE4917" w:rsidP="00EE4917">
            <w:pPr>
              <w:spacing w:after="120"/>
              <w:rPr>
                <w:ins w:id="867" w:author="Samsung2" w:date="2021-04-14T15:40:00Z"/>
                <w:bCs/>
                <w:lang w:eastAsia="ko-KR"/>
              </w:rPr>
            </w:pPr>
            <w:ins w:id="868" w:author="Samsung2" w:date="2021-04-14T15:40:00Z">
              <w:r>
                <w:rPr>
                  <w:bCs/>
                  <w:lang w:eastAsia="ko-KR"/>
                </w:rPr>
                <w:t>Same comment as issue 1-4-1.</w:t>
              </w:r>
            </w:ins>
          </w:p>
          <w:p w14:paraId="3D4D6428" w14:textId="77777777" w:rsidR="00EE4917" w:rsidRPr="00BC7BC6" w:rsidRDefault="00EE4917" w:rsidP="00EE4917">
            <w:pPr>
              <w:rPr>
                <w:ins w:id="869" w:author="Samsung2" w:date="2021-04-14T15:40:00Z"/>
                <w:b/>
                <w:u w:val="single"/>
                <w:lang w:eastAsia="ko-KR"/>
              </w:rPr>
            </w:pPr>
          </w:p>
        </w:tc>
      </w:tr>
      <w:tr w:rsidR="00EE4917" w14:paraId="1A75D1F6" w14:textId="77777777">
        <w:trPr>
          <w:ins w:id="870" w:author="Samsung2" w:date="2021-04-14T12:16:00Z"/>
        </w:trPr>
        <w:tc>
          <w:tcPr>
            <w:tcW w:w="1236" w:type="dxa"/>
          </w:tcPr>
          <w:p w14:paraId="1B898A8C" w14:textId="784A0700" w:rsidR="00EE4917" w:rsidRPr="007D4C28" w:rsidRDefault="00EE4917" w:rsidP="00EE4917">
            <w:pPr>
              <w:spacing w:after="120"/>
              <w:rPr>
                <w:ins w:id="871" w:author="Samsung2" w:date="2021-04-14T12:16:00Z"/>
                <w:rFonts w:ascii="DengXian" w:eastAsiaTheme="minorEastAsia" w:hAnsi="DengXian"/>
                <w:lang w:val="en-US" w:eastAsia="zh-CN"/>
                <w:rPrChange w:id="872" w:author="Samsung2" w:date="2021-04-14T12:16:00Z">
                  <w:rPr>
                    <w:ins w:id="873" w:author="Samsung2" w:date="2021-04-14T12:16:00Z"/>
                    <w:rFonts w:eastAsiaTheme="minorEastAsia"/>
                    <w:lang w:eastAsia="zh-CN"/>
                  </w:rPr>
                </w:rPrChange>
              </w:rPr>
            </w:pPr>
            <w:ins w:id="874" w:author="Samsung2" w:date="2021-04-14T12:16:00Z">
              <w:r>
                <w:rPr>
                  <w:rFonts w:eastAsiaTheme="minorEastAsia" w:hint="eastAsia"/>
                  <w:lang w:eastAsia="zh-CN"/>
                </w:rPr>
                <w:t>S</w:t>
              </w:r>
              <w:r>
                <w:rPr>
                  <w:rFonts w:ascii="DengXian" w:eastAsiaTheme="minorEastAsia" w:hAnsi="DengXian"/>
                  <w:lang w:val="en-US" w:eastAsia="zh-CN"/>
                </w:rPr>
                <w:t>amsung</w:t>
              </w:r>
            </w:ins>
          </w:p>
        </w:tc>
        <w:tc>
          <w:tcPr>
            <w:tcW w:w="8395" w:type="dxa"/>
          </w:tcPr>
          <w:p w14:paraId="58CD49CE" w14:textId="77777777" w:rsidR="00EE4917" w:rsidRDefault="00EE4917" w:rsidP="00EE4917">
            <w:pPr>
              <w:rPr>
                <w:ins w:id="875" w:author="Samsung2" w:date="2021-04-14T12:16:00Z"/>
                <w:b/>
                <w:u w:val="single"/>
                <w:lang w:eastAsia="ko-KR"/>
              </w:rPr>
            </w:pPr>
            <w:ins w:id="876" w:author="Samsung2" w:date="2021-04-14T12:16:00Z">
              <w:r>
                <w:rPr>
                  <w:b/>
                  <w:u w:val="single"/>
                  <w:lang w:eastAsia="ko-KR"/>
                </w:rPr>
                <w:t>Issue 1-5-1: Schemes for Bi-directional deployment</w:t>
              </w:r>
            </w:ins>
          </w:p>
          <w:p w14:paraId="5695380E" w14:textId="77777777" w:rsidR="00EE4917" w:rsidRDefault="00EE4917" w:rsidP="00EE4917">
            <w:pPr>
              <w:spacing w:after="120"/>
              <w:rPr>
                <w:ins w:id="877" w:author="Samsung2" w:date="2021-04-14T12:16:00Z"/>
                <w:bCs/>
                <w:u w:val="single"/>
                <w:lang w:eastAsia="ko-KR"/>
              </w:rPr>
            </w:pPr>
            <w:ins w:id="878" w:author="Samsung2" w:date="2021-04-14T12:16:00Z">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ins>
          </w:p>
          <w:p w14:paraId="35945138" w14:textId="77777777" w:rsidR="00EE4917" w:rsidRDefault="00EE4917" w:rsidP="00EE4917">
            <w:pPr>
              <w:spacing w:after="120"/>
              <w:rPr>
                <w:ins w:id="879" w:author="Samsung2" w:date="2021-04-14T12:16:00Z"/>
                <w:bCs/>
                <w:u w:val="single"/>
                <w:lang w:eastAsia="ko-KR"/>
              </w:rPr>
            </w:pPr>
          </w:p>
          <w:p w14:paraId="15FCACE9" w14:textId="77777777" w:rsidR="00EE4917" w:rsidRDefault="00EE4917" w:rsidP="00EE4917">
            <w:pPr>
              <w:rPr>
                <w:ins w:id="880" w:author="Samsung2" w:date="2021-04-14T12:16:00Z"/>
                <w:b/>
                <w:u w:val="single"/>
                <w:lang w:eastAsia="ko-KR"/>
              </w:rPr>
            </w:pPr>
            <w:ins w:id="881" w:author="Samsung2" w:date="2021-04-14T12:16:00Z">
              <w:r>
                <w:rPr>
                  <w:b/>
                  <w:u w:val="single"/>
                  <w:lang w:eastAsia="ko-KR"/>
                </w:rPr>
                <w:t>Issue 1-5-2: Number of Beam for bi-directional RRH deployment, Scenario-B</w:t>
              </w:r>
            </w:ins>
          </w:p>
          <w:p w14:paraId="198218C6" w14:textId="77777777" w:rsidR="00EE4917" w:rsidRDefault="00EE4917" w:rsidP="00EE4917">
            <w:pPr>
              <w:spacing w:after="120"/>
              <w:rPr>
                <w:ins w:id="882" w:author="Samsung2" w:date="2021-04-14T12:16:00Z"/>
                <w:bCs/>
                <w:lang w:eastAsia="ko-KR"/>
              </w:rPr>
            </w:pPr>
            <w:ins w:id="883" w:author="Samsung2" w:date="2021-04-14T12:16:00Z">
              <w:r>
                <w:rPr>
                  <w:bCs/>
                  <w:lang w:eastAsia="ko-KR"/>
                </w:rPr>
                <w:t xml:space="preserve">Based on our analysis, P2a if scheme-1 is adopted for RRH side, and P1 for UE side. </w:t>
              </w:r>
            </w:ins>
          </w:p>
          <w:p w14:paraId="2EFD2B43" w14:textId="77777777" w:rsidR="00EE4917" w:rsidRDefault="00EE4917" w:rsidP="00EE4917">
            <w:pPr>
              <w:spacing w:after="120"/>
              <w:rPr>
                <w:ins w:id="884" w:author="Samsung2" w:date="2021-04-14T12:16:00Z"/>
                <w:bCs/>
                <w:lang w:eastAsia="ko-KR"/>
              </w:rPr>
            </w:pPr>
          </w:p>
          <w:p w14:paraId="4171802F" w14:textId="77777777" w:rsidR="00EE4917" w:rsidRDefault="00EE4917" w:rsidP="00EE4917">
            <w:pPr>
              <w:rPr>
                <w:ins w:id="885" w:author="Samsung2" w:date="2021-04-14T12:16:00Z"/>
                <w:b/>
                <w:u w:val="single"/>
                <w:lang w:eastAsia="ko-KR"/>
              </w:rPr>
            </w:pPr>
            <w:ins w:id="886" w:author="Samsung2" w:date="2021-04-14T12:16:00Z">
              <w:r>
                <w:rPr>
                  <w:b/>
                  <w:u w:val="single"/>
                  <w:lang w:eastAsia="ko-KR"/>
                </w:rPr>
                <w:t>Issue 1-5-3: Beam Dwelling time</w:t>
              </w:r>
            </w:ins>
          </w:p>
          <w:p w14:paraId="0694EDDC" w14:textId="3A4F528E" w:rsidR="00EE4917" w:rsidRPr="00BC7BC6" w:rsidRDefault="00EE4917" w:rsidP="00EE4917">
            <w:pPr>
              <w:rPr>
                <w:ins w:id="887" w:author="Samsung2" w:date="2021-04-14T12:16:00Z"/>
                <w:b/>
                <w:u w:val="single"/>
                <w:lang w:eastAsia="ko-KR"/>
              </w:rPr>
            </w:pPr>
            <w:ins w:id="888" w:author="Samsung2" w:date="2021-04-14T12:16:00Z">
              <w:r>
                <w:rPr>
                  <w:bCs/>
                  <w:u w:val="single"/>
                  <w:lang w:eastAsia="ko-KR"/>
                </w:rPr>
                <w:t>Similar to Issue 1-3-4.</w:t>
              </w:r>
            </w:ins>
          </w:p>
        </w:tc>
      </w:tr>
      <w:tr w:rsidR="00B56250" w14:paraId="296D6126" w14:textId="77777777" w:rsidTr="00B56250">
        <w:trPr>
          <w:ins w:id="889" w:author="Huawei" w:date="2021-04-14T16:51:00Z"/>
        </w:trPr>
        <w:tc>
          <w:tcPr>
            <w:tcW w:w="1236" w:type="dxa"/>
          </w:tcPr>
          <w:p w14:paraId="469333DA" w14:textId="77777777" w:rsidR="00B56250" w:rsidRDefault="00B56250" w:rsidP="00E0035E">
            <w:pPr>
              <w:spacing w:after="120"/>
              <w:rPr>
                <w:ins w:id="890" w:author="Huawei" w:date="2021-04-14T16:51:00Z"/>
                <w:rFonts w:eastAsiaTheme="minorEastAsia"/>
                <w:lang w:val="en-US" w:eastAsia="zh-CN"/>
              </w:rPr>
            </w:pPr>
            <w:ins w:id="891"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183910D5" w14:textId="77777777" w:rsidR="00B56250" w:rsidRDefault="00B56250" w:rsidP="00E0035E">
            <w:pPr>
              <w:rPr>
                <w:ins w:id="892" w:author="Huawei" w:date="2021-04-14T16:51:00Z"/>
                <w:b/>
                <w:u w:val="single"/>
                <w:lang w:eastAsia="ko-KR"/>
              </w:rPr>
            </w:pPr>
            <w:ins w:id="893" w:author="Huawei" w:date="2021-04-14T16:51:00Z">
              <w:r>
                <w:rPr>
                  <w:b/>
                  <w:u w:val="single"/>
                  <w:lang w:eastAsia="ko-KR"/>
                </w:rPr>
                <w:t>Issue 1-5-1: Schemes for Bi-directional deployment</w:t>
              </w:r>
            </w:ins>
          </w:p>
          <w:p w14:paraId="60477EAA" w14:textId="77777777" w:rsidR="00B56250" w:rsidRPr="00E66082" w:rsidRDefault="00B56250" w:rsidP="00E0035E">
            <w:pPr>
              <w:rPr>
                <w:ins w:id="894" w:author="Huawei" w:date="2021-04-14T16:51:00Z"/>
                <w:lang w:eastAsia="ko-KR"/>
              </w:rPr>
            </w:pPr>
            <w:ins w:id="895" w:author="Huawei" w:date="2021-04-14T16:51:00Z">
              <w:r w:rsidRPr="00E66082">
                <w:rPr>
                  <w:lang w:eastAsia="ko-KR"/>
                </w:rPr>
                <w:t xml:space="preserve">We prefer the following </w:t>
              </w:r>
              <w:r>
                <w:rPr>
                  <w:lang w:eastAsia="ko-KR"/>
                </w:rPr>
                <w:t>scheme, two RRH beams point to Ds and Ds/2 respectively, panel boresight point to Ds/2.</w:t>
              </w:r>
            </w:ins>
          </w:p>
          <w:p w14:paraId="31D31DF2" w14:textId="77777777" w:rsidR="00B56250" w:rsidRDefault="00B56250" w:rsidP="00E0035E">
            <w:pPr>
              <w:spacing w:after="120"/>
              <w:rPr>
                <w:ins w:id="896" w:author="Huawei" w:date="2021-04-14T16:51:00Z"/>
                <w:rFonts w:eastAsia="Malgun Gothic"/>
                <w:b/>
                <w:u w:val="single"/>
                <w:lang w:eastAsia="ko-KR"/>
              </w:rPr>
            </w:pPr>
            <w:ins w:id="897" w:author="Huawei" w:date="2021-04-14T16:51:00Z">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8178" cy="1037851"/>
                            </a:xfrm>
                            <a:prstGeom prst="rect">
                              <a:avLst/>
                            </a:prstGeom>
                          </pic:spPr>
                        </pic:pic>
                      </a:graphicData>
                    </a:graphic>
                  </wp:inline>
                </w:drawing>
              </w:r>
            </w:ins>
          </w:p>
          <w:p w14:paraId="0B308CC2" w14:textId="77777777" w:rsidR="00B56250" w:rsidRDefault="00B56250" w:rsidP="00E0035E">
            <w:pPr>
              <w:spacing w:after="120"/>
              <w:rPr>
                <w:ins w:id="898" w:author="Huawei" w:date="2021-04-14T16:51:00Z"/>
                <w:rFonts w:eastAsia="Malgun Gothic"/>
                <w:b/>
                <w:u w:val="single"/>
                <w:lang w:eastAsia="ko-KR"/>
              </w:rPr>
            </w:pPr>
            <w:ins w:id="899" w:author="Huawei" w:date="2021-04-14T16:51:00Z">
              <w:r>
                <w:rPr>
                  <w:lang w:eastAsia="ko-KR"/>
                </w:rPr>
                <w:t>Actually as per our evaluation, there is no much difference for the panel boresight pointing to a certain position in the range of [Ds/2, Ds].</w:t>
              </w:r>
            </w:ins>
          </w:p>
          <w:p w14:paraId="609498A9" w14:textId="77777777" w:rsidR="00B56250" w:rsidRDefault="00B56250" w:rsidP="00E0035E">
            <w:pPr>
              <w:rPr>
                <w:ins w:id="900" w:author="Huawei" w:date="2021-04-14T16:51:00Z"/>
                <w:b/>
                <w:u w:val="single"/>
                <w:lang w:eastAsia="ko-KR"/>
              </w:rPr>
            </w:pPr>
            <w:ins w:id="901" w:author="Huawei" w:date="2021-04-14T16:51:00Z">
              <w:r>
                <w:rPr>
                  <w:b/>
                  <w:u w:val="single"/>
                  <w:lang w:eastAsia="ko-KR"/>
                </w:rPr>
                <w:lastRenderedPageBreak/>
                <w:t>Issue 1-5-2: Number of Beam for bi-directional RRH deployment, Scenario-B</w:t>
              </w:r>
            </w:ins>
          </w:p>
          <w:p w14:paraId="3FB16F59" w14:textId="77777777" w:rsidR="00B56250" w:rsidRPr="006D01D2" w:rsidRDefault="00B56250" w:rsidP="00E0035E">
            <w:pPr>
              <w:spacing w:after="120"/>
              <w:rPr>
                <w:ins w:id="902" w:author="Huawei" w:date="2021-04-14T16:51:00Z"/>
                <w:rFonts w:eastAsiaTheme="minorEastAsia"/>
                <w:lang w:eastAsia="zh-CN"/>
              </w:rPr>
            </w:pPr>
            <w:ins w:id="903" w:author="Huawei" w:date="2021-04-14T16:51:00Z">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ins>
          </w:p>
          <w:p w14:paraId="15098F03" w14:textId="77777777" w:rsidR="00B56250" w:rsidRDefault="00B56250" w:rsidP="00E0035E">
            <w:pPr>
              <w:rPr>
                <w:ins w:id="904" w:author="Huawei" w:date="2021-04-14T16:51:00Z"/>
                <w:b/>
                <w:u w:val="single"/>
                <w:lang w:eastAsia="ko-KR"/>
              </w:rPr>
            </w:pPr>
            <w:ins w:id="905" w:author="Huawei" w:date="2021-04-14T16:51:00Z">
              <w:r>
                <w:rPr>
                  <w:b/>
                  <w:u w:val="single"/>
                  <w:lang w:eastAsia="ko-KR"/>
                </w:rPr>
                <w:t>Issue 1-5-3: Beam Dwelling time</w:t>
              </w:r>
            </w:ins>
          </w:p>
          <w:p w14:paraId="2AC02C39" w14:textId="77777777" w:rsidR="00B56250" w:rsidRPr="00E66082" w:rsidRDefault="00B56250" w:rsidP="00E0035E">
            <w:pPr>
              <w:spacing w:after="120"/>
              <w:rPr>
                <w:ins w:id="906" w:author="Huawei" w:date="2021-04-14T16:51:00Z"/>
                <w:rFonts w:eastAsiaTheme="minorEastAsia"/>
                <w:lang w:eastAsia="zh-CN"/>
              </w:rPr>
            </w:pPr>
            <w:ins w:id="907" w:author="Huawei" w:date="2021-04-14T16:51:00Z">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ins>
          </w:p>
        </w:tc>
      </w:tr>
    </w:tbl>
    <w:p w14:paraId="1B3945C1" w14:textId="7C438D5D" w:rsidR="00753B98" w:rsidRPr="00B56250" w:rsidDel="00B56250" w:rsidRDefault="00753B98">
      <w:pPr>
        <w:rPr>
          <w:ins w:id="908" w:author="Thomas" w:date="2021-04-12T15:04:00Z"/>
          <w:del w:id="909" w:author="Huawei" w:date="2021-04-14T16:51:00Z"/>
          <w:color w:val="0070C0"/>
          <w:lang w:eastAsia="zh-CN"/>
        </w:rPr>
      </w:pPr>
    </w:p>
    <w:p w14:paraId="7F35BDD9" w14:textId="77777777" w:rsidR="00753B98" w:rsidRDefault="00DF7BB8">
      <w:pPr>
        <w:rPr>
          <w:ins w:id="910" w:author="Thomas" w:date="2021-04-12T15:04:00Z"/>
          <w:bCs/>
          <w:u w:val="single"/>
          <w:lang w:eastAsia="ko-KR"/>
        </w:rPr>
      </w:pPr>
      <w:ins w:id="911" w:author="Thomas" w:date="2021-04-12T15:04:00Z">
        <w:r>
          <w:rPr>
            <w:bCs/>
            <w:u w:val="single"/>
            <w:lang w:eastAsia="ko-KR"/>
          </w:rPr>
          <w:t xml:space="preserve">Sub topic </w:t>
        </w:r>
      </w:ins>
      <w:ins w:id="912" w:author="Thomas" w:date="2021-04-12T15:53:00Z">
        <w:r>
          <w:rPr>
            <w:bCs/>
            <w:u w:val="single"/>
            <w:lang w:eastAsia="ko-KR"/>
          </w:rPr>
          <w:t>2</w:t>
        </w:r>
      </w:ins>
      <w:ins w:id="913" w:author="Thomas" w:date="2021-04-12T15:04:00Z">
        <w:r>
          <w:rPr>
            <w:bCs/>
            <w:u w:val="single"/>
            <w:lang w:eastAsia="ko-KR"/>
          </w:rPr>
          <w:t>-6</w:t>
        </w:r>
      </w:ins>
    </w:p>
    <w:tbl>
      <w:tblPr>
        <w:tblStyle w:val="TableGrid"/>
        <w:tblW w:w="0" w:type="auto"/>
        <w:tblLook w:val="04A0" w:firstRow="1" w:lastRow="0" w:firstColumn="1" w:lastColumn="0" w:noHBand="0" w:noVBand="1"/>
      </w:tblPr>
      <w:tblGrid>
        <w:gridCol w:w="1236"/>
        <w:gridCol w:w="8395"/>
      </w:tblGrid>
      <w:tr w:rsidR="00753B98" w14:paraId="2C6AFA50" w14:textId="77777777">
        <w:trPr>
          <w:ins w:id="914" w:author="Thomas" w:date="2021-04-12T15:04:00Z"/>
        </w:trPr>
        <w:tc>
          <w:tcPr>
            <w:tcW w:w="1236" w:type="dxa"/>
          </w:tcPr>
          <w:p w14:paraId="4BC12BA3" w14:textId="77777777" w:rsidR="00753B98" w:rsidRDefault="00DF7BB8">
            <w:pPr>
              <w:spacing w:after="120"/>
              <w:rPr>
                <w:ins w:id="915" w:author="Thomas" w:date="2021-04-12T15:04:00Z"/>
                <w:rFonts w:eastAsiaTheme="minorEastAsia"/>
                <w:b/>
                <w:bCs/>
                <w:lang w:val="en-US" w:eastAsia="zh-CN"/>
              </w:rPr>
            </w:pPr>
            <w:ins w:id="916" w:author="Thomas" w:date="2021-04-12T15:04:00Z">
              <w:r>
                <w:rPr>
                  <w:rFonts w:eastAsiaTheme="minorEastAsia"/>
                  <w:b/>
                  <w:bCs/>
                  <w:lang w:val="en-US" w:eastAsia="zh-CN"/>
                </w:rPr>
                <w:t>Company</w:t>
              </w:r>
            </w:ins>
          </w:p>
        </w:tc>
        <w:tc>
          <w:tcPr>
            <w:tcW w:w="8395" w:type="dxa"/>
          </w:tcPr>
          <w:p w14:paraId="4CB3E527" w14:textId="77777777" w:rsidR="00753B98" w:rsidRDefault="00DF7BB8">
            <w:pPr>
              <w:spacing w:after="120"/>
              <w:rPr>
                <w:ins w:id="917" w:author="Thomas" w:date="2021-04-12T15:04:00Z"/>
                <w:rFonts w:eastAsiaTheme="minorEastAsia"/>
                <w:b/>
                <w:bCs/>
                <w:lang w:val="en-US" w:eastAsia="zh-CN"/>
              </w:rPr>
            </w:pPr>
            <w:ins w:id="918" w:author="Thomas" w:date="2021-04-12T15:04:00Z">
              <w:r>
                <w:rPr>
                  <w:rFonts w:eastAsiaTheme="minorEastAsia"/>
                  <w:b/>
                  <w:bCs/>
                  <w:lang w:val="en-US" w:eastAsia="zh-CN"/>
                </w:rPr>
                <w:t>Comments</w:t>
              </w:r>
            </w:ins>
          </w:p>
        </w:tc>
      </w:tr>
      <w:tr w:rsidR="00753B98" w14:paraId="0393152B" w14:textId="77777777">
        <w:trPr>
          <w:ins w:id="919" w:author="Thomas" w:date="2021-04-12T15:04:00Z"/>
        </w:trPr>
        <w:tc>
          <w:tcPr>
            <w:tcW w:w="1236" w:type="dxa"/>
          </w:tcPr>
          <w:p w14:paraId="1F118D2E" w14:textId="77777777" w:rsidR="00753B98" w:rsidRDefault="00DF7BB8">
            <w:pPr>
              <w:spacing w:after="120"/>
              <w:rPr>
                <w:ins w:id="920" w:author="Thomas" w:date="2021-04-12T15:04:00Z"/>
                <w:rFonts w:eastAsiaTheme="minorEastAsia"/>
                <w:lang w:eastAsia="zh-CN"/>
              </w:rPr>
            </w:pPr>
            <w:ins w:id="921" w:author="Thomas" w:date="2021-04-12T15:04:00Z">
              <w:r>
                <w:rPr>
                  <w:rFonts w:eastAsiaTheme="minorEastAsia"/>
                  <w:lang w:val="en-US" w:eastAsia="zh-CN"/>
                </w:rPr>
                <w:t>Ericsson</w:t>
              </w:r>
            </w:ins>
          </w:p>
        </w:tc>
        <w:tc>
          <w:tcPr>
            <w:tcW w:w="8395" w:type="dxa"/>
          </w:tcPr>
          <w:p w14:paraId="7F61E770" w14:textId="77777777" w:rsidR="00753B98" w:rsidRDefault="00DF7BB8">
            <w:pPr>
              <w:spacing w:after="120"/>
              <w:rPr>
                <w:ins w:id="922" w:author="Thomas" w:date="2021-04-12T15:53:00Z"/>
                <w:rFonts w:eastAsiaTheme="minorEastAsia"/>
                <w:lang w:eastAsia="zh-CN"/>
              </w:rPr>
            </w:pPr>
            <w:ins w:id="923" w:author="Thomas" w:date="2021-04-12T15:53:00Z">
              <w:r>
                <w:rPr>
                  <w:rFonts w:eastAsiaTheme="minorEastAsia"/>
                  <w:lang w:eastAsia="zh-CN"/>
                </w:rPr>
                <w:t xml:space="preserve">Note we have the same observation for scenario A. It is not obvious why to use bi-directional. </w:t>
              </w:r>
            </w:ins>
          </w:p>
          <w:p w14:paraId="69F8A9B3" w14:textId="77777777" w:rsidR="00753B98" w:rsidRDefault="00DF7BB8">
            <w:pPr>
              <w:spacing w:after="120"/>
              <w:rPr>
                <w:ins w:id="924" w:author="Thomas" w:date="2021-04-12T15:04:00Z"/>
                <w:rFonts w:eastAsiaTheme="minorEastAsia"/>
                <w:lang w:eastAsia="zh-CN"/>
              </w:rPr>
            </w:pPr>
            <w:ins w:id="925" w:author="Thomas" w:date="2021-04-12T15:53:00Z">
              <w:r>
                <w:rPr>
                  <w:rFonts w:eastAsiaTheme="minorEastAsia"/>
                  <w:lang w:eastAsia="zh-CN"/>
                </w:rPr>
                <w:t>With 2 pan</w:t>
              </w:r>
            </w:ins>
            <w:ins w:id="926" w:author="Thomas" w:date="2021-04-12T15:54:00Z">
              <w:r>
                <w:rPr>
                  <w:rFonts w:eastAsiaTheme="minorEastAsia"/>
                  <w:lang w:eastAsia="zh-CN"/>
                </w:rPr>
                <w:t>els in each direction at the UE and RRHs, the system could be operated as uni-directional in each direction with the CPE acting as 2 UEs. This would double the capacity compared to operating as bi-directional.</w:t>
              </w:r>
            </w:ins>
          </w:p>
        </w:tc>
      </w:tr>
      <w:tr w:rsidR="00753B98" w14:paraId="55FB3B2D" w14:textId="77777777">
        <w:trPr>
          <w:ins w:id="927" w:author="ZTE(Liu Wenhao)" w:date="2021-04-13T15:59:00Z"/>
        </w:trPr>
        <w:tc>
          <w:tcPr>
            <w:tcW w:w="1236" w:type="dxa"/>
          </w:tcPr>
          <w:p w14:paraId="3C9FBDA1" w14:textId="77777777" w:rsidR="00753B98" w:rsidRDefault="00DF7BB8">
            <w:pPr>
              <w:spacing w:after="120"/>
              <w:rPr>
                <w:ins w:id="928" w:author="ZTE(Liu Wenhao)" w:date="2021-04-13T15:59:00Z"/>
                <w:rFonts w:eastAsiaTheme="minorEastAsia"/>
                <w:lang w:val="en-US" w:eastAsia="zh-CN"/>
              </w:rPr>
            </w:pPr>
            <w:ins w:id="929" w:author="ZTE(Liu Wenhao)" w:date="2021-04-13T16:00:00Z">
              <w:r>
                <w:rPr>
                  <w:rFonts w:eastAsiaTheme="minorEastAsia" w:hint="eastAsia"/>
                  <w:lang w:val="en-US" w:eastAsia="zh-CN"/>
                </w:rPr>
                <w:t>ZTE</w:t>
              </w:r>
            </w:ins>
          </w:p>
        </w:tc>
        <w:tc>
          <w:tcPr>
            <w:tcW w:w="8395" w:type="dxa"/>
          </w:tcPr>
          <w:p w14:paraId="573AAD5E" w14:textId="77777777" w:rsidR="00753B98" w:rsidRDefault="00DF7BB8">
            <w:pPr>
              <w:spacing w:after="120"/>
              <w:rPr>
                <w:ins w:id="930" w:author="ZTE(Liu Wenhao)" w:date="2021-04-13T16:01:00Z"/>
                <w:rFonts w:eastAsiaTheme="minorEastAsia"/>
                <w:lang w:eastAsia="zh-CN"/>
              </w:rPr>
            </w:pPr>
            <w:ins w:id="931" w:author="ZTE(Liu Wenhao)" w:date="2021-04-13T16:01:00Z">
              <w:r>
                <w:rPr>
                  <w:b/>
                  <w:u w:val="single"/>
                  <w:lang w:eastAsia="ko-KR"/>
                </w:rPr>
                <w:t>Issue 1-6-1: Comparison between uni- and bi-directional RRH deployment</w:t>
              </w:r>
            </w:ins>
          </w:p>
          <w:p w14:paraId="0119CDDD" w14:textId="77777777" w:rsidR="00753B98" w:rsidRDefault="00DF7BB8">
            <w:pPr>
              <w:spacing w:after="120"/>
              <w:rPr>
                <w:ins w:id="932" w:author="ZTE(Liu Wenhao)" w:date="2021-04-13T15:59:00Z"/>
                <w:rFonts w:eastAsiaTheme="minorEastAsia"/>
                <w:lang w:val="en-US" w:eastAsia="zh-CN"/>
              </w:rPr>
            </w:pPr>
            <w:ins w:id="933" w:author="ZTE(Liu Wenhao)" w:date="2021-04-13T16:01:00Z">
              <w:r>
                <w:rPr>
                  <w:rFonts w:eastAsiaTheme="minorEastAsia" w:hint="eastAsia"/>
                  <w:lang w:val="en-US" w:eastAsia="zh-CN"/>
                </w:rPr>
                <w:t>The bi-directional means that the RRH is mounted with 2 panels</w:t>
              </w:r>
            </w:ins>
            <w:ins w:id="934" w:author="ZTE(Liu Wenhao)" w:date="2021-04-13T16:02:00Z">
              <w:r>
                <w:rPr>
                  <w:rFonts w:eastAsiaTheme="minorEastAsia" w:hint="eastAsia"/>
                  <w:lang w:val="en-US" w:eastAsia="zh-CN"/>
                </w:rPr>
                <w:t xml:space="preserve">. </w:t>
              </w:r>
            </w:ins>
            <w:ins w:id="935" w:author="ZTE(Liu Wenhao)" w:date="2021-04-13T19:18:00Z">
              <w:r>
                <w:rPr>
                  <w:rFonts w:eastAsiaTheme="minorEastAsia" w:hint="eastAsia"/>
                  <w:lang w:val="en-US" w:eastAsia="zh-CN"/>
                </w:rPr>
                <w:t>We think</w:t>
              </w:r>
            </w:ins>
            <w:ins w:id="936" w:author="ZTE(Liu Wenhao)" w:date="2021-04-13T16:02:00Z">
              <w:r>
                <w:rPr>
                  <w:rFonts w:eastAsiaTheme="minorEastAsia" w:hint="eastAsia"/>
                  <w:lang w:val="en-US" w:eastAsia="zh-CN"/>
                </w:rPr>
                <w:t xml:space="preserve"> bi-</w:t>
              </w:r>
            </w:ins>
            <w:ins w:id="937" w:author="ZTE(Liu Wenhao)" w:date="2021-04-13T16:03:00Z">
              <w:r>
                <w:rPr>
                  <w:rFonts w:eastAsiaTheme="minorEastAsia" w:hint="eastAsia"/>
                  <w:lang w:val="en-US" w:eastAsia="zh-CN"/>
                </w:rPr>
                <w:t xml:space="preserve">directional deployment </w:t>
              </w:r>
            </w:ins>
            <w:ins w:id="938" w:author="ZTE(Liu Wenhao)" w:date="2021-04-13T16:12:00Z">
              <w:r>
                <w:rPr>
                  <w:rFonts w:eastAsiaTheme="minorEastAsia" w:hint="eastAsia"/>
                  <w:lang w:val="en-US" w:eastAsia="zh-CN"/>
                </w:rPr>
                <w:t xml:space="preserve">can </w:t>
              </w:r>
            </w:ins>
            <w:ins w:id="939" w:author="ZTE(Liu Wenhao)" w:date="2021-04-13T16:04:00Z">
              <w:r>
                <w:rPr>
                  <w:rFonts w:eastAsiaTheme="minorEastAsia" w:hint="eastAsia"/>
                  <w:lang w:val="en-US" w:eastAsia="zh-CN"/>
                </w:rPr>
                <w:t>improve</w:t>
              </w:r>
            </w:ins>
            <w:ins w:id="940" w:author="ZTE(Liu Wenhao)" w:date="2021-04-13T16:12:00Z">
              <w:r>
                <w:rPr>
                  <w:rFonts w:eastAsiaTheme="minorEastAsia" w:hint="eastAsia"/>
                  <w:lang w:val="en-US" w:eastAsia="zh-CN"/>
                </w:rPr>
                <w:t xml:space="preserve"> coverage or capacity</w:t>
              </w:r>
            </w:ins>
            <w:ins w:id="941" w:author="ZTE(Liu Wenhao)" w:date="2021-04-13T16:04:00Z">
              <w:r>
                <w:rPr>
                  <w:rFonts w:eastAsiaTheme="minorEastAsia" w:hint="eastAsia"/>
                  <w:lang w:val="en-US" w:eastAsia="zh-CN"/>
                </w:rPr>
                <w:t xml:space="preserve">. Or </w:t>
              </w:r>
            </w:ins>
            <w:ins w:id="942" w:author="ZTE(Liu Wenhao)" w:date="2021-04-13T19:49:00Z">
              <w:r>
                <w:rPr>
                  <w:rFonts w:eastAsiaTheme="minorEastAsia" w:hint="eastAsia"/>
                  <w:lang w:val="en-US" w:eastAsia="zh-CN"/>
                </w:rPr>
                <w:t xml:space="preserve">maybe </w:t>
              </w:r>
            </w:ins>
            <w:ins w:id="943" w:author="ZTE(Liu Wenhao)" w:date="2021-04-13T16:04:00Z">
              <w:r>
                <w:rPr>
                  <w:rFonts w:eastAsiaTheme="minorEastAsia" w:hint="eastAsia"/>
                  <w:lang w:val="en-US" w:eastAsia="zh-CN"/>
                </w:rPr>
                <w:t xml:space="preserve">the bi-directional deployment </w:t>
              </w:r>
            </w:ins>
            <w:ins w:id="944" w:author="ZTE(Liu Wenhao)" w:date="2021-04-13T19:49:00Z">
              <w:r>
                <w:rPr>
                  <w:rFonts w:eastAsiaTheme="minorEastAsia" w:hint="eastAsia"/>
                  <w:lang w:val="en-US" w:eastAsia="zh-CN"/>
                </w:rPr>
                <w:t xml:space="preserve">should </w:t>
              </w:r>
            </w:ins>
            <w:ins w:id="945" w:author="ZTE(Liu Wenhao)" w:date="2021-04-13T16:04:00Z">
              <w:r>
                <w:rPr>
                  <w:rFonts w:eastAsiaTheme="minorEastAsia" w:hint="eastAsia"/>
                  <w:lang w:val="en-US" w:eastAsia="zh-CN"/>
                </w:rPr>
                <w:t>be c</w:t>
              </w:r>
            </w:ins>
            <w:ins w:id="946" w:author="ZTE(Liu Wenhao)" w:date="2021-04-13T16:05:00Z">
              <w:r>
                <w:rPr>
                  <w:rFonts w:eastAsiaTheme="minorEastAsia" w:hint="eastAsia"/>
                  <w:lang w:val="en-US" w:eastAsia="zh-CN"/>
                </w:rPr>
                <w:t>larified.</w:t>
              </w:r>
            </w:ins>
          </w:p>
        </w:tc>
      </w:tr>
      <w:tr w:rsidR="000F1F2B" w14:paraId="4FDB4C7C" w14:textId="77777777">
        <w:trPr>
          <w:ins w:id="947" w:author="Intel" w:date="2021-04-13T22:52:00Z"/>
        </w:trPr>
        <w:tc>
          <w:tcPr>
            <w:tcW w:w="1236" w:type="dxa"/>
          </w:tcPr>
          <w:p w14:paraId="091D78F7" w14:textId="2C85B100" w:rsidR="000F1F2B" w:rsidRDefault="000F1F2B">
            <w:pPr>
              <w:spacing w:after="120"/>
              <w:rPr>
                <w:ins w:id="948" w:author="Intel" w:date="2021-04-13T22:52:00Z"/>
                <w:rFonts w:eastAsiaTheme="minorEastAsia"/>
                <w:lang w:val="en-US" w:eastAsia="zh-CN"/>
              </w:rPr>
            </w:pPr>
            <w:ins w:id="949" w:author="Intel" w:date="2021-04-13T22:53:00Z">
              <w:r>
                <w:rPr>
                  <w:rFonts w:eastAsiaTheme="minorEastAsia"/>
                  <w:lang w:val="en-US" w:eastAsia="zh-CN"/>
                </w:rPr>
                <w:t>Intel</w:t>
              </w:r>
            </w:ins>
          </w:p>
        </w:tc>
        <w:tc>
          <w:tcPr>
            <w:tcW w:w="8395" w:type="dxa"/>
          </w:tcPr>
          <w:p w14:paraId="433D2623" w14:textId="77777777" w:rsidR="000F1F2B" w:rsidRPr="000F1F2B" w:rsidRDefault="000F1F2B" w:rsidP="000F1F2B">
            <w:pPr>
              <w:spacing w:after="120"/>
              <w:rPr>
                <w:ins w:id="950" w:author="Intel" w:date="2021-04-13T22:52:00Z"/>
                <w:b/>
                <w:u w:val="single"/>
                <w:lang w:eastAsia="ko-KR"/>
              </w:rPr>
            </w:pPr>
            <w:ins w:id="951" w:author="Intel" w:date="2021-04-13T22:52:00Z">
              <w:r w:rsidRPr="000F1F2B">
                <w:rPr>
                  <w:b/>
                  <w:u w:val="single"/>
                  <w:lang w:eastAsia="ko-KR"/>
                </w:rPr>
                <w:t>Issue 1-6-1: Comparison between uni- and bi-directional RRH deployment</w:t>
              </w:r>
            </w:ins>
          </w:p>
          <w:p w14:paraId="4AB654AD" w14:textId="5C5D6449" w:rsidR="000F1F2B" w:rsidRPr="000F1F2B" w:rsidRDefault="000F1F2B" w:rsidP="000F1F2B">
            <w:pPr>
              <w:spacing w:after="120"/>
              <w:rPr>
                <w:ins w:id="952" w:author="Intel" w:date="2021-04-13T22:52:00Z"/>
                <w:bCs/>
                <w:u w:val="single"/>
                <w:lang w:eastAsia="ko-KR"/>
              </w:rPr>
            </w:pPr>
            <w:ins w:id="953" w:author="Intel" w:date="2021-04-13T22:53:00Z">
              <w:r w:rsidRPr="000F1F2B">
                <w:rPr>
                  <w:bCs/>
                  <w:u w:val="single"/>
                  <w:lang w:eastAsia="ko-KR"/>
                </w:rPr>
                <w:t>As commented before, we find it more beneficial to use bi-directional deployment for uni-directional operation</w:t>
              </w:r>
            </w:ins>
            <w:ins w:id="954" w:author="Intel" w:date="2021-04-13T22:54:00Z">
              <w:r>
                <w:rPr>
                  <w:bCs/>
                  <w:u w:val="single"/>
                  <w:lang w:eastAsia="ko-KR"/>
                </w:rPr>
                <w:t>.</w:t>
              </w:r>
            </w:ins>
          </w:p>
        </w:tc>
      </w:tr>
      <w:tr w:rsidR="000F189B" w14:paraId="3E7131CC" w14:textId="77777777">
        <w:trPr>
          <w:ins w:id="955" w:author="Nokia" w:date="2021-04-13T23:39:00Z"/>
        </w:trPr>
        <w:tc>
          <w:tcPr>
            <w:tcW w:w="1236" w:type="dxa"/>
          </w:tcPr>
          <w:p w14:paraId="560BF109" w14:textId="1884E253" w:rsidR="000F189B" w:rsidRDefault="000F189B" w:rsidP="000F189B">
            <w:pPr>
              <w:spacing w:after="120"/>
              <w:rPr>
                <w:ins w:id="956" w:author="Nokia" w:date="2021-04-13T23:39:00Z"/>
                <w:rFonts w:eastAsiaTheme="minorEastAsia"/>
                <w:lang w:val="en-US" w:eastAsia="zh-CN"/>
              </w:rPr>
            </w:pPr>
          </w:p>
        </w:tc>
        <w:tc>
          <w:tcPr>
            <w:tcW w:w="8395" w:type="dxa"/>
          </w:tcPr>
          <w:p w14:paraId="0FE06CF7" w14:textId="77777777" w:rsidR="000F189B" w:rsidRPr="00DE339F" w:rsidRDefault="000F189B" w:rsidP="000F189B">
            <w:pPr>
              <w:rPr>
                <w:ins w:id="957" w:author="Nokia" w:date="2021-04-13T23:39:00Z"/>
                <w:b/>
                <w:u w:val="single"/>
                <w:lang w:eastAsia="ko-KR"/>
              </w:rPr>
            </w:pPr>
            <w:ins w:id="958" w:author="Nokia" w:date="2021-04-13T23:39:00Z">
              <w:r w:rsidRPr="00DE339F">
                <w:rPr>
                  <w:b/>
                  <w:u w:val="single"/>
                  <w:lang w:eastAsia="ko-KR"/>
                </w:rPr>
                <w:t>Issue 1-</w:t>
              </w:r>
              <w:r>
                <w:rPr>
                  <w:b/>
                  <w:u w:val="single"/>
                  <w:lang w:eastAsia="ko-KR"/>
                </w:rPr>
                <w:t>6-1: Comparison between uni- and bi-directional RRH deployment</w:t>
              </w:r>
            </w:ins>
          </w:p>
          <w:p w14:paraId="232ADD1C" w14:textId="2FC0FB13" w:rsidR="000F189B" w:rsidRPr="000F1F2B" w:rsidRDefault="000F189B" w:rsidP="000F189B">
            <w:pPr>
              <w:spacing w:after="120"/>
              <w:rPr>
                <w:ins w:id="959" w:author="Nokia" w:date="2021-04-13T23:39:00Z"/>
                <w:b/>
                <w:u w:val="single"/>
                <w:lang w:eastAsia="ko-KR"/>
              </w:rPr>
            </w:pPr>
            <w:ins w:id="960" w:author="Nokia" w:date="2021-04-13T23:39:00Z">
              <w:r>
                <w:rPr>
                  <w:lang w:eastAsia="zh-CN"/>
                </w:rPr>
                <w:t xml:space="preserve">In our opinion, the requirements should be designed taking both possible deployments into account. </w:t>
              </w:r>
            </w:ins>
          </w:p>
        </w:tc>
      </w:tr>
      <w:tr w:rsidR="007D4C28" w14:paraId="4FDC8E03" w14:textId="77777777">
        <w:trPr>
          <w:ins w:id="961" w:author="Samsung2" w:date="2021-04-14T12:17:00Z"/>
        </w:trPr>
        <w:tc>
          <w:tcPr>
            <w:tcW w:w="1236" w:type="dxa"/>
          </w:tcPr>
          <w:p w14:paraId="38295F9A" w14:textId="607D6003" w:rsidR="007D4C28" w:rsidRDefault="007D4C28" w:rsidP="000F189B">
            <w:pPr>
              <w:spacing w:after="120"/>
              <w:rPr>
                <w:ins w:id="962" w:author="Samsung2" w:date="2021-04-14T12:17:00Z"/>
                <w:rFonts w:eastAsiaTheme="minorEastAsia"/>
                <w:lang w:val="en-US" w:eastAsia="zh-CN"/>
              </w:rPr>
            </w:pPr>
            <w:ins w:id="963" w:author="Samsung2" w:date="2021-04-14T12:17:00Z">
              <w:r>
                <w:rPr>
                  <w:rFonts w:eastAsiaTheme="minorEastAsia"/>
                  <w:lang w:val="en-US" w:eastAsia="zh-CN"/>
                </w:rPr>
                <w:t>Samsung</w:t>
              </w:r>
            </w:ins>
          </w:p>
        </w:tc>
        <w:tc>
          <w:tcPr>
            <w:tcW w:w="8395" w:type="dxa"/>
          </w:tcPr>
          <w:p w14:paraId="44D946A1" w14:textId="77777777" w:rsidR="007D4C28" w:rsidRPr="000F1F2B" w:rsidRDefault="007D4C28" w:rsidP="007D4C28">
            <w:pPr>
              <w:spacing w:after="120"/>
              <w:rPr>
                <w:ins w:id="964" w:author="Samsung2" w:date="2021-04-14T12:17:00Z"/>
                <w:b/>
                <w:u w:val="single"/>
                <w:lang w:eastAsia="ko-KR"/>
              </w:rPr>
            </w:pPr>
            <w:ins w:id="965" w:author="Samsung2" w:date="2021-04-14T12:17:00Z">
              <w:r w:rsidRPr="000F1F2B">
                <w:rPr>
                  <w:b/>
                  <w:u w:val="single"/>
                  <w:lang w:eastAsia="ko-KR"/>
                </w:rPr>
                <w:t>Issue 1-6-1: Comparison between uni- and bi-directional RRH deployment</w:t>
              </w:r>
            </w:ins>
          </w:p>
          <w:p w14:paraId="5E776BC6" w14:textId="77777777" w:rsidR="007D4C28" w:rsidRDefault="007D4C28" w:rsidP="007D4C28">
            <w:pPr>
              <w:spacing w:after="120"/>
              <w:rPr>
                <w:ins w:id="966" w:author="Samsung2" w:date="2021-04-14T12:17:00Z"/>
                <w:bCs/>
                <w:u w:val="single"/>
                <w:lang w:eastAsia="ko-KR"/>
              </w:rPr>
            </w:pPr>
            <w:ins w:id="967" w:author="Samsung2" w:date="2021-04-14T12:17:00Z">
              <w:r>
                <w:rPr>
                  <w:bCs/>
                  <w:u w:val="single"/>
                  <w:lang w:eastAsia="ko-KR"/>
                </w:rPr>
                <w:t xml:space="preserve">The intention of comparison between uni- and bi-directional deployment needs clarification: </w:t>
              </w:r>
            </w:ins>
          </w:p>
          <w:p w14:paraId="266E6A3E" w14:textId="77777777" w:rsidR="007D4C28" w:rsidRPr="00BC416A" w:rsidRDefault="007D4C28" w:rsidP="007D4C28">
            <w:pPr>
              <w:spacing w:after="120"/>
              <w:rPr>
                <w:ins w:id="968" w:author="Samsung2" w:date="2021-04-14T12:17:00Z"/>
                <w:bCs/>
                <w:lang w:eastAsia="ko-KR"/>
              </w:rPr>
            </w:pPr>
            <w:ins w:id="969" w:author="Samsung2" w:date="2021-04-14T12:17:00Z">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ins>
          </w:p>
          <w:p w14:paraId="26456912" w14:textId="74EE81CB" w:rsidR="007D4C28" w:rsidRPr="00DE339F" w:rsidRDefault="007D4C28" w:rsidP="007D4C28">
            <w:pPr>
              <w:rPr>
                <w:ins w:id="970" w:author="Samsung2" w:date="2021-04-14T12:17:00Z"/>
                <w:b/>
                <w:u w:val="single"/>
                <w:lang w:eastAsia="ko-KR"/>
              </w:rPr>
            </w:pPr>
            <w:ins w:id="971" w:author="Samsung2" w:date="2021-04-14T12:17:00Z">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ins>
          </w:p>
        </w:tc>
      </w:tr>
      <w:tr w:rsidR="00B56250" w14:paraId="1B50CD7F" w14:textId="77777777" w:rsidTr="00B56250">
        <w:trPr>
          <w:ins w:id="972" w:author="Huawei" w:date="2021-04-14T16:51:00Z"/>
        </w:trPr>
        <w:tc>
          <w:tcPr>
            <w:tcW w:w="1236" w:type="dxa"/>
          </w:tcPr>
          <w:p w14:paraId="0CE0AABA" w14:textId="77777777" w:rsidR="00B56250" w:rsidRDefault="00B56250" w:rsidP="00E0035E">
            <w:pPr>
              <w:spacing w:after="120"/>
              <w:rPr>
                <w:ins w:id="973" w:author="Huawei" w:date="2021-04-14T16:51:00Z"/>
                <w:rFonts w:eastAsiaTheme="minorEastAsia"/>
                <w:lang w:val="en-US" w:eastAsia="zh-CN"/>
              </w:rPr>
            </w:pPr>
            <w:ins w:id="974"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220266BB" w14:textId="77777777" w:rsidR="00B56250" w:rsidRDefault="00B56250" w:rsidP="00E0035E">
            <w:pPr>
              <w:spacing w:after="120"/>
              <w:rPr>
                <w:ins w:id="975" w:author="Huawei" w:date="2021-04-14T16:51:00Z"/>
                <w:lang w:eastAsia="zh-CN"/>
              </w:rPr>
            </w:pPr>
            <w:ins w:id="976" w:author="Huawei" w:date="2021-04-14T16:51:00Z">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ins>
          </w:p>
          <w:p w14:paraId="512BE082" w14:textId="77777777" w:rsidR="00B56250" w:rsidRPr="00200D97" w:rsidRDefault="00B56250" w:rsidP="00E0035E">
            <w:pPr>
              <w:spacing w:after="120"/>
              <w:rPr>
                <w:ins w:id="977" w:author="Huawei" w:date="2021-04-14T16:51:00Z"/>
                <w:lang w:eastAsia="zh-CN"/>
              </w:rPr>
            </w:pPr>
            <w:ins w:id="978" w:author="Huawei" w:date="2021-04-14T16:51:00Z">
              <w:r>
                <w:rPr>
                  <w:lang w:eastAsia="zh-CN"/>
                </w:rPr>
                <w:t xml:space="preserve">We don’t think the capacity will be doubled since the total system capacity is </w:t>
              </w:r>
              <w:r w:rsidRPr="00F2702C">
                <w:rPr>
                  <w:rFonts w:eastAsia="SimSun"/>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ins>
          </w:p>
        </w:tc>
      </w:tr>
    </w:tbl>
    <w:p w14:paraId="221A076A" w14:textId="0B31B45A" w:rsidR="00753B98" w:rsidRPr="00B56250" w:rsidDel="00B56250" w:rsidRDefault="00753B98">
      <w:pPr>
        <w:rPr>
          <w:ins w:id="979" w:author="Thomas" w:date="2021-04-12T15:04:00Z"/>
          <w:del w:id="980" w:author="Huawei" w:date="2021-04-14T16:51:00Z"/>
          <w:color w:val="0070C0"/>
          <w:lang w:eastAsia="zh-CN"/>
        </w:rPr>
      </w:pPr>
    </w:p>
    <w:p w14:paraId="5B9B392F" w14:textId="77777777" w:rsidR="00753B98" w:rsidRDefault="00DF7BB8">
      <w:pPr>
        <w:rPr>
          <w:ins w:id="981" w:author="Thomas" w:date="2021-04-12T15:04:00Z"/>
          <w:bCs/>
          <w:u w:val="single"/>
          <w:lang w:eastAsia="ko-KR"/>
        </w:rPr>
      </w:pPr>
      <w:ins w:id="982" w:author="Thomas" w:date="2021-04-12T15:04:00Z">
        <w:r>
          <w:rPr>
            <w:bCs/>
            <w:u w:val="single"/>
            <w:lang w:eastAsia="ko-KR"/>
          </w:rPr>
          <w:t>Sub topic 1-7</w:t>
        </w:r>
      </w:ins>
    </w:p>
    <w:tbl>
      <w:tblPr>
        <w:tblStyle w:val="TableGrid"/>
        <w:tblW w:w="0" w:type="auto"/>
        <w:tblLook w:val="04A0" w:firstRow="1" w:lastRow="0" w:firstColumn="1" w:lastColumn="0" w:noHBand="0" w:noVBand="1"/>
      </w:tblPr>
      <w:tblGrid>
        <w:gridCol w:w="1236"/>
        <w:gridCol w:w="8395"/>
      </w:tblGrid>
      <w:tr w:rsidR="00753B98" w14:paraId="7AF6F203" w14:textId="77777777">
        <w:trPr>
          <w:ins w:id="983" w:author="Thomas" w:date="2021-04-12T15:04:00Z"/>
        </w:trPr>
        <w:tc>
          <w:tcPr>
            <w:tcW w:w="1236" w:type="dxa"/>
          </w:tcPr>
          <w:p w14:paraId="6CEDAB72" w14:textId="77777777" w:rsidR="00753B98" w:rsidRDefault="00DF7BB8">
            <w:pPr>
              <w:spacing w:after="120"/>
              <w:rPr>
                <w:ins w:id="984" w:author="Thomas" w:date="2021-04-12T15:04:00Z"/>
                <w:rFonts w:eastAsiaTheme="minorEastAsia"/>
                <w:b/>
                <w:bCs/>
                <w:lang w:val="en-US" w:eastAsia="zh-CN"/>
              </w:rPr>
            </w:pPr>
            <w:ins w:id="985" w:author="Thomas" w:date="2021-04-12T15:04:00Z">
              <w:r>
                <w:rPr>
                  <w:rFonts w:eastAsiaTheme="minorEastAsia"/>
                  <w:b/>
                  <w:bCs/>
                  <w:lang w:val="en-US" w:eastAsia="zh-CN"/>
                </w:rPr>
                <w:t>Company</w:t>
              </w:r>
            </w:ins>
          </w:p>
        </w:tc>
        <w:tc>
          <w:tcPr>
            <w:tcW w:w="8395" w:type="dxa"/>
          </w:tcPr>
          <w:p w14:paraId="74D7196A" w14:textId="77777777" w:rsidR="00753B98" w:rsidRDefault="00DF7BB8">
            <w:pPr>
              <w:spacing w:after="120"/>
              <w:rPr>
                <w:ins w:id="986" w:author="Thomas" w:date="2021-04-12T15:04:00Z"/>
                <w:rFonts w:eastAsiaTheme="minorEastAsia"/>
                <w:b/>
                <w:bCs/>
                <w:lang w:val="en-US" w:eastAsia="zh-CN"/>
              </w:rPr>
            </w:pPr>
            <w:ins w:id="987" w:author="Thomas" w:date="2021-04-12T15:04:00Z">
              <w:r>
                <w:rPr>
                  <w:rFonts w:eastAsiaTheme="minorEastAsia"/>
                  <w:b/>
                  <w:bCs/>
                  <w:lang w:val="en-US" w:eastAsia="zh-CN"/>
                </w:rPr>
                <w:t>Comments</w:t>
              </w:r>
            </w:ins>
          </w:p>
        </w:tc>
      </w:tr>
      <w:tr w:rsidR="00753B98" w14:paraId="3D346E34" w14:textId="77777777">
        <w:trPr>
          <w:ins w:id="988" w:author="Thomas" w:date="2021-04-12T15:04:00Z"/>
        </w:trPr>
        <w:tc>
          <w:tcPr>
            <w:tcW w:w="1236" w:type="dxa"/>
          </w:tcPr>
          <w:p w14:paraId="6EAF5CB1" w14:textId="77777777" w:rsidR="00753B98" w:rsidRDefault="00DF7BB8">
            <w:pPr>
              <w:spacing w:after="120"/>
              <w:rPr>
                <w:ins w:id="989" w:author="Thomas" w:date="2021-04-12T15:04:00Z"/>
                <w:rFonts w:eastAsiaTheme="minorEastAsia"/>
                <w:lang w:eastAsia="zh-CN"/>
              </w:rPr>
            </w:pPr>
            <w:ins w:id="990" w:author="Thomas" w:date="2021-04-12T15:04:00Z">
              <w:r>
                <w:rPr>
                  <w:rFonts w:eastAsiaTheme="minorEastAsia"/>
                  <w:lang w:val="en-US" w:eastAsia="zh-CN"/>
                </w:rPr>
                <w:t>Ericsson</w:t>
              </w:r>
            </w:ins>
          </w:p>
        </w:tc>
        <w:tc>
          <w:tcPr>
            <w:tcW w:w="8395" w:type="dxa"/>
          </w:tcPr>
          <w:p w14:paraId="5883D907" w14:textId="77777777" w:rsidR="00753B98" w:rsidRDefault="00DF7BB8">
            <w:pPr>
              <w:rPr>
                <w:ins w:id="991" w:author="Thomas" w:date="2021-04-12T15:54:00Z"/>
                <w:b/>
                <w:u w:val="single"/>
                <w:lang w:eastAsia="ko-KR"/>
              </w:rPr>
            </w:pPr>
            <w:ins w:id="992" w:author="Thomas" w:date="2021-04-12T15:54:00Z">
              <w:r>
                <w:rPr>
                  <w:rFonts w:eastAsiaTheme="minorEastAsia"/>
                  <w:lang w:eastAsia="zh-CN"/>
                </w:rPr>
                <w:tab/>
              </w:r>
              <w:r>
                <w:rPr>
                  <w:b/>
                  <w:u w:val="single"/>
                  <w:lang w:eastAsia="ko-KR"/>
                </w:rPr>
                <w:t>Issue 1-7-1: Necessity of Signaling</w:t>
              </w:r>
            </w:ins>
          </w:p>
          <w:p w14:paraId="5529BC94" w14:textId="77777777" w:rsidR="00753B98" w:rsidRDefault="00DF7BB8" w:rsidP="004A07C0">
            <w:pPr>
              <w:tabs>
                <w:tab w:val="left" w:pos="1149"/>
              </w:tabs>
              <w:spacing w:after="120"/>
              <w:rPr>
                <w:ins w:id="993" w:author="Thomas" w:date="2021-04-12T15:04:00Z"/>
                <w:rFonts w:eastAsiaTheme="minorEastAsia"/>
                <w:lang w:eastAsia="zh-CN"/>
              </w:rPr>
            </w:pPr>
            <w:ins w:id="994" w:author="Thomas" w:date="2021-04-12T15:54:00Z">
              <w:r>
                <w:rPr>
                  <w:rFonts w:eastAsiaTheme="minorEastAsia"/>
                  <w:lang w:eastAsia="zh-CN"/>
                </w:rPr>
                <w:t>This can be discussed in RR</w:t>
              </w:r>
            </w:ins>
            <w:ins w:id="995" w:author="Thomas" w:date="2021-04-12T15:55:00Z">
              <w:r>
                <w:rPr>
                  <w:rFonts w:eastAsiaTheme="minorEastAsia"/>
                  <w:lang w:eastAsia="zh-CN"/>
                </w:rPr>
                <w:t>M if decided that bi-directional should be included.</w:t>
              </w:r>
            </w:ins>
          </w:p>
        </w:tc>
      </w:tr>
      <w:tr w:rsidR="000F1F2B" w14:paraId="4CBFF8A5" w14:textId="77777777">
        <w:trPr>
          <w:ins w:id="996" w:author="Intel" w:date="2021-04-13T22:56:00Z"/>
        </w:trPr>
        <w:tc>
          <w:tcPr>
            <w:tcW w:w="1236" w:type="dxa"/>
          </w:tcPr>
          <w:p w14:paraId="358437BF" w14:textId="3F6EBCA3" w:rsidR="000F1F2B" w:rsidRDefault="000F1F2B">
            <w:pPr>
              <w:spacing w:after="120"/>
              <w:rPr>
                <w:ins w:id="997" w:author="Intel" w:date="2021-04-13T22:56:00Z"/>
                <w:rFonts w:eastAsiaTheme="minorEastAsia"/>
                <w:lang w:val="en-US" w:eastAsia="zh-CN"/>
              </w:rPr>
            </w:pPr>
            <w:ins w:id="998" w:author="Intel" w:date="2021-04-13T22:56:00Z">
              <w:r>
                <w:rPr>
                  <w:rFonts w:eastAsiaTheme="minorEastAsia"/>
                  <w:lang w:val="en-US" w:eastAsia="zh-CN"/>
                </w:rPr>
                <w:t>Intel</w:t>
              </w:r>
            </w:ins>
          </w:p>
        </w:tc>
        <w:tc>
          <w:tcPr>
            <w:tcW w:w="8395" w:type="dxa"/>
          </w:tcPr>
          <w:p w14:paraId="1D010F1B" w14:textId="77777777" w:rsidR="000F1F2B" w:rsidRDefault="000F1F2B" w:rsidP="000F1F2B">
            <w:pPr>
              <w:rPr>
                <w:ins w:id="999" w:author="Intel" w:date="2021-04-13T22:56:00Z"/>
                <w:b/>
                <w:u w:val="single"/>
                <w:lang w:eastAsia="ko-KR"/>
              </w:rPr>
            </w:pPr>
            <w:ins w:id="1000" w:author="Intel" w:date="2021-04-13T22:56:00Z">
              <w:r>
                <w:rPr>
                  <w:b/>
                  <w:u w:val="single"/>
                  <w:lang w:eastAsia="ko-KR"/>
                </w:rPr>
                <w:t>Issue 1-7-1: Necessity of Signaling</w:t>
              </w:r>
            </w:ins>
          </w:p>
          <w:p w14:paraId="2C5B7C65" w14:textId="4E0DE613" w:rsidR="000F1F2B" w:rsidRPr="004A07C0" w:rsidRDefault="000F1F2B" w:rsidP="004A07C0">
            <w:pPr>
              <w:overflowPunct/>
              <w:autoSpaceDE/>
              <w:autoSpaceDN/>
              <w:adjustRightInd/>
              <w:spacing w:after="120"/>
              <w:textAlignment w:val="auto"/>
              <w:rPr>
                <w:ins w:id="1001" w:author="Intel" w:date="2021-04-13T22:56:00Z"/>
                <w:szCs w:val="24"/>
                <w:lang w:eastAsia="zh-CN"/>
              </w:rPr>
            </w:pPr>
            <w:ins w:id="1002" w:author="Intel" w:date="2021-04-13T22:56:00Z">
              <w:r w:rsidRPr="000F1F2B">
                <w:rPr>
                  <w:szCs w:val="24"/>
                  <w:lang w:eastAsia="zh-CN"/>
                </w:rPr>
                <w:t xml:space="preserve">Need </w:t>
              </w:r>
              <w:r>
                <w:rPr>
                  <w:szCs w:val="24"/>
                  <w:lang w:eastAsia="zh-CN"/>
                </w:rPr>
                <w:t xml:space="preserve">to </w:t>
              </w:r>
            </w:ins>
            <w:ins w:id="1003" w:author="Intel" w:date="2021-04-13T22:57:00Z">
              <w:r w:rsidR="004A07C0">
                <w:rPr>
                  <w:szCs w:val="24"/>
                  <w:lang w:eastAsia="zh-CN"/>
                </w:rPr>
                <w:t>agree</w:t>
              </w:r>
            </w:ins>
            <w:ins w:id="1004" w:author="Intel" w:date="2021-04-13T22:56:00Z">
              <w:r w:rsidR="004A07C0">
                <w:rPr>
                  <w:szCs w:val="24"/>
                  <w:lang w:eastAsia="zh-CN"/>
                </w:rPr>
                <w:t xml:space="preserve"> first, whether bi-directional operation should be </w:t>
              </w:r>
            </w:ins>
            <w:ins w:id="1005" w:author="Intel" w:date="2021-04-13T22:57:00Z">
              <w:r w:rsidR="004A07C0">
                <w:rPr>
                  <w:szCs w:val="24"/>
                  <w:lang w:eastAsia="zh-CN"/>
                </w:rPr>
                <w:t>considered.</w:t>
              </w:r>
            </w:ins>
            <w:ins w:id="1006" w:author="Intel" w:date="2021-04-13T22:56:00Z">
              <w:r w:rsidR="004A07C0">
                <w:rPr>
                  <w:szCs w:val="24"/>
                  <w:lang w:eastAsia="zh-CN"/>
                </w:rPr>
                <w:t xml:space="preserve"> </w:t>
              </w:r>
            </w:ins>
          </w:p>
        </w:tc>
      </w:tr>
      <w:tr w:rsidR="00EE4917" w14:paraId="476F19C4" w14:textId="77777777">
        <w:trPr>
          <w:ins w:id="1007" w:author="Samsung2" w:date="2021-04-14T15:41:00Z"/>
        </w:trPr>
        <w:tc>
          <w:tcPr>
            <w:tcW w:w="1236" w:type="dxa"/>
          </w:tcPr>
          <w:p w14:paraId="463221BB" w14:textId="33A9BB47" w:rsidR="00EE4917" w:rsidRDefault="00EE4917" w:rsidP="00EE4917">
            <w:pPr>
              <w:spacing w:after="120"/>
              <w:rPr>
                <w:ins w:id="1008" w:author="Samsung2" w:date="2021-04-14T15:41:00Z"/>
                <w:rFonts w:eastAsiaTheme="minorEastAsia"/>
                <w:lang w:val="en-US" w:eastAsia="zh-CN"/>
              </w:rPr>
            </w:pPr>
            <w:ins w:id="1009" w:author="Samsung2" w:date="2021-04-14T15:41:00Z">
              <w:r>
                <w:rPr>
                  <w:rFonts w:eastAsiaTheme="minorEastAsia"/>
                  <w:lang w:val="en-US" w:eastAsia="zh-CN"/>
                </w:rPr>
                <w:lastRenderedPageBreak/>
                <w:t>QC</w:t>
              </w:r>
            </w:ins>
          </w:p>
        </w:tc>
        <w:tc>
          <w:tcPr>
            <w:tcW w:w="8395" w:type="dxa"/>
          </w:tcPr>
          <w:p w14:paraId="11826C8F" w14:textId="77777777" w:rsidR="00EE4917" w:rsidRDefault="00EE4917" w:rsidP="00EE4917">
            <w:pPr>
              <w:rPr>
                <w:ins w:id="1010" w:author="Samsung2" w:date="2021-04-14T15:41:00Z"/>
                <w:b/>
                <w:u w:val="single"/>
                <w:lang w:eastAsia="ko-KR"/>
              </w:rPr>
            </w:pPr>
            <w:ins w:id="1011" w:author="Samsung2" w:date="2021-04-14T15:41:00Z">
              <w:r>
                <w:rPr>
                  <w:b/>
                  <w:u w:val="single"/>
                  <w:lang w:eastAsia="ko-KR"/>
                </w:rPr>
                <w:t>Issue 1-7-1: Necessity of Signaling</w:t>
              </w:r>
            </w:ins>
          </w:p>
          <w:p w14:paraId="0C44D369" w14:textId="538B74A7" w:rsidR="00EE4917" w:rsidRDefault="00EE4917" w:rsidP="00EE4917">
            <w:pPr>
              <w:rPr>
                <w:ins w:id="1012" w:author="Samsung2" w:date="2021-04-14T15:41:00Z"/>
                <w:b/>
                <w:u w:val="single"/>
                <w:lang w:eastAsia="ko-KR"/>
              </w:rPr>
            </w:pPr>
            <w:ins w:id="1013" w:author="Samsung2" w:date="2021-04-14T15:41:00Z">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ins>
          </w:p>
        </w:tc>
      </w:tr>
      <w:tr w:rsidR="00EE4917" w14:paraId="1D0097F0" w14:textId="77777777">
        <w:trPr>
          <w:ins w:id="1014" w:author="Samsung2" w:date="2021-04-14T12:17:00Z"/>
        </w:trPr>
        <w:tc>
          <w:tcPr>
            <w:tcW w:w="1236" w:type="dxa"/>
          </w:tcPr>
          <w:p w14:paraId="3B4EA9CB" w14:textId="3FEF15F4" w:rsidR="00EE4917" w:rsidRDefault="00EE4917" w:rsidP="00EE4917">
            <w:pPr>
              <w:spacing w:after="120"/>
              <w:rPr>
                <w:ins w:id="1015" w:author="Samsung2" w:date="2021-04-14T12:17:00Z"/>
                <w:rFonts w:eastAsiaTheme="minorEastAsia"/>
                <w:lang w:val="en-US" w:eastAsia="zh-CN"/>
              </w:rPr>
            </w:pPr>
            <w:ins w:id="1016" w:author="Samsung2" w:date="2021-04-14T12:17:00Z">
              <w:r>
                <w:rPr>
                  <w:rFonts w:eastAsiaTheme="minorEastAsia" w:hint="eastAsia"/>
                  <w:lang w:val="en-US" w:eastAsia="zh-CN"/>
                </w:rPr>
                <w:t>S</w:t>
              </w:r>
              <w:r>
                <w:rPr>
                  <w:rFonts w:eastAsiaTheme="minorEastAsia"/>
                  <w:lang w:val="en-US" w:eastAsia="zh-CN"/>
                </w:rPr>
                <w:t>amsung</w:t>
              </w:r>
            </w:ins>
          </w:p>
        </w:tc>
        <w:tc>
          <w:tcPr>
            <w:tcW w:w="8395" w:type="dxa"/>
          </w:tcPr>
          <w:p w14:paraId="522A1991" w14:textId="77777777" w:rsidR="00EE4917" w:rsidRDefault="00EE4917" w:rsidP="00EE4917">
            <w:pPr>
              <w:rPr>
                <w:ins w:id="1017" w:author="Samsung2" w:date="2021-04-14T12:17:00Z"/>
                <w:b/>
                <w:u w:val="single"/>
                <w:lang w:eastAsia="ko-KR"/>
              </w:rPr>
            </w:pPr>
            <w:ins w:id="1018" w:author="Samsung2" w:date="2021-04-14T12:17:00Z">
              <w:r>
                <w:rPr>
                  <w:b/>
                  <w:u w:val="single"/>
                  <w:lang w:eastAsia="ko-KR"/>
                </w:rPr>
                <w:t xml:space="preserve">Suggest the following guidance for following discussion: </w:t>
              </w:r>
            </w:ins>
          </w:p>
          <w:p w14:paraId="3423A70B" w14:textId="77777777" w:rsidR="00EE4917" w:rsidRPr="003733D9" w:rsidRDefault="00EE4917" w:rsidP="00EE4917">
            <w:pPr>
              <w:pStyle w:val="ListParagraph"/>
              <w:numPr>
                <w:ilvl w:val="0"/>
                <w:numId w:val="13"/>
              </w:numPr>
              <w:ind w:firstLineChars="0"/>
              <w:rPr>
                <w:ins w:id="1019" w:author="Samsung2" w:date="2021-04-14T12:17:00Z"/>
                <w:rFonts w:eastAsia="Yu Mincho"/>
                <w:lang w:eastAsia="ko-KR"/>
              </w:rPr>
            </w:pPr>
            <w:ins w:id="1020" w:author="Samsung2" w:date="2021-04-14T12:17:00Z">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ins>
          </w:p>
          <w:p w14:paraId="56CC22E4" w14:textId="77777777" w:rsidR="00EE4917" w:rsidRPr="003733D9" w:rsidRDefault="00EE4917" w:rsidP="00EE4917">
            <w:pPr>
              <w:pStyle w:val="ListParagraph"/>
              <w:numPr>
                <w:ilvl w:val="0"/>
                <w:numId w:val="13"/>
              </w:numPr>
              <w:ind w:firstLineChars="0"/>
              <w:rPr>
                <w:ins w:id="1021" w:author="Samsung2" w:date="2021-04-14T12:17:00Z"/>
                <w:rFonts w:eastAsia="Yu Mincho"/>
                <w:lang w:eastAsia="ko-KR"/>
              </w:rPr>
            </w:pPr>
            <w:ins w:id="1022" w:author="Samsung2" w:date="2021-04-14T12:17:00Z">
              <w:r w:rsidRPr="003733D9">
                <w:rPr>
                  <w:rFonts w:eastAsia="Yu Mincho"/>
                  <w:lang w:eastAsia="ko-KR"/>
                </w:rPr>
                <w:t xml:space="preserve">For the necessity and how to define signalling for RRM operation, it is discussed in RRM session. </w:t>
              </w:r>
            </w:ins>
          </w:p>
          <w:p w14:paraId="53D49262" w14:textId="7063731F" w:rsidR="00EE4917" w:rsidRDefault="00EE4917" w:rsidP="00EE4917">
            <w:pPr>
              <w:rPr>
                <w:ins w:id="1023" w:author="Samsung2" w:date="2021-04-14T12:17:00Z"/>
                <w:b/>
                <w:u w:val="single"/>
                <w:lang w:eastAsia="ko-KR"/>
              </w:rPr>
            </w:pPr>
            <w:ins w:id="1024" w:author="Samsung2" w:date="2021-04-14T12:17:00Z">
              <w:r w:rsidRPr="003733D9">
                <w:rPr>
                  <w:lang w:eastAsia="ko-KR"/>
                </w:rPr>
                <w:t>For the necessity and how to define signalling for Demod operation, it is discussed in Demod session.</w:t>
              </w:r>
            </w:ins>
          </w:p>
        </w:tc>
      </w:tr>
      <w:tr w:rsidR="00B56250" w14:paraId="56E57BBB" w14:textId="77777777" w:rsidTr="00B56250">
        <w:trPr>
          <w:ins w:id="1025" w:author="Huawei" w:date="2021-04-14T16:51:00Z"/>
        </w:trPr>
        <w:tc>
          <w:tcPr>
            <w:tcW w:w="1236" w:type="dxa"/>
          </w:tcPr>
          <w:p w14:paraId="00D3453F" w14:textId="77777777" w:rsidR="00B56250" w:rsidRDefault="00B56250" w:rsidP="00E0035E">
            <w:pPr>
              <w:spacing w:after="120"/>
              <w:rPr>
                <w:ins w:id="1026" w:author="Huawei" w:date="2021-04-14T16:51:00Z"/>
                <w:rFonts w:eastAsiaTheme="minorEastAsia"/>
                <w:lang w:val="en-US" w:eastAsia="zh-CN"/>
              </w:rPr>
            </w:pPr>
            <w:ins w:id="1027" w:author="Huawei" w:date="2021-04-14T16:51:00Z">
              <w:r>
                <w:rPr>
                  <w:rFonts w:eastAsiaTheme="minorEastAsia" w:hint="eastAsia"/>
                  <w:lang w:val="en-US" w:eastAsia="zh-CN"/>
                </w:rPr>
                <w:t>H</w:t>
              </w:r>
              <w:r>
                <w:rPr>
                  <w:rFonts w:eastAsiaTheme="minorEastAsia"/>
                  <w:lang w:val="en-US" w:eastAsia="zh-CN"/>
                </w:rPr>
                <w:t>uawei</w:t>
              </w:r>
            </w:ins>
          </w:p>
        </w:tc>
        <w:tc>
          <w:tcPr>
            <w:tcW w:w="8395" w:type="dxa"/>
          </w:tcPr>
          <w:p w14:paraId="44143942" w14:textId="77777777" w:rsidR="00B56250" w:rsidRDefault="00B56250" w:rsidP="00E0035E">
            <w:pPr>
              <w:rPr>
                <w:ins w:id="1028" w:author="Huawei" w:date="2021-04-14T16:51:00Z"/>
                <w:rFonts w:eastAsiaTheme="minorEastAsia"/>
                <w:lang w:eastAsia="zh-CN"/>
              </w:rPr>
            </w:pPr>
            <w:ins w:id="1029" w:author="Huawei" w:date="2021-04-14T16:51:00Z">
              <w:r>
                <w:rPr>
                  <w:rFonts w:eastAsiaTheme="minorEastAsia" w:hint="eastAsia"/>
                  <w:lang w:eastAsia="zh-CN"/>
                </w:rPr>
                <w:t>O</w:t>
              </w:r>
              <w:r>
                <w:rPr>
                  <w:rFonts w:eastAsiaTheme="minorEastAsia"/>
                  <w:lang w:eastAsia="zh-CN"/>
                </w:rPr>
                <w:t>K to discuss this issue in RRM.</w:t>
              </w:r>
            </w:ins>
          </w:p>
        </w:tc>
      </w:tr>
    </w:tbl>
    <w:p w14:paraId="1F74A512" w14:textId="19843ADF" w:rsidR="00753B98" w:rsidRPr="00B56250" w:rsidDel="00B56250" w:rsidRDefault="00753B98">
      <w:pPr>
        <w:rPr>
          <w:ins w:id="1030" w:author="Thomas" w:date="2021-04-12T15:04:00Z"/>
          <w:del w:id="1031" w:author="Huawei" w:date="2021-04-14T16:51:00Z"/>
          <w:color w:val="0070C0"/>
          <w:lang w:eastAsia="zh-CN"/>
        </w:rPr>
      </w:pPr>
    </w:p>
    <w:p w14:paraId="58ED77C2" w14:textId="77777777" w:rsidR="00753B98" w:rsidRDefault="00DF7BB8">
      <w:pPr>
        <w:rPr>
          <w:ins w:id="1032" w:author="Thomas" w:date="2021-04-12T15:04:00Z"/>
          <w:bCs/>
          <w:u w:val="single"/>
          <w:lang w:eastAsia="ko-KR"/>
        </w:rPr>
      </w:pPr>
      <w:ins w:id="1033" w:author="Thomas" w:date="2021-04-12T15:04:00Z">
        <w:r>
          <w:rPr>
            <w:bCs/>
            <w:u w:val="single"/>
            <w:lang w:eastAsia="ko-KR"/>
          </w:rPr>
          <w:t>Sub topic 1-8</w:t>
        </w:r>
      </w:ins>
    </w:p>
    <w:tbl>
      <w:tblPr>
        <w:tblStyle w:val="TableGrid"/>
        <w:tblW w:w="0" w:type="auto"/>
        <w:tblLook w:val="04A0" w:firstRow="1" w:lastRow="0" w:firstColumn="1" w:lastColumn="0" w:noHBand="0" w:noVBand="1"/>
      </w:tblPr>
      <w:tblGrid>
        <w:gridCol w:w="1236"/>
        <w:gridCol w:w="8395"/>
      </w:tblGrid>
      <w:tr w:rsidR="00753B98" w14:paraId="085BF74A" w14:textId="77777777">
        <w:trPr>
          <w:ins w:id="1034" w:author="Thomas" w:date="2021-04-12T15:04:00Z"/>
        </w:trPr>
        <w:tc>
          <w:tcPr>
            <w:tcW w:w="1236" w:type="dxa"/>
          </w:tcPr>
          <w:p w14:paraId="29182D9C" w14:textId="77777777" w:rsidR="00753B98" w:rsidRDefault="00DF7BB8">
            <w:pPr>
              <w:spacing w:after="120"/>
              <w:rPr>
                <w:ins w:id="1035" w:author="Thomas" w:date="2021-04-12T15:04:00Z"/>
                <w:rFonts w:eastAsiaTheme="minorEastAsia"/>
                <w:b/>
                <w:bCs/>
                <w:lang w:val="en-US" w:eastAsia="zh-CN"/>
              </w:rPr>
            </w:pPr>
            <w:ins w:id="1036" w:author="Thomas" w:date="2021-04-12T15:04:00Z">
              <w:r>
                <w:rPr>
                  <w:rFonts w:eastAsiaTheme="minorEastAsia"/>
                  <w:b/>
                  <w:bCs/>
                  <w:lang w:val="en-US" w:eastAsia="zh-CN"/>
                </w:rPr>
                <w:t>Company</w:t>
              </w:r>
            </w:ins>
          </w:p>
        </w:tc>
        <w:tc>
          <w:tcPr>
            <w:tcW w:w="8395" w:type="dxa"/>
          </w:tcPr>
          <w:p w14:paraId="1F9A953D" w14:textId="77777777" w:rsidR="00753B98" w:rsidRDefault="00DF7BB8">
            <w:pPr>
              <w:spacing w:after="120"/>
              <w:rPr>
                <w:ins w:id="1037" w:author="Thomas" w:date="2021-04-12T15:04:00Z"/>
                <w:rFonts w:eastAsiaTheme="minorEastAsia"/>
                <w:b/>
                <w:bCs/>
                <w:lang w:val="en-US" w:eastAsia="zh-CN"/>
              </w:rPr>
            </w:pPr>
            <w:ins w:id="1038" w:author="Thomas" w:date="2021-04-12T15:04:00Z">
              <w:r>
                <w:rPr>
                  <w:rFonts w:eastAsiaTheme="minorEastAsia"/>
                  <w:b/>
                  <w:bCs/>
                  <w:lang w:val="en-US" w:eastAsia="zh-CN"/>
                </w:rPr>
                <w:t>Comments</w:t>
              </w:r>
            </w:ins>
          </w:p>
        </w:tc>
      </w:tr>
      <w:tr w:rsidR="00753B98" w14:paraId="624683A5" w14:textId="77777777">
        <w:trPr>
          <w:ins w:id="1039" w:author="Thomas" w:date="2021-04-12T15:04:00Z"/>
        </w:trPr>
        <w:tc>
          <w:tcPr>
            <w:tcW w:w="1236" w:type="dxa"/>
          </w:tcPr>
          <w:p w14:paraId="4B2A9937" w14:textId="77777777" w:rsidR="00753B98" w:rsidRDefault="00DF7BB8">
            <w:pPr>
              <w:spacing w:after="120"/>
              <w:rPr>
                <w:ins w:id="1040" w:author="Thomas" w:date="2021-04-12T15:04:00Z"/>
                <w:rFonts w:eastAsiaTheme="minorEastAsia"/>
                <w:lang w:eastAsia="zh-CN"/>
              </w:rPr>
            </w:pPr>
            <w:ins w:id="1041" w:author="Thomas" w:date="2021-04-12T15:04:00Z">
              <w:r>
                <w:rPr>
                  <w:rFonts w:eastAsiaTheme="minorEastAsia"/>
                  <w:lang w:val="en-US" w:eastAsia="zh-CN"/>
                </w:rPr>
                <w:t>Ericsson</w:t>
              </w:r>
            </w:ins>
          </w:p>
        </w:tc>
        <w:tc>
          <w:tcPr>
            <w:tcW w:w="8395" w:type="dxa"/>
          </w:tcPr>
          <w:p w14:paraId="3C44A9D3" w14:textId="77777777" w:rsidR="00753B98" w:rsidRDefault="00DF7BB8">
            <w:pPr>
              <w:rPr>
                <w:ins w:id="1042" w:author="Thomas" w:date="2021-04-12T15:55:00Z"/>
                <w:b/>
                <w:u w:val="single"/>
                <w:lang w:eastAsia="ko-KR"/>
              </w:rPr>
            </w:pPr>
            <w:ins w:id="1043" w:author="Thomas" w:date="2021-04-12T15:55:00Z">
              <w:r>
                <w:rPr>
                  <w:b/>
                  <w:u w:val="single"/>
                  <w:lang w:eastAsia="ko-KR"/>
                </w:rPr>
                <w:t>Issue 1-8-2: Consider 1 RRH site per BBU</w:t>
              </w:r>
            </w:ins>
          </w:p>
          <w:p w14:paraId="3133CB23" w14:textId="77777777" w:rsidR="00753B98" w:rsidRDefault="00DF7BB8">
            <w:pPr>
              <w:spacing w:after="120"/>
              <w:rPr>
                <w:ins w:id="1044" w:author="Thomas" w:date="2021-04-12T15:56:00Z"/>
                <w:rFonts w:eastAsiaTheme="minorEastAsia"/>
                <w:lang w:eastAsia="zh-CN"/>
              </w:rPr>
            </w:pPr>
            <w:ins w:id="1045" w:author="Thomas" w:date="2021-04-12T15:55:00Z">
              <w:r>
                <w:rPr>
                  <w:rFonts w:eastAsiaTheme="minorEastAsia"/>
                  <w:lang w:eastAsia="zh-CN"/>
                </w:rPr>
                <w:t xml:space="preserve">This can be considered in addition to DPS; not clear does it make any difference to the requirements though. </w:t>
              </w:r>
            </w:ins>
          </w:p>
          <w:p w14:paraId="2B04BC22" w14:textId="77777777" w:rsidR="00753B98" w:rsidRDefault="00753B98">
            <w:pPr>
              <w:spacing w:after="120"/>
              <w:rPr>
                <w:ins w:id="1046" w:author="Thomas" w:date="2021-04-12T15:56:00Z"/>
                <w:rFonts w:eastAsiaTheme="minorEastAsia"/>
                <w:lang w:eastAsia="zh-CN"/>
              </w:rPr>
            </w:pPr>
          </w:p>
          <w:p w14:paraId="6FB22397" w14:textId="77777777" w:rsidR="00753B98" w:rsidRDefault="00DF7BB8">
            <w:pPr>
              <w:rPr>
                <w:ins w:id="1047" w:author="Thomas" w:date="2021-04-12T15:56:00Z"/>
                <w:b/>
                <w:u w:val="single"/>
                <w:lang w:eastAsia="ko-KR"/>
              </w:rPr>
            </w:pPr>
            <w:ins w:id="1048" w:author="Thomas" w:date="2021-04-12T15:56:00Z">
              <w:r>
                <w:rPr>
                  <w:b/>
                  <w:u w:val="single"/>
                  <w:lang w:eastAsia="ko-KR"/>
                </w:rPr>
                <w:t>Issue 1-8-3: High difference in propagation delays</w:t>
              </w:r>
            </w:ins>
          </w:p>
          <w:p w14:paraId="200C3D63" w14:textId="77777777" w:rsidR="00753B98" w:rsidRDefault="00DF7BB8">
            <w:pPr>
              <w:spacing w:after="120"/>
              <w:rPr>
                <w:ins w:id="1049" w:author="Thomas" w:date="2021-04-12T15:56:00Z"/>
                <w:rFonts w:eastAsiaTheme="minorEastAsia"/>
                <w:lang w:eastAsia="zh-CN"/>
              </w:rPr>
            </w:pPr>
            <w:ins w:id="1050" w:author="Thomas" w:date="2021-04-12T15:56:00Z">
              <w:r>
                <w:rPr>
                  <w:rFonts w:eastAsiaTheme="minorEastAsia"/>
                  <w:lang w:eastAsia="zh-CN"/>
                </w:rPr>
                <w:t>There is a need for uni-directional for a mechanism to re-set the UL TA when the serving BS is changed</w:t>
              </w:r>
            </w:ins>
            <w:ins w:id="1051" w:author="Thomas" w:date="2021-04-12T16:51:00Z">
              <w:r>
                <w:rPr>
                  <w:rFonts w:eastAsiaTheme="minorEastAsia"/>
                  <w:lang w:eastAsia="zh-CN"/>
                </w:rPr>
                <w:t>; this needs to be further considered (but a solution should be possible).</w:t>
              </w:r>
            </w:ins>
          </w:p>
          <w:p w14:paraId="109BB73D" w14:textId="77777777" w:rsidR="00753B98" w:rsidRDefault="00753B98">
            <w:pPr>
              <w:spacing w:after="120"/>
              <w:rPr>
                <w:ins w:id="1052" w:author="Thomas" w:date="2021-04-12T15:56:00Z"/>
                <w:rFonts w:eastAsiaTheme="minorEastAsia"/>
                <w:lang w:eastAsia="zh-CN"/>
              </w:rPr>
            </w:pPr>
          </w:p>
          <w:p w14:paraId="40D16272" w14:textId="77777777" w:rsidR="00753B98" w:rsidRDefault="00DF7BB8">
            <w:pPr>
              <w:rPr>
                <w:ins w:id="1053" w:author="Thomas" w:date="2021-04-12T15:56:00Z"/>
                <w:b/>
                <w:u w:val="single"/>
                <w:lang w:eastAsia="ko-KR"/>
              </w:rPr>
            </w:pPr>
            <w:ins w:id="1054" w:author="Thomas" w:date="2021-04-12T15:56:00Z">
              <w:r>
                <w:rPr>
                  <w:b/>
                  <w:u w:val="single"/>
                  <w:lang w:eastAsia="ko-KR"/>
                </w:rPr>
                <w:t>Issue 1-8-4: Dedicated network for roof-mounted CPE</w:t>
              </w:r>
            </w:ins>
          </w:p>
          <w:p w14:paraId="3BBA8D99" w14:textId="77777777" w:rsidR="00753B98" w:rsidRDefault="00DF7BB8">
            <w:pPr>
              <w:spacing w:after="120"/>
              <w:rPr>
                <w:ins w:id="1055" w:author="Thomas" w:date="2021-04-12T15:57:00Z"/>
                <w:rFonts w:eastAsiaTheme="minorEastAsia"/>
                <w:lang w:eastAsia="zh-CN"/>
              </w:rPr>
            </w:pPr>
            <w:ins w:id="1056" w:author="Thomas" w:date="2021-04-12T16:52:00Z">
              <w:r>
                <w:rPr>
                  <w:rFonts w:eastAsiaTheme="minorEastAsia"/>
                  <w:lang w:eastAsia="zh-CN"/>
                </w:rPr>
                <w:t>Makes sense; there will not be other types of UE directly along the track as in scenario A</w:t>
              </w:r>
            </w:ins>
            <w:ins w:id="1057" w:author="Thomas" w:date="2021-04-12T16:51:00Z">
              <w:r>
                <w:rPr>
                  <w:rFonts w:eastAsiaTheme="minorEastAsia"/>
                  <w:lang w:eastAsia="zh-CN"/>
                </w:rPr>
                <w:t>.</w:t>
              </w:r>
            </w:ins>
          </w:p>
          <w:p w14:paraId="7ED70CC8" w14:textId="77777777" w:rsidR="00753B98" w:rsidRDefault="00753B98">
            <w:pPr>
              <w:spacing w:after="120"/>
              <w:rPr>
                <w:ins w:id="1058" w:author="Thomas" w:date="2021-04-12T15:57:00Z"/>
                <w:rFonts w:eastAsiaTheme="minorEastAsia"/>
                <w:lang w:eastAsia="zh-CN"/>
              </w:rPr>
            </w:pPr>
          </w:p>
          <w:p w14:paraId="1B124B92" w14:textId="77777777" w:rsidR="00753B98" w:rsidRDefault="00DF7BB8">
            <w:pPr>
              <w:rPr>
                <w:ins w:id="1059" w:author="Thomas" w:date="2021-04-12T15:57:00Z"/>
                <w:b/>
                <w:u w:val="single"/>
                <w:lang w:eastAsia="ko-KR"/>
              </w:rPr>
            </w:pPr>
            <w:ins w:id="1060" w:author="Thomas" w:date="2021-04-12T15:57:00Z">
              <w:r>
                <w:rPr>
                  <w:b/>
                  <w:u w:val="single"/>
                  <w:lang w:eastAsia="ko-KR"/>
                </w:rPr>
                <w:t>Issue 1-8-5: Handheld UE for FR2 HST</w:t>
              </w:r>
            </w:ins>
          </w:p>
          <w:p w14:paraId="27E9DDB5" w14:textId="77777777" w:rsidR="00753B98" w:rsidRDefault="00DF7BB8">
            <w:pPr>
              <w:spacing w:after="120"/>
              <w:rPr>
                <w:ins w:id="1061" w:author="Thomas" w:date="2021-04-12T15:57:00Z"/>
                <w:rFonts w:eastAsiaTheme="minorEastAsia"/>
                <w:lang w:eastAsia="zh-CN"/>
              </w:rPr>
            </w:pPr>
            <w:ins w:id="1062" w:author="Thomas" w:date="2021-04-12T16:00:00Z">
              <w:r>
                <w:rPr>
                  <w:rFonts w:eastAsiaTheme="minorEastAsia"/>
                  <w:lang w:eastAsia="zh-CN"/>
                </w:rPr>
                <w:t>W</w:t>
              </w:r>
            </w:ins>
            <w:ins w:id="1063" w:author="Thomas" w:date="2021-04-12T15:57:00Z">
              <w:r>
                <w:rPr>
                  <w:rFonts w:eastAsiaTheme="minorEastAsia"/>
                  <w:lang w:eastAsia="zh-CN"/>
                </w:rPr>
                <w:t>all losses would prevent such UEs from connecting.</w:t>
              </w:r>
            </w:ins>
            <w:ins w:id="1064" w:author="Thomas" w:date="2021-04-12T16:00:00Z">
              <w:r>
                <w:rPr>
                  <w:rFonts w:eastAsiaTheme="minorEastAsia"/>
                  <w:lang w:eastAsia="zh-CN"/>
                </w:rPr>
                <w:t xml:space="preserve"> Also</w:t>
              </w:r>
            </w:ins>
            <w:ins w:id="1065" w:author="Thomas" w:date="2021-04-12T16:52:00Z">
              <w:r>
                <w:rPr>
                  <w:rFonts w:eastAsiaTheme="minorEastAsia"/>
                  <w:lang w:eastAsia="zh-CN"/>
                </w:rPr>
                <w:t>,</w:t>
              </w:r>
            </w:ins>
            <w:ins w:id="1066" w:author="Thomas" w:date="2021-04-12T16:00:00Z">
              <w:r>
                <w:rPr>
                  <w:rFonts w:eastAsiaTheme="minorEastAsia"/>
                  <w:lang w:eastAsia="zh-CN"/>
                </w:rPr>
                <w:t xml:space="preserve"> the orientation of the UEs would be random. </w:t>
              </w:r>
            </w:ins>
            <w:ins w:id="1067" w:author="Thomas" w:date="2021-04-12T16:01:00Z">
              <w:r>
                <w:rPr>
                  <w:rFonts w:eastAsiaTheme="minorEastAsia"/>
                  <w:lang w:eastAsia="zh-CN"/>
                </w:rPr>
                <w:t xml:space="preserve">Scenarios and </w:t>
              </w:r>
            </w:ins>
            <w:ins w:id="1068" w:author="Thomas" w:date="2021-04-12T16:00:00Z">
              <w:r>
                <w:rPr>
                  <w:rFonts w:eastAsiaTheme="minorEastAsia"/>
                  <w:lang w:eastAsia="zh-CN"/>
                </w:rPr>
                <w:t>RRM requirements could be very different. The WID states that the focus should be on roof mounted UEs. We prefer to exclude handheld UEs</w:t>
              </w:r>
            </w:ins>
            <w:ins w:id="1069" w:author="Thomas" w:date="2021-04-12T16:01:00Z">
              <w:r>
                <w:rPr>
                  <w:rFonts w:eastAsiaTheme="minorEastAsia"/>
                  <w:lang w:eastAsia="zh-CN"/>
                </w:rPr>
                <w:t xml:space="preserve"> and keep the focus on roof mounted UE</w:t>
              </w:r>
            </w:ins>
            <w:ins w:id="1070" w:author="Thomas" w:date="2021-04-12T16:00:00Z">
              <w:r>
                <w:rPr>
                  <w:rFonts w:eastAsiaTheme="minorEastAsia"/>
                  <w:lang w:eastAsia="zh-CN"/>
                </w:rPr>
                <w:t>.</w:t>
              </w:r>
            </w:ins>
          </w:p>
          <w:p w14:paraId="51EB2F09" w14:textId="77777777" w:rsidR="00753B98" w:rsidRDefault="00753B98">
            <w:pPr>
              <w:spacing w:after="120"/>
              <w:rPr>
                <w:ins w:id="1071" w:author="Thomas" w:date="2021-04-12T15:57:00Z"/>
                <w:rFonts w:eastAsiaTheme="minorEastAsia"/>
                <w:lang w:eastAsia="zh-CN"/>
              </w:rPr>
            </w:pPr>
          </w:p>
          <w:p w14:paraId="467854A5" w14:textId="77777777" w:rsidR="00753B98" w:rsidRDefault="00DF7BB8">
            <w:pPr>
              <w:rPr>
                <w:ins w:id="1072" w:author="Thomas" w:date="2021-04-12T15:57:00Z"/>
                <w:b/>
                <w:u w:val="single"/>
                <w:lang w:eastAsia="ko-KR"/>
              </w:rPr>
            </w:pPr>
            <w:ins w:id="1073" w:author="Thomas" w:date="2021-04-12T15:57:00Z">
              <w:r>
                <w:rPr>
                  <w:b/>
                  <w:u w:val="single"/>
                  <w:lang w:eastAsia="ko-KR"/>
                </w:rPr>
                <w:t>Issue 1-8-6: The ability of Multi-beam RX or TX at UE</w:t>
              </w:r>
            </w:ins>
          </w:p>
          <w:p w14:paraId="115418C2" w14:textId="77777777" w:rsidR="00753B98" w:rsidRDefault="00DF7BB8">
            <w:pPr>
              <w:spacing w:after="120"/>
              <w:rPr>
                <w:ins w:id="1074" w:author="Thomas" w:date="2021-04-12T15:04:00Z"/>
                <w:rFonts w:eastAsiaTheme="minorEastAsia"/>
                <w:lang w:eastAsia="zh-CN"/>
              </w:rPr>
            </w:pPr>
            <w:ins w:id="1075" w:author="Thomas" w:date="2021-04-12T15:57:00Z">
              <w:r>
                <w:rPr>
                  <w:rFonts w:eastAsiaTheme="minorEastAsia"/>
                  <w:lang w:eastAsia="zh-CN"/>
                </w:rPr>
                <w:t>We do not see a need for multi-beam UE. However</w:t>
              </w:r>
            </w:ins>
            <w:ins w:id="1076" w:author="Thomas" w:date="2021-04-12T16:52:00Z">
              <w:r>
                <w:rPr>
                  <w:rFonts w:eastAsiaTheme="minorEastAsia"/>
                  <w:lang w:eastAsia="zh-CN"/>
                </w:rPr>
                <w:t>,</w:t>
              </w:r>
            </w:ins>
            <w:ins w:id="1077" w:author="Thomas" w:date="2021-04-12T15:57:00Z">
              <w:r>
                <w:rPr>
                  <w:rFonts w:eastAsiaTheme="minorEastAsia"/>
                  <w:lang w:eastAsia="zh-CN"/>
                </w:rPr>
                <w:t xml:space="preserve"> operating each panel of the UE as a separate UE with uni-directional transmission would double the capacity.</w:t>
              </w:r>
            </w:ins>
          </w:p>
        </w:tc>
      </w:tr>
      <w:tr w:rsidR="00753B98" w14:paraId="74F8A0CF" w14:textId="77777777">
        <w:trPr>
          <w:ins w:id="1078" w:author="ZTE(Liu Wenhao)" w:date="2021-04-13T16:14:00Z"/>
        </w:trPr>
        <w:tc>
          <w:tcPr>
            <w:tcW w:w="1236" w:type="dxa"/>
          </w:tcPr>
          <w:p w14:paraId="4635417C" w14:textId="77777777" w:rsidR="00753B98" w:rsidRDefault="00DF7BB8">
            <w:pPr>
              <w:spacing w:after="120"/>
              <w:rPr>
                <w:ins w:id="1079" w:author="ZTE(Liu Wenhao)" w:date="2021-04-13T16:14:00Z"/>
                <w:rFonts w:eastAsiaTheme="minorEastAsia"/>
                <w:lang w:val="en-US" w:eastAsia="zh-CN"/>
              </w:rPr>
            </w:pPr>
            <w:ins w:id="1080" w:author="ZTE(Liu Wenhao)" w:date="2021-04-13T16:14:00Z">
              <w:r>
                <w:rPr>
                  <w:rFonts w:eastAsiaTheme="minorEastAsia" w:hint="eastAsia"/>
                  <w:lang w:val="en-US" w:eastAsia="zh-CN"/>
                </w:rPr>
                <w:t>ZTE</w:t>
              </w:r>
            </w:ins>
          </w:p>
        </w:tc>
        <w:tc>
          <w:tcPr>
            <w:tcW w:w="8395" w:type="dxa"/>
          </w:tcPr>
          <w:p w14:paraId="041E0525" w14:textId="77777777" w:rsidR="00753B98" w:rsidRDefault="00DF7BB8">
            <w:pPr>
              <w:spacing w:after="120"/>
              <w:rPr>
                <w:ins w:id="1081" w:author="ZTE(Liu Wenhao)" w:date="2021-04-13T16:15:00Z"/>
                <w:rFonts w:eastAsiaTheme="minorEastAsia"/>
                <w:lang w:eastAsia="zh-CN"/>
              </w:rPr>
            </w:pPr>
            <w:ins w:id="1082" w:author="ZTE(Liu Wenhao)" w:date="2021-04-13T16:15:00Z">
              <w:r>
                <w:rPr>
                  <w:b/>
                  <w:u w:val="single"/>
                  <w:lang w:eastAsia="ko-KR"/>
                </w:rPr>
                <w:t>Issue 1-8-2: Consider 1 RRH site per BBU</w:t>
              </w:r>
            </w:ins>
          </w:p>
          <w:p w14:paraId="0EB820C8" w14:textId="77777777" w:rsidR="00753B98" w:rsidRDefault="00DF7BB8">
            <w:pPr>
              <w:spacing w:after="120"/>
              <w:rPr>
                <w:ins w:id="1083" w:author="ZTE(Liu Wenhao)" w:date="2021-04-13T16:15:00Z"/>
                <w:rFonts w:eastAsiaTheme="minorEastAsia"/>
                <w:lang w:val="en-US" w:eastAsia="zh-CN"/>
              </w:rPr>
            </w:pPr>
            <w:ins w:id="1084" w:author="ZTE(Liu Wenhao)" w:date="2021-04-13T19:22:00Z">
              <w:r>
                <w:rPr>
                  <w:rFonts w:eastAsiaTheme="minorEastAsia" w:hint="eastAsia"/>
                  <w:lang w:val="en-US" w:eastAsia="zh-CN"/>
                </w:rPr>
                <w:t>Can be consid</w:t>
              </w:r>
            </w:ins>
            <w:ins w:id="1085" w:author="ZTE(Liu Wenhao)" w:date="2021-04-13T19:23:00Z">
              <w:r>
                <w:rPr>
                  <w:rFonts w:eastAsiaTheme="minorEastAsia" w:hint="eastAsia"/>
                  <w:lang w:val="en-US" w:eastAsia="zh-CN"/>
                </w:rPr>
                <w:t>ered if only HST CPE is supported for HST_FR2</w:t>
              </w:r>
            </w:ins>
            <w:ins w:id="1086" w:author="ZTE(Liu Wenhao)" w:date="2021-04-13T16:17:00Z">
              <w:r>
                <w:rPr>
                  <w:rFonts w:eastAsiaTheme="minorEastAsia" w:hint="eastAsia"/>
                  <w:lang w:val="en-US" w:eastAsia="zh-CN"/>
                </w:rPr>
                <w:t>.</w:t>
              </w:r>
            </w:ins>
          </w:p>
          <w:p w14:paraId="48CE3EF2" w14:textId="77777777" w:rsidR="00753B98" w:rsidRDefault="00DF7BB8">
            <w:pPr>
              <w:spacing w:after="120"/>
              <w:rPr>
                <w:ins w:id="1087" w:author="ZTE(Liu Wenhao)" w:date="2021-04-13T16:24:00Z"/>
                <w:b/>
                <w:u w:val="single"/>
                <w:lang w:eastAsia="ko-KR"/>
              </w:rPr>
              <w:pPrChange w:id="1088" w:author="Unknown" w:date="2021-04-13T19:27:00Z">
                <w:pPr/>
              </w:pPrChange>
            </w:pPr>
            <w:ins w:id="1089" w:author="ZTE(Liu Wenhao)" w:date="2021-04-13T16:24:00Z">
              <w:r>
                <w:rPr>
                  <w:b/>
                  <w:u w:val="single"/>
                  <w:lang w:eastAsia="ko-KR"/>
                </w:rPr>
                <w:t>Issue 1-8-3: High difference in propagation delays</w:t>
              </w:r>
            </w:ins>
          </w:p>
          <w:p w14:paraId="2B519CC9" w14:textId="77777777" w:rsidR="00753B98" w:rsidRDefault="00DF7BB8">
            <w:pPr>
              <w:spacing w:after="120"/>
              <w:rPr>
                <w:ins w:id="1090" w:author="ZTE(Liu Wenhao)" w:date="2021-04-13T16:14:00Z"/>
                <w:rFonts w:eastAsiaTheme="minorEastAsia"/>
                <w:lang w:val="en-US" w:eastAsia="zh-CN"/>
              </w:rPr>
            </w:pPr>
            <w:ins w:id="1091" w:author="ZTE(Liu Wenhao)" w:date="2021-04-13T16:24:00Z">
              <w:r>
                <w:rPr>
                  <w:rFonts w:eastAsiaTheme="minorEastAsia" w:hint="eastAsia"/>
                  <w:lang w:val="en-US" w:eastAsia="zh-CN"/>
                </w:rPr>
                <w:t>Agree</w:t>
              </w:r>
            </w:ins>
          </w:p>
        </w:tc>
      </w:tr>
      <w:tr w:rsidR="004A07C0" w14:paraId="658D551B" w14:textId="77777777">
        <w:trPr>
          <w:ins w:id="1092" w:author="Intel" w:date="2021-04-13T22:57:00Z"/>
        </w:trPr>
        <w:tc>
          <w:tcPr>
            <w:tcW w:w="1236" w:type="dxa"/>
          </w:tcPr>
          <w:p w14:paraId="7732217E" w14:textId="450C1C0C" w:rsidR="004A07C0" w:rsidRDefault="004A07C0">
            <w:pPr>
              <w:spacing w:after="120"/>
              <w:rPr>
                <w:ins w:id="1093" w:author="Intel" w:date="2021-04-13T22:57:00Z"/>
                <w:rFonts w:eastAsiaTheme="minorEastAsia"/>
                <w:lang w:val="en-US" w:eastAsia="zh-CN"/>
              </w:rPr>
            </w:pPr>
            <w:ins w:id="1094" w:author="Intel" w:date="2021-04-13T22:57:00Z">
              <w:r>
                <w:rPr>
                  <w:rFonts w:eastAsiaTheme="minorEastAsia"/>
                  <w:lang w:val="en-US" w:eastAsia="zh-CN"/>
                </w:rPr>
                <w:lastRenderedPageBreak/>
                <w:t>Intel</w:t>
              </w:r>
            </w:ins>
          </w:p>
        </w:tc>
        <w:tc>
          <w:tcPr>
            <w:tcW w:w="8395" w:type="dxa"/>
          </w:tcPr>
          <w:p w14:paraId="70849F25" w14:textId="77777777" w:rsidR="004A07C0" w:rsidRDefault="004A07C0" w:rsidP="004A07C0">
            <w:pPr>
              <w:rPr>
                <w:ins w:id="1095" w:author="Intel" w:date="2021-04-13T22:57:00Z"/>
                <w:b/>
                <w:u w:val="single"/>
                <w:lang w:eastAsia="ko-KR"/>
              </w:rPr>
            </w:pPr>
            <w:ins w:id="1096" w:author="Intel" w:date="2021-04-13T22:57:00Z">
              <w:r>
                <w:rPr>
                  <w:b/>
                  <w:u w:val="single"/>
                  <w:lang w:eastAsia="ko-KR"/>
                </w:rPr>
                <w:t>Issue 1-8-2: Consider 1 RRH site per BBU</w:t>
              </w:r>
            </w:ins>
          </w:p>
          <w:p w14:paraId="20C417FE" w14:textId="71086418" w:rsidR="004A07C0" w:rsidRDefault="004A07C0" w:rsidP="004A07C0">
            <w:pPr>
              <w:overflowPunct/>
              <w:autoSpaceDE/>
              <w:autoSpaceDN/>
              <w:adjustRightInd/>
              <w:spacing w:after="120"/>
              <w:textAlignment w:val="auto"/>
              <w:rPr>
                <w:ins w:id="1097" w:author="Intel" w:date="2021-04-13T22:57:00Z"/>
                <w:szCs w:val="24"/>
                <w:lang w:eastAsia="zh-CN"/>
              </w:rPr>
            </w:pPr>
            <w:ins w:id="1098" w:author="Intel" w:date="2021-04-13T22:58:00Z">
              <w:r>
                <w:rPr>
                  <w:szCs w:val="24"/>
                  <w:lang w:eastAsia="zh-CN"/>
                </w:rPr>
                <w:t xml:space="preserve">Agree that such deployment </w:t>
              </w:r>
            </w:ins>
            <w:ins w:id="1099" w:author="Intel" w:date="2021-04-13T23:00:00Z">
              <w:r>
                <w:rPr>
                  <w:szCs w:val="24"/>
                  <w:lang w:eastAsia="zh-CN"/>
                </w:rPr>
                <w:t xml:space="preserve">can </w:t>
              </w:r>
            </w:ins>
            <w:ins w:id="1100" w:author="Intel" w:date="2021-04-13T22:58:00Z">
              <w:r>
                <w:rPr>
                  <w:szCs w:val="24"/>
                  <w:lang w:eastAsia="zh-CN"/>
                </w:rPr>
                <w:t>be taken into account. But it should not be considered as a baselin</w:t>
              </w:r>
            </w:ins>
            <w:ins w:id="1101" w:author="Intel" w:date="2021-04-13T22:59:00Z">
              <w:r>
                <w:rPr>
                  <w:szCs w:val="24"/>
                  <w:lang w:eastAsia="zh-CN"/>
                </w:rPr>
                <w:t>e</w:t>
              </w:r>
            </w:ins>
          </w:p>
          <w:p w14:paraId="1DE47038" w14:textId="77777777" w:rsidR="004A07C0" w:rsidRDefault="004A07C0" w:rsidP="004A07C0">
            <w:pPr>
              <w:rPr>
                <w:ins w:id="1102" w:author="Intel" w:date="2021-04-13T22:57:00Z"/>
                <w:b/>
                <w:u w:val="single"/>
                <w:lang w:eastAsia="ko-KR"/>
              </w:rPr>
            </w:pPr>
            <w:ins w:id="1103" w:author="Intel" w:date="2021-04-13T22:57:00Z">
              <w:r>
                <w:rPr>
                  <w:b/>
                  <w:u w:val="single"/>
                  <w:lang w:eastAsia="ko-KR"/>
                </w:rPr>
                <w:t>Issue 1-8-3: High difference in propagation delays</w:t>
              </w:r>
            </w:ins>
          </w:p>
          <w:p w14:paraId="3D9CDEBC" w14:textId="4B2533D3" w:rsidR="004A07C0" w:rsidRPr="004A07C0" w:rsidRDefault="004A07C0" w:rsidP="004A07C0">
            <w:pPr>
              <w:rPr>
                <w:ins w:id="1104" w:author="Intel" w:date="2021-04-13T22:57:00Z"/>
                <w:bCs/>
                <w:u w:val="single"/>
                <w:lang w:eastAsia="ko-KR"/>
              </w:rPr>
            </w:pPr>
            <w:ins w:id="1105" w:author="Intel" w:date="2021-04-13T23:01:00Z">
              <w:r w:rsidRPr="004A07C0">
                <w:rPr>
                  <w:bCs/>
                  <w:u w:val="single"/>
                  <w:lang w:eastAsia="ko-KR"/>
                </w:rPr>
                <w:t>Agree with Proposal 1</w:t>
              </w:r>
            </w:ins>
          </w:p>
          <w:p w14:paraId="4619AE89" w14:textId="77777777" w:rsidR="004A07C0" w:rsidRDefault="004A07C0" w:rsidP="004A07C0">
            <w:pPr>
              <w:rPr>
                <w:ins w:id="1106" w:author="Intel" w:date="2021-04-13T22:57:00Z"/>
                <w:b/>
                <w:u w:val="single"/>
                <w:lang w:eastAsia="ko-KR"/>
              </w:rPr>
            </w:pPr>
            <w:ins w:id="1107" w:author="Intel" w:date="2021-04-13T22:57:00Z">
              <w:r>
                <w:rPr>
                  <w:b/>
                  <w:u w:val="single"/>
                  <w:lang w:eastAsia="ko-KR"/>
                </w:rPr>
                <w:t>Issue 1-8-4: Dedicated network for roof-mounted CPE</w:t>
              </w:r>
            </w:ins>
          </w:p>
          <w:p w14:paraId="56A89453" w14:textId="791B08A7" w:rsidR="000866FC" w:rsidRPr="00453961" w:rsidRDefault="000866FC" w:rsidP="00453961">
            <w:pPr>
              <w:spacing w:after="120"/>
              <w:rPr>
                <w:ins w:id="1108" w:author="Intel" w:date="2021-04-13T23:12:00Z"/>
                <w:color w:val="0070C0"/>
                <w:szCs w:val="24"/>
                <w:lang w:eastAsia="zh-CN"/>
              </w:rPr>
            </w:pPr>
            <w:ins w:id="1109" w:author="Intel" w:date="2021-04-13T23:12:00Z">
              <w:r w:rsidRPr="00453961">
                <w:rPr>
                  <w:color w:val="0070C0"/>
                  <w:szCs w:val="24"/>
                  <w:lang w:eastAsia="zh-CN"/>
                </w:rPr>
                <w:t xml:space="preserve">Other FR2 </w:t>
              </w:r>
            </w:ins>
            <w:ins w:id="1110" w:author="Intel" w:date="2021-04-13T23:13:00Z">
              <w:r w:rsidRPr="00453961">
                <w:rPr>
                  <w:color w:val="0070C0"/>
                  <w:szCs w:val="24"/>
                  <w:lang w:eastAsia="zh-CN"/>
                </w:rPr>
                <w:t>UEs can be present inside of the train</w:t>
              </w:r>
            </w:ins>
            <w:ins w:id="1111" w:author="Intel" w:date="2021-04-13T23:14:00Z">
              <w:r w:rsidRPr="00453961">
                <w:rPr>
                  <w:color w:val="0070C0"/>
                  <w:szCs w:val="24"/>
                  <w:lang w:eastAsia="zh-CN"/>
                </w:rPr>
                <w:t xml:space="preserve">. Even though we don’t expect to </w:t>
              </w:r>
            </w:ins>
            <w:ins w:id="1112" w:author="Intel" w:date="2021-04-13T23:15:00Z">
              <w:r w:rsidRPr="00453961">
                <w:rPr>
                  <w:color w:val="0070C0"/>
                  <w:szCs w:val="24"/>
                  <w:lang w:eastAsia="zh-CN"/>
                </w:rPr>
                <w:t xml:space="preserve">consider them in requirements definition, we should take them into account </w:t>
              </w:r>
            </w:ins>
            <w:ins w:id="1113" w:author="Intel" w:date="2021-04-13T23:16:00Z">
              <w:r w:rsidRPr="00453961">
                <w:rPr>
                  <w:color w:val="0070C0"/>
                  <w:szCs w:val="24"/>
                  <w:lang w:eastAsia="zh-CN"/>
                </w:rPr>
                <w:t xml:space="preserve">while defining </w:t>
              </w:r>
            </w:ins>
            <w:ins w:id="1114" w:author="Intel" w:date="2021-04-13T23:17:00Z">
              <w:r w:rsidR="00453961" w:rsidRPr="00453961">
                <w:rPr>
                  <w:color w:val="0070C0"/>
                  <w:szCs w:val="24"/>
                  <w:lang w:eastAsia="zh-CN"/>
                </w:rPr>
                <w:t xml:space="preserve">Network </w:t>
              </w:r>
            </w:ins>
            <w:ins w:id="1115" w:author="Intel" w:date="2021-04-13T23:14:00Z">
              <w:r w:rsidRPr="00453961">
                <w:rPr>
                  <w:color w:val="0070C0"/>
                  <w:szCs w:val="24"/>
                  <w:lang w:eastAsia="zh-CN"/>
                </w:rPr>
                <w:t>signalling</w:t>
              </w:r>
            </w:ins>
            <w:ins w:id="1116" w:author="Intel" w:date="2021-04-13T23:17:00Z">
              <w:r w:rsidR="00453961" w:rsidRPr="00453961">
                <w:rPr>
                  <w:color w:val="0070C0"/>
                  <w:szCs w:val="24"/>
                  <w:lang w:eastAsia="zh-CN"/>
                </w:rPr>
                <w:t>.</w:t>
              </w:r>
            </w:ins>
          </w:p>
          <w:p w14:paraId="149FB6D2" w14:textId="77777777" w:rsidR="004A07C0" w:rsidRDefault="004A07C0" w:rsidP="004A07C0">
            <w:pPr>
              <w:rPr>
                <w:ins w:id="1117" w:author="Intel" w:date="2021-04-13T22:57:00Z"/>
                <w:b/>
                <w:u w:val="single"/>
                <w:lang w:eastAsia="ko-KR"/>
              </w:rPr>
            </w:pPr>
            <w:ins w:id="1118" w:author="Intel" w:date="2021-04-13T22:57:00Z">
              <w:r>
                <w:rPr>
                  <w:b/>
                  <w:u w:val="single"/>
                  <w:lang w:eastAsia="ko-KR"/>
                </w:rPr>
                <w:t>Issue 1-8-5: Handheld UE for FR2 HST</w:t>
              </w:r>
            </w:ins>
          </w:p>
          <w:p w14:paraId="45F212BA" w14:textId="3CDE1AA9" w:rsidR="004A07C0" w:rsidRDefault="00453961" w:rsidP="004A07C0">
            <w:pPr>
              <w:spacing w:after="120"/>
              <w:rPr>
                <w:ins w:id="1119" w:author="Intel" w:date="2021-04-13T22:57:00Z"/>
                <w:color w:val="0070C0"/>
                <w:szCs w:val="24"/>
                <w:lang w:eastAsia="zh-CN"/>
              </w:rPr>
            </w:pPr>
            <w:ins w:id="1120" w:author="Intel" w:date="2021-04-13T23:17:00Z">
              <w:r>
                <w:rPr>
                  <w:color w:val="0070C0"/>
                  <w:szCs w:val="24"/>
                  <w:lang w:eastAsia="zh-CN"/>
                </w:rPr>
                <w:t>Re</w:t>
              </w:r>
            </w:ins>
            <w:ins w:id="1121" w:author="Intel" w:date="2021-04-13T23:18:00Z">
              <w:r>
                <w:rPr>
                  <w:color w:val="0070C0"/>
                  <w:szCs w:val="24"/>
                  <w:lang w:eastAsia="zh-CN"/>
                </w:rPr>
                <w:t>quirements definition should be focused on roof-mounted CPE device.</w:t>
              </w:r>
            </w:ins>
          </w:p>
          <w:p w14:paraId="72C55397" w14:textId="77777777" w:rsidR="004A07C0" w:rsidRDefault="004A07C0" w:rsidP="004A07C0">
            <w:pPr>
              <w:rPr>
                <w:ins w:id="1122" w:author="Intel" w:date="2021-04-13T22:57:00Z"/>
                <w:b/>
                <w:u w:val="single"/>
                <w:lang w:eastAsia="ko-KR"/>
              </w:rPr>
            </w:pPr>
            <w:ins w:id="1123" w:author="Intel" w:date="2021-04-13T22:57:00Z">
              <w:r>
                <w:rPr>
                  <w:b/>
                  <w:u w:val="single"/>
                  <w:lang w:eastAsia="ko-KR"/>
                </w:rPr>
                <w:t>Issue 1-8-6: The ability of Multi-beam RX or TX at UE</w:t>
              </w:r>
            </w:ins>
          </w:p>
          <w:p w14:paraId="467D440A" w14:textId="6B213114" w:rsidR="004A07C0" w:rsidRDefault="00453961" w:rsidP="004A07C0">
            <w:pPr>
              <w:spacing w:after="120"/>
              <w:rPr>
                <w:ins w:id="1124" w:author="Intel" w:date="2021-04-13T22:57:00Z"/>
                <w:color w:val="0070C0"/>
                <w:szCs w:val="24"/>
                <w:lang w:eastAsia="zh-CN"/>
              </w:rPr>
            </w:pPr>
            <w:ins w:id="1125" w:author="Intel" w:date="2021-04-13T23:20:00Z">
              <w:r>
                <w:rPr>
                  <w:color w:val="0070C0"/>
                  <w:szCs w:val="24"/>
                  <w:lang w:eastAsia="zh-CN"/>
                </w:rPr>
                <w:t xml:space="preserve">Based on WID multi-beam </w:t>
              </w:r>
            </w:ins>
            <w:ins w:id="1126" w:author="Intel" w:date="2021-04-13T23:21:00Z">
              <w:r>
                <w:rPr>
                  <w:color w:val="0070C0"/>
                  <w:szCs w:val="24"/>
                  <w:lang w:eastAsia="zh-CN"/>
                </w:rPr>
                <w:t>RX or TX is o</w:t>
              </w:r>
            </w:ins>
            <w:ins w:id="1127" w:author="Intel" w:date="2021-04-13T23:20:00Z">
              <w:r>
                <w:rPr>
                  <w:color w:val="0070C0"/>
                  <w:szCs w:val="24"/>
                  <w:lang w:eastAsia="zh-CN"/>
                </w:rPr>
                <w:t>ut of scope</w:t>
              </w:r>
            </w:ins>
            <w:ins w:id="1128" w:author="Intel" w:date="2021-04-13T23:21:00Z">
              <w:r>
                <w:rPr>
                  <w:color w:val="0070C0"/>
                  <w:szCs w:val="24"/>
                  <w:lang w:eastAsia="zh-CN"/>
                </w:rPr>
                <w:t>.</w:t>
              </w:r>
            </w:ins>
          </w:p>
          <w:p w14:paraId="4EA81C02" w14:textId="77777777" w:rsidR="004A07C0" w:rsidRDefault="004A07C0" w:rsidP="004A07C0">
            <w:pPr>
              <w:rPr>
                <w:ins w:id="1129" w:author="Intel" w:date="2021-04-13T22:57:00Z"/>
                <w:b/>
                <w:u w:val="single"/>
                <w:lang w:eastAsia="ko-KR"/>
              </w:rPr>
            </w:pPr>
            <w:ins w:id="1130" w:author="Intel" w:date="2021-04-13T22:57:00Z">
              <w:r>
                <w:rPr>
                  <w:b/>
                  <w:u w:val="single"/>
                  <w:lang w:eastAsia="ko-KR"/>
                </w:rPr>
                <w:t>Issue 1-8-7: Presence of regular UE in the network</w:t>
              </w:r>
            </w:ins>
          </w:p>
          <w:p w14:paraId="0C334185" w14:textId="77777777" w:rsidR="00453961" w:rsidRPr="000F189B" w:rsidRDefault="00453961" w:rsidP="00453961">
            <w:pPr>
              <w:spacing w:after="120"/>
              <w:rPr>
                <w:ins w:id="1131" w:author="Intel" w:date="2021-04-13T23:19:00Z"/>
                <w:color w:val="0070C0"/>
                <w:szCs w:val="24"/>
                <w:lang w:eastAsia="zh-CN"/>
              </w:rPr>
            </w:pPr>
            <w:ins w:id="1132" w:author="Intel" w:date="2021-04-13T23:19:00Z">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ins>
          </w:p>
          <w:p w14:paraId="593BC8A5" w14:textId="77777777" w:rsidR="004A07C0" w:rsidRPr="00453961" w:rsidRDefault="004A07C0" w:rsidP="00453961">
            <w:pPr>
              <w:overflowPunct/>
              <w:autoSpaceDE/>
              <w:autoSpaceDN/>
              <w:adjustRightInd/>
              <w:spacing w:after="120"/>
              <w:textAlignment w:val="auto"/>
              <w:rPr>
                <w:ins w:id="1133" w:author="Intel" w:date="2021-04-13T22:57:00Z"/>
                <w:b/>
                <w:u w:val="single"/>
                <w:lang w:eastAsia="ko-KR"/>
              </w:rPr>
            </w:pPr>
          </w:p>
        </w:tc>
      </w:tr>
      <w:tr w:rsidR="000F189B" w14:paraId="10E893E4" w14:textId="77777777">
        <w:trPr>
          <w:ins w:id="1134" w:author="Nokia" w:date="2021-04-13T23:39:00Z"/>
        </w:trPr>
        <w:tc>
          <w:tcPr>
            <w:tcW w:w="1236" w:type="dxa"/>
          </w:tcPr>
          <w:p w14:paraId="68D84285" w14:textId="368E5294" w:rsidR="000F189B" w:rsidRDefault="00C07956">
            <w:pPr>
              <w:spacing w:after="120"/>
              <w:rPr>
                <w:ins w:id="1135" w:author="Nokia" w:date="2021-04-13T23:39:00Z"/>
                <w:rFonts w:eastAsiaTheme="minorEastAsia"/>
                <w:lang w:val="en-US" w:eastAsia="zh-CN"/>
              </w:rPr>
            </w:pPr>
            <w:ins w:id="1136" w:author="Nokia" w:date="2021-04-13T23:49:00Z">
              <w:r>
                <w:rPr>
                  <w:rFonts w:eastAsiaTheme="minorEastAsia"/>
                  <w:lang w:eastAsia="zh-CN"/>
                </w:rPr>
                <w:t>Nokia, Nokia Shanghai Bell</w:t>
              </w:r>
            </w:ins>
          </w:p>
        </w:tc>
        <w:tc>
          <w:tcPr>
            <w:tcW w:w="8395" w:type="dxa"/>
          </w:tcPr>
          <w:p w14:paraId="6ECC6445" w14:textId="77777777" w:rsidR="000F189B" w:rsidRDefault="000F189B" w:rsidP="000F189B">
            <w:pPr>
              <w:rPr>
                <w:ins w:id="1137" w:author="Nokia" w:date="2021-04-13T23:39:00Z"/>
                <w:b/>
                <w:u w:val="single"/>
                <w:lang w:eastAsia="ko-KR"/>
              </w:rPr>
            </w:pPr>
            <w:ins w:id="1138" w:author="Nokia" w:date="2021-04-13T23:39:00Z">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ins>
          </w:p>
          <w:p w14:paraId="322F9CE2" w14:textId="77777777" w:rsidR="000F189B" w:rsidRDefault="000F189B" w:rsidP="000F189B">
            <w:pPr>
              <w:rPr>
                <w:ins w:id="1139" w:author="Nokia" w:date="2021-04-13T23:39:00Z"/>
                <w:lang w:eastAsia="ko-KR"/>
              </w:rPr>
            </w:pPr>
            <w:ins w:id="1140" w:author="Nokia" w:date="2021-04-13T23:39:00Z">
              <w:r>
                <w:rPr>
                  <w:lang w:eastAsia="ko-KR"/>
                </w:rPr>
                <w:t>We agree with observation 1. However, in our opinion, 120 kmp/h scenario mentioned in Observation 2 is not HST scenario defined by the WID. Hence, it should not be considered further.</w:t>
              </w:r>
            </w:ins>
          </w:p>
          <w:p w14:paraId="67A260A4" w14:textId="77777777" w:rsidR="000F189B" w:rsidRPr="00BC7BC6" w:rsidRDefault="000F189B" w:rsidP="000F189B">
            <w:pPr>
              <w:rPr>
                <w:ins w:id="1141" w:author="Nokia" w:date="2021-04-13T23:39:00Z"/>
                <w:lang w:eastAsia="ko-KR"/>
              </w:rPr>
            </w:pPr>
          </w:p>
          <w:p w14:paraId="5B626BE9" w14:textId="77777777" w:rsidR="000F189B" w:rsidRDefault="000F189B" w:rsidP="000F189B">
            <w:pPr>
              <w:rPr>
                <w:ins w:id="1142" w:author="Nokia" w:date="2021-04-13T23:39:00Z"/>
                <w:b/>
                <w:u w:val="single"/>
                <w:lang w:eastAsia="ko-KR"/>
              </w:rPr>
            </w:pPr>
            <w:ins w:id="1143" w:author="Nokia" w:date="2021-04-13T23:39:00Z">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ins>
          </w:p>
          <w:p w14:paraId="69D2BEE8" w14:textId="77777777" w:rsidR="000F189B" w:rsidRPr="00B75594" w:rsidRDefault="000F189B" w:rsidP="000F189B">
            <w:pPr>
              <w:rPr>
                <w:ins w:id="1144" w:author="Nokia" w:date="2021-04-13T23:39:00Z"/>
                <w:lang w:eastAsia="ko-KR"/>
              </w:rPr>
            </w:pPr>
            <w:ins w:id="1145" w:author="Nokia" w:date="2021-04-13T23:39:00Z">
              <w:r>
                <w:rPr>
                  <w:lang w:eastAsia="ko-KR"/>
                </w:rPr>
                <w:t xml:space="preserve">Both Full-SFN and </w:t>
              </w:r>
              <w:r w:rsidRPr="002561C2">
                <w:rPr>
                  <w:lang w:eastAsia="ko-KR"/>
                </w:rPr>
                <w:t>DPS scheme</w:t>
              </w:r>
              <w:r>
                <w:rPr>
                  <w:lang w:eastAsia="ko-KR"/>
                </w:rPr>
                <w:t>s</w:t>
              </w:r>
              <w:r w:rsidRPr="002561C2">
                <w:rPr>
                  <w:lang w:eastAsia="ko-KR"/>
                </w:rPr>
                <w:t xml:space="preserve"> without the assumption of ToC or perfect timing offset knowledge can also </w:t>
              </w:r>
              <w:r>
                <w:rPr>
                  <w:lang w:eastAsia="ko-KR"/>
                </w:rPr>
                <w:t>be challenging</w:t>
              </w:r>
              <w:r w:rsidRPr="002561C2">
                <w:rPr>
                  <w:lang w:eastAsia="ko-KR"/>
                </w:rPr>
                <w:t xml:space="preserve"> </w:t>
              </w:r>
              <w:r>
                <w:rPr>
                  <w:lang w:eastAsia="ko-KR"/>
                </w:rPr>
                <w:t xml:space="preserve">in </w:t>
              </w:r>
              <w:r w:rsidRPr="002561C2">
                <w:rPr>
                  <w:lang w:eastAsia="ko-KR"/>
                </w:rPr>
                <w:t>uni-directional deployments</w:t>
              </w:r>
              <w:r>
                <w:rPr>
                  <w:lang w:eastAsia="ko-KR"/>
                </w:rPr>
                <w:t>.</w:t>
              </w:r>
            </w:ins>
          </w:p>
          <w:p w14:paraId="54F2AE62" w14:textId="77777777" w:rsidR="000F189B" w:rsidRPr="00BC7BC6" w:rsidRDefault="000F189B" w:rsidP="000F189B">
            <w:pPr>
              <w:rPr>
                <w:ins w:id="1146" w:author="Nokia" w:date="2021-04-13T23:39:00Z"/>
                <w:lang w:eastAsia="ko-KR"/>
              </w:rPr>
            </w:pPr>
          </w:p>
          <w:p w14:paraId="7D18D936" w14:textId="77777777" w:rsidR="000F189B" w:rsidRDefault="000F189B" w:rsidP="000F189B">
            <w:pPr>
              <w:rPr>
                <w:ins w:id="1147" w:author="Nokia" w:date="2021-04-13T23:39:00Z"/>
                <w:b/>
                <w:u w:val="single"/>
                <w:lang w:eastAsia="ko-KR"/>
              </w:rPr>
            </w:pPr>
            <w:ins w:id="1148" w:author="Nokia" w:date="2021-04-13T23:39:00Z">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ins>
          </w:p>
          <w:p w14:paraId="3D51F73C" w14:textId="77777777" w:rsidR="000F189B" w:rsidRPr="00B75594" w:rsidRDefault="000F189B" w:rsidP="000F189B">
            <w:pPr>
              <w:rPr>
                <w:ins w:id="1149" w:author="Nokia" w:date="2021-04-13T23:39:00Z"/>
                <w:lang w:eastAsia="ko-KR"/>
              </w:rPr>
            </w:pPr>
            <w:ins w:id="1150" w:author="Nokia" w:date="2021-04-13T23:39:00Z">
              <w:r>
                <w:rPr>
                  <w:lang w:eastAsia="ko-KR"/>
                </w:rPr>
                <w:t>According to the WID, we need to be “focused on train roof-mounted high-power devices”. We need to be realistic about the scope of the work in the WI and focus primarily on CPEs.</w:t>
              </w:r>
            </w:ins>
          </w:p>
          <w:p w14:paraId="0C869423" w14:textId="77777777" w:rsidR="000F189B" w:rsidRPr="00BC7BC6" w:rsidRDefault="000F189B" w:rsidP="000F189B">
            <w:pPr>
              <w:rPr>
                <w:ins w:id="1151" w:author="Nokia" w:date="2021-04-13T23:39:00Z"/>
                <w:lang w:eastAsia="ko-KR"/>
              </w:rPr>
            </w:pPr>
          </w:p>
          <w:p w14:paraId="21EDC64D" w14:textId="77777777" w:rsidR="000F189B" w:rsidRDefault="000F189B" w:rsidP="000F189B">
            <w:pPr>
              <w:rPr>
                <w:ins w:id="1152" w:author="Nokia" w:date="2021-04-13T23:39:00Z"/>
                <w:b/>
                <w:u w:val="single"/>
                <w:lang w:eastAsia="ko-KR"/>
              </w:rPr>
            </w:pPr>
            <w:ins w:id="1153" w:author="Nokia" w:date="2021-04-13T23:39:00Z">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ins>
          </w:p>
          <w:p w14:paraId="39DD4BAB" w14:textId="77777777" w:rsidR="000F189B" w:rsidRPr="00B75594" w:rsidRDefault="000F189B" w:rsidP="000F189B">
            <w:pPr>
              <w:rPr>
                <w:ins w:id="1154" w:author="Nokia" w:date="2021-04-13T23:39:00Z"/>
                <w:lang w:eastAsia="ko-KR"/>
              </w:rPr>
            </w:pPr>
            <w:ins w:id="1155" w:author="Nokia" w:date="2021-04-13T23:39:00Z">
              <w:r>
                <w:rPr>
                  <w:lang w:eastAsia="ko-KR"/>
                </w:rPr>
                <w:t>The proposal needs further clarification. Is it related to the support of multiple active TCI states? If it is the case, it is necessary to verify if such joint transmission scheme is Rel-16 compatible.</w:t>
              </w:r>
            </w:ins>
          </w:p>
          <w:p w14:paraId="4B7CE1A0" w14:textId="77777777" w:rsidR="000F189B" w:rsidRDefault="000F189B" w:rsidP="004A07C0">
            <w:pPr>
              <w:rPr>
                <w:ins w:id="1156" w:author="Nokia" w:date="2021-04-13T23:39:00Z"/>
                <w:b/>
                <w:u w:val="single"/>
                <w:lang w:eastAsia="ko-KR"/>
              </w:rPr>
            </w:pPr>
          </w:p>
        </w:tc>
      </w:tr>
      <w:tr w:rsidR="00EE4917" w14:paraId="7701BA22" w14:textId="77777777">
        <w:trPr>
          <w:ins w:id="1157" w:author="Samsung2" w:date="2021-04-14T15:43:00Z"/>
        </w:trPr>
        <w:tc>
          <w:tcPr>
            <w:tcW w:w="1236" w:type="dxa"/>
          </w:tcPr>
          <w:p w14:paraId="1A45B622" w14:textId="1BB91EBF" w:rsidR="00EE4917" w:rsidRDefault="00EE4917" w:rsidP="00EE4917">
            <w:pPr>
              <w:spacing w:after="120"/>
              <w:rPr>
                <w:ins w:id="1158" w:author="Samsung2" w:date="2021-04-14T15:43:00Z"/>
                <w:rFonts w:eastAsiaTheme="minorEastAsia"/>
                <w:lang w:eastAsia="zh-CN"/>
              </w:rPr>
            </w:pPr>
            <w:ins w:id="1159" w:author="Samsung2" w:date="2021-04-14T15:43:00Z">
              <w:r>
                <w:rPr>
                  <w:rFonts w:eastAsiaTheme="minorEastAsia"/>
                  <w:lang w:val="en-US" w:eastAsia="zh-CN"/>
                </w:rPr>
                <w:t>QC</w:t>
              </w:r>
            </w:ins>
          </w:p>
        </w:tc>
        <w:tc>
          <w:tcPr>
            <w:tcW w:w="8395" w:type="dxa"/>
          </w:tcPr>
          <w:p w14:paraId="27DD400F" w14:textId="77777777" w:rsidR="00EE4917" w:rsidRDefault="00EE4917" w:rsidP="00EE4917">
            <w:pPr>
              <w:rPr>
                <w:ins w:id="1160" w:author="Samsung2" w:date="2021-04-14T15:43:00Z"/>
                <w:b/>
                <w:u w:val="single"/>
                <w:lang w:eastAsia="ko-KR"/>
              </w:rPr>
            </w:pPr>
            <w:ins w:id="1161" w:author="Samsung2" w:date="2021-04-14T15:43:00Z">
              <w:r>
                <w:rPr>
                  <w:b/>
                  <w:u w:val="single"/>
                  <w:lang w:eastAsia="ko-KR"/>
                </w:rPr>
                <w:t>Issue 1-8-2: Consider 1 RRH site per BBU</w:t>
              </w:r>
            </w:ins>
          </w:p>
          <w:p w14:paraId="6DEF3B8A" w14:textId="77777777" w:rsidR="00EE4917" w:rsidRDefault="00EE4917" w:rsidP="00EE4917">
            <w:pPr>
              <w:overflowPunct/>
              <w:autoSpaceDE/>
              <w:autoSpaceDN/>
              <w:adjustRightInd/>
              <w:spacing w:after="240"/>
              <w:contextualSpacing/>
              <w:textAlignment w:val="auto"/>
              <w:rPr>
                <w:ins w:id="1162" w:author="Samsung2" w:date="2021-04-14T15:43:00Z"/>
                <w:color w:val="FF0000"/>
              </w:rPr>
            </w:pPr>
            <w:ins w:id="1163" w:author="Samsung2" w:date="2021-04-14T15:43:00Z">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ins>
          </w:p>
          <w:p w14:paraId="0DCC10E7" w14:textId="77777777" w:rsidR="00EE4917" w:rsidRDefault="00EE4917" w:rsidP="00EE4917">
            <w:pPr>
              <w:rPr>
                <w:ins w:id="1164" w:author="Samsung2" w:date="2021-04-14T15:43:00Z"/>
                <w:b/>
                <w:u w:val="single"/>
                <w:lang w:eastAsia="ko-KR"/>
              </w:rPr>
            </w:pPr>
            <w:ins w:id="1165" w:author="Samsung2" w:date="2021-04-14T15:43:00Z">
              <w:r>
                <w:rPr>
                  <w:b/>
                  <w:u w:val="single"/>
                  <w:lang w:eastAsia="ko-KR"/>
                </w:rPr>
                <w:t>Issue 1-8-3: High difference in propagation delays</w:t>
              </w:r>
            </w:ins>
          </w:p>
          <w:p w14:paraId="68B11374" w14:textId="77777777" w:rsidR="00EE4917" w:rsidRDefault="00EE4917" w:rsidP="00EE4917">
            <w:pPr>
              <w:overflowPunct/>
              <w:autoSpaceDE/>
              <w:autoSpaceDN/>
              <w:adjustRightInd/>
              <w:spacing w:after="240"/>
              <w:contextualSpacing/>
              <w:textAlignment w:val="auto"/>
              <w:rPr>
                <w:ins w:id="1166" w:author="Samsung2" w:date="2021-04-14T15:43:00Z"/>
                <w:color w:val="FF0000"/>
              </w:rPr>
            </w:pPr>
            <w:ins w:id="1167" w:author="Samsung2" w:date="2021-04-14T15:43:00Z">
              <w:r>
                <w:rPr>
                  <w:color w:val="FF0000"/>
                </w:rPr>
                <w:t>Large propagation delay between beams can lead to the following issue:</w:t>
              </w:r>
            </w:ins>
          </w:p>
          <w:p w14:paraId="6C44496A" w14:textId="77777777" w:rsidR="00EE4917" w:rsidRDefault="00EE4917" w:rsidP="00EE4917">
            <w:pPr>
              <w:spacing w:after="240"/>
              <w:contextualSpacing/>
              <w:rPr>
                <w:ins w:id="1168" w:author="Samsung2" w:date="2021-04-14T15:43:00Z"/>
                <w:rFonts w:eastAsia="PMingLiU"/>
                <w:color w:val="FF0000"/>
                <w:lang w:eastAsia="zh-TW"/>
              </w:rPr>
            </w:pPr>
            <w:ins w:id="1169" w:author="Samsung2" w:date="2021-04-14T15:43:00Z">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 xml:space="preserve">an introduce large ISI and signal power (of PSS/SSS) degradation. 700m distance leads to </w:t>
              </w:r>
              <w:r>
                <w:rPr>
                  <w:rFonts w:eastAsia="PMingLiU"/>
                  <w:color w:val="FF0000"/>
                  <w:lang w:eastAsia="zh-TW"/>
                </w:rPr>
                <w:lastRenderedPageBreak/>
                <w:t>2.3us propagation delay, which is 4 times CP and more than ¼ symbol duration. Here is our proposal to this issue:</w:t>
              </w:r>
            </w:ins>
          </w:p>
          <w:p w14:paraId="12C16684" w14:textId="77777777" w:rsidR="00EE4917" w:rsidRPr="00DC2E76" w:rsidRDefault="00EE4917" w:rsidP="00EE4917">
            <w:pPr>
              <w:spacing w:after="240"/>
              <w:contextualSpacing/>
              <w:rPr>
                <w:ins w:id="1170" w:author="Samsung2" w:date="2021-04-14T15:43:00Z"/>
                <w:rFonts w:eastAsia="PMingLiU"/>
                <w:b/>
                <w:bCs/>
                <w:color w:val="FF0000"/>
                <w:lang w:eastAsia="zh-TW"/>
              </w:rPr>
            </w:pPr>
            <w:ins w:id="1171" w:author="Samsung2" w:date="2021-04-14T15:43:00Z">
              <w:r w:rsidRPr="00DC2E76">
                <w:rPr>
                  <w:rFonts w:eastAsia="PMingLiU"/>
                  <w:b/>
                  <w:bCs/>
                  <w:color w:val="FF0000"/>
                  <w:lang w:eastAsia="zh-TW"/>
                </w:rPr>
                <w:t>RAN4 needs to study the scheme to alleviate ISI and the requirement should take signal power degradation into consideration.</w:t>
              </w:r>
            </w:ins>
          </w:p>
          <w:p w14:paraId="7F68EAB9" w14:textId="77777777" w:rsidR="00EE4917" w:rsidRPr="00132F00" w:rsidRDefault="00EE4917" w:rsidP="00EE4917">
            <w:pPr>
              <w:rPr>
                <w:ins w:id="1172" w:author="Samsung2" w:date="2021-04-14T15:43:00Z"/>
                <w:b/>
                <w:u w:val="single"/>
                <w:lang w:eastAsia="ko-KR"/>
              </w:rPr>
            </w:pPr>
          </w:p>
        </w:tc>
      </w:tr>
      <w:tr w:rsidR="00EE4917" w14:paraId="2619011D" w14:textId="77777777">
        <w:trPr>
          <w:ins w:id="1173" w:author="Samsung2" w:date="2021-04-14T12:17:00Z"/>
        </w:trPr>
        <w:tc>
          <w:tcPr>
            <w:tcW w:w="1236" w:type="dxa"/>
          </w:tcPr>
          <w:p w14:paraId="6C99C52D" w14:textId="00BBFAA0" w:rsidR="00EE4917" w:rsidRPr="00A95B1D" w:rsidRDefault="00EE4917" w:rsidP="00EE4917">
            <w:pPr>
              <w:spacing w:after="120"/>
              <w:rPr>
                <w:ins w:id="1174" w:author="Samsung2" w:date="2021-04-14T12:17:00Z"/>
                <w:rFonts w:ascii="DengXian" w:eastAsiaTheme="minorEastAsia" w:hAnsi="DengXian"/>
                <w:lang w:val="en-US" w:eastAsia="zh-CN"/>
                <w:rPrChange w:id="1175" w:author="Samsung2" w:date="2021-04-14T12:18:00Z">
                  <w:rPr>
                    <w:ins w:id="1176" w:author="Samsung2" w:date="2021-04-14T12:17:00Z"/>
                    <w:rFonts w:eastAsiaTheme="minorEastAsia"/>
                    <w:lang w:eastAsia="zh-CN"/>
                  </w:rPr>
                </w:rPrChange>
              </w:rPr>
            </w:pPr>
            <w:ins w:id="1177" w:author="Samsung2" w:date="2021-04-14T12:17:00Z">
              <w:r>
                <w:rPr>
                  <w:rFonts w:eastAsiaTheme="minorEastAsia" w:hint="eastAsia"/>
                  <w:lang w:eastAsia="zh-CN"/>
                </w:rPr>
                <w:lastRenderedPageBreak/>
                <w:t>S</w:t>
              </w:r>
            </w:ins>
            <w:ins w:id="1178" w:author="Samsung2" w:date="2021-04-14T12:18:00Z">
              <w:r>
                <w:rPr>
                  <w:rFonts w:ascii="DengXian" w:eastAsiaTheme="minorEastAsia" w:hAnsi="DengXian"/>
                  <w:lang w:val="en-US" w:eastAsia="zh-CN"/>
                </w:rPr>
                <w:t>amsung</w:t>
              </w:r>
            </w:ins>
          </w:p>
        </w:tc>
        <w:tc>
          <w:tcPr>
            <w:tcW w:w="8395" w:type="dxa"/>
          </w:tcPr>
          <w:p w14:paraId="2CD5CE3C" w14:textId="77777777" w:rsidR="00EE4917" w:rsidRDefault="00EE4917" w:rsidP="00EE4917">
            <w:pPr>
              <w:rPr>
                <w:ins w:id="1179" w:author="Samsung2" w:date="2021-04-14T12:18:00Z"/>
                <w:b/>
                <w:u w:val="single"/>
                <w:lang w:eastAsia="ko-KR"/>
              </w:rPr>
            </w:pPr>
            <w:ins w:id="1180" w:author="Samsung2" w:date="2021-04-14T12:18:00Z">
              <w:r>
                <w:rPr>
                  <w:b/>
                  <w:u w:val="single"/>
                  <w:lang w:eastAsia="ko-KR"/>
                </w:rPr>
                <w:t xml:space="preserve">Issue 1-8-1: </w:t>
              </w:r>
              <w:r w:rsidRPr="003733D9">
                <w:rPr>
                  <w:b/>
                  <w:u w:val="single"/>
                  <w:lang w:eastAsia="ko-KR"/>
                </w:rPr>
                <w:t>Track curvature and impact on RRH separation</w:t>
              </w:r>
            </w:ins>
          </w:p>
          <w:p w14:paraId="215591C4" w14:textId="77777777" w:rsidR="00EE4917" w:rsidRPr="003733D9" w:rsidRDefault="00EE4917" w:rsidP="00EE4917">
            <w:pPr>
              <w:rPr>
                <w:ins w:id="1181" w:author="Samsung2" w:date="2021-04-14T12:18:00Z"/>
                <w:lang w:eastAsia="ko-KR"/>
              </w:rPr>
            </w:pPr>
            <w:ins w:id="1182" w:author="Samsung2" w:date="2021-04-14T12:18:00Z">
              <w:r w:rsidRPr="003733D9">
                <w:rPr>
                  <w:lang w:eastAsia="ko-KR"/>
                </w:rPr>
                <w:t xml:space="preserve">Right now, we are not clarified that how to do analysis based on track curvature and necessity of that. </w:t>
              </w:r>
            </w:ins>
          </w:p>
          <w:p w14:paraId="6AC5C7FE" w14:textId="77777777" w:rsidR="00EE4917" w:rsidRDefault="00EE4917" w:rsidP="00EE4917">
            <w:pPr>
              <w:rPr>
                <w:ins w:id="1183" w:author="Samsung2" w:date="2021-04-14T12:18:00Z"/>
                <w:b/>
                <w:u w:val="single"/>
                <w:lang w:eastAsia="ko-KR"/>
              </w:rPr>
            </w:pPr>
          </w:p>
          <w:p w14:paraId="40965987" w14:textId="77777777" w:rsidR="00EE4917" w:rsidRDefault="00EE4917" w:rsidP="00EE4917">
            <w:pPr>
              <w:rPr>
                <w:ins w:id="1184" w:author="Samsung2" w:date="2021-04-14T12:18:00Z"/>
                <w:b/>
                <w:u w:val="single"/>
                <w:lang w:eastAsia="ko-KR"/>
              </w:rPr>
            </w:pPr>
            <w:ins w:id="1185" w:author="Samsung2" w:date="2021-04-14T12:18:00Z">
              <w:r>
                <w:rPr>
                  <w:b/>
                  <w:u w:val="single"/>
                  <w:lang w:eastAsia="ko-KR"/>
                </w:rPr>
                <w:t>Issue 1-8-2: Consider 1 RRH site per BBU</w:t>
              </w:r>
            </w:ins>
          </w:p>
          <w:p w14:paraId="62F56C6E" w14:textId="77777777" w:rsidR="00EE4917" w:rsidRDefault="00EE4917" w:rsidP="00EE4917">
            <w:pPr>
              <w:overflowPunct/>
              <w:autoSpaceDE/>
              <w:autoSpaceDN/>
              <w:adjustRightInd/>
              <w:spacing w:after="120"/>
              <w:textAlignment w:val="auto"/>
              <w:rPr>
                <w:ins w:id="1186" w:author="Samsung2" w:date="2021-04-14T12:18:00Z"/>
                <w:szCs w:val="24"/>
                <w:lang w:eastAsia="zh-CN"/>
              </w:rPr>
            </w:pPr>
            <w:ins w:id="1187" w:author="Samsung2" w:date="2021-04-14T12:18:00Z">
              <w:r>
                <w:rPr>
                  <w:szCs w:val="24"/>
                  <w:lang w:eastAsia="zh-CN"/>
                </w:rPr>
                <w:t xml:space="preserve">Agree that such deployment can be taken into account but not baseline. </w:t>
              </w:r>
            </w:ins>
          </w:p>
          <w:p w14:paraId="7C4D905F" w14:textId="77777777" w:rsidR="00EE4917" w:rsidRDefault="00EE4917" w:rsidP="00EE4917">
            <w:pPr>
              <w:rPr>
                <w:ins w:id="1188" w:author="Samsung2" w:date="2021-04-14T12:18:00Z"/>
                <w:b/>
                <w:u w:val="single"/>
                <w:lang w:eastAsia="ko-KR"/>
              </w:rPr>
            </w:pPr>
          </w:p>
          <w:p w14:paraId="46A8999A" w14:textId="77777777" w:rsidR="00EE4917" w:rsidRDefault="00EE4917" w:rsidP="00EE4917">
            <w:pPr>
              <w:rPr>
                <w:ins w:id="1189" w:author="Samsung2" w:date="2021-04-14T12:18:00Z"/>
                <w:b/>
                <w:u w:val="single"/>
                <w:lang w:eastAsia="ko-KR"/>
              </w:rPr>
            </w:pPr>
            <w:ins w:id="1190" w:author="Samsung2" w:date="2021-04-14T12:18:00Z">
              <w:r>
                <w:rPr>
                  <w:b/>
                  <w:u w:val="single"/>
                  <w:lang w:eastAsia="ko-KR"/>
                </w:rPr>
                <w:t>Issue 1-8-3: High difference in propagation delays</w:t>
              </w:r>
            </w:ins>
          </w:p>
          <w:p w14:paraId="4D1983FC" w14:textId="77777777" w:rsidR="00EE4917" w:rsidRDefault="00EE4917" w:rsidP="00EE4917">
            <w:pPr>
              <w:rPr>
                <w:ins w:id="1191" w:author="Samsung2" w:date="2021-04-14T12:18:00Z"/>
                <w:bCs/>
                <w:u w:val="single"/>
                <w:lang w:eastAsia="ko-KR"/>
              </w:rPr>
            </w:pPr>
            <w:ins w:id="1192" w:author="Samsung2" w:date="2021-04-14T12:18:00Z">
              <w:r>
                <w:rPr>
                  <w:bCs/>
                  <w:u w:val="single"/>
                  <w:lang w:eastAsia="ko-KR"/>
                </w:rPr>
                <w:t xml:space="preserve">Agree with Nokia’s original proposal and QC’s proposal above. </w:t>
              </w:r>
            </w:ins>
          </w:p>
          <w:p w14:paraId="66E9289F" w14:textId="77777777" w:rsidR="00EE4917" w:rsidRPr="004A07C0" w:rsidRDefault="00EE4917" w:rsidP="00EE4917">
            <w:pPr>
              <w:rPr>
                <w:ins w:id="1193" w:author="Samsung2" w:date="2021-04-14T12:18:00Z"/>
                <w:bCs/>
                <w:u w:val="single"/>
                <w:lang w:eastAsia="ko-KR"/>
              </w:rPr>
            </w:pPr>
          </w:p>
          <w:p w14:paraId="19C83FF2" w14:textId="77777777" w:rsidR="00EE4917" w:rsidRDefault="00EE4917" w:rsidP="00EE4917">
            <w:pPr>
              <w:rPr>
                <w:ins w:id="1194" w:author="Samsung2" w:date="2021-04-14T12:18:00Z"/>
                <w:b/>
                <w:u w:val="single"/>
                <w:lang w:eastAsia="ko-KR"/>
              </w:rPr>
            </w:pPr>
            <w:ins w:id="1195" w:author="Samsung2" w:date="2021-04-14T12:18:00Z">
              <w:r>
                <w:rPr>
                  <w:b/>
                  <w:u w:val="single"/>
                  <w:lang w:eastAsia="ko-KR"/>
                </w:rPr>
                <w:t>Issue 1-8-4: Dedicated network for roof-mounted CPE</w:t>
              </w:r>
            </w:ins>
          </w:p>
          <w:p w14:paraId="3249D4C5" w14:textId="77777777" w:rsidR="00EE4917" w:rsidRDefault="00EE4917" w:rsidP="00EE4917">
            <w:pPr>
              <w:spacing w:after="120"/>
              <w:rPr>
                <w:ins w:id="1196" w:author="Samsung2" w:date="2021-04-14T12:18:00Z"/>
                <w:color w:val="0070C0"/>
                <w:szCs w:val="24"/>
                <w:lang w:eastAsia="zh-CN"/>
              </w:rPr>
            </w:pPr>
            <w:ins w:id="1197" w:author="Samsung2" w:date="2021-04-14T12:18:00Z">
              <w:r>
                <w:rPr>
                  <w:color w:val="0070C0"/>
                  <w:szCs w:val="24"/>
                  <w:lang w:eastAsia="zh-CN"/>
                </w:rPr>
                <w:t xml:space="preserve">Based on WID, only train-roof-mounted CPE is considered. For this work item, agree with Nokia’s P1 to only consider dedicated network. </w:t>
              </w:r>
            </w:ins>
          </w:p>
          <w:p w14:paraId="557469B3" w14:textId="77777777" w:rsidR="00EE4917" w:rsidRPr="00453961" w:rsidRDefault="00EE4917" w:rsidP="00EE4917">
            <w:pPr>
              <w:spacing w:after="120"/>
              <w:rPr>
                <w:ins w:id="1198" w:author="Samsung2" w:date="2021-04-14T12:18:00Z"/>
                <w:color w:val="0070C0"/>
                <w:szCs w:val="24"/>
                <w:lang w:eastAsia="zh-CN"/>
              </w:rPr>
            </w:pPr>
          </w:p>
          <w:p w14:paraId="6E07D396" w14:textId="77777777" w:rsidR="00EE4917" w:rsidRDefault="00EE4917" w:rsidP="00EE4917">
            <w:pPr>
              <w:rPr>
                <w:ins w:id="1199" w:author="Samsung2" w:date="2021-04-14T12:18:00Z"/>
                <w:b/>
                <w:u w:val="single"/>
                <w:lang w:eastAsia="ko-KR"/>
              </w:rPr>
            </w:pPr>
            <w:ins w:id="1200" w:author="Samsung2" w:date="2021-04-14T12:18:00Z">
              <w:r>
                <w:rPr>
                  <w:b/>
                  <w:u w:val="single"/>
                  <w:lang w:eastAsia="ko-KR"/>
                </w:rPr>
                <w:t>Issue 1-8-5: Handheld UE for FR2 HST</w:t>
              </w:r>
            </w:ins>
          </w:p>
          <w:p w14:paraId="3D4D2059" w14:textId="77777777" w:rsidR="00EE4917" w:rsidRDefault="00EE4917" w:rsidP="00EE4917">
            <w:pPr>
              <w:spacing w:after="120"/>
              <w:rPr>
                <w:ins w:id="1201" w:author="Samsung2" w:date="2021-04-14T12:18:00Z"/>
                <w:color w:val="0070C0"/>
                <w:szCs w:val="24"/>
                <w:lang w:eastAsia="zh-CN"/>
              </w:rPr>
            </w:pPr>
            <w:ins w:id="1202" w:author="Samsung2" w:date="2021-04-14T12:18:00Z">
              <w:r>
                <w:rPr>
                  <w:color w:val="0070C0"/>
                  <w:szCs w:val="24"/>
                  <w:lang w:eastAsia="zh-CN"/>
                </w:rPr>
                <w:t>Based on WID, requirements definition should be focused on roof-mounted CPE device.</w:t>
              </w:r>
            </w:ins>
          </w:p>
          <w:p w14:paraId="52DEBDBD" w14:textId="77777777" w:rsidR="00EE4917" w:rsidRDefault="00EE4917" w:rsidP="00EE4917">
            <w:pPr>
              <w:spacing w:after="120"/>
              <w:rPr>
                <w:ins w:id="1203" w:author="Samsung2" w:date="2021-04-14T12:18:00Z"/>
                <w:color w:val="0070C0"/>
                <w:szCs w:val="24"/>
                <w:lang w:eastAsia="zh-CN"/>
              </w:rPr>
            </w:pPr>
          </w:p>
          <w:p w14:paraId="4621D978" w14:textId="77777777" w:rsidR="00EE4917" w:rsidRDefault="00EE4917" w:rsidP="00EE4917">
            <w:pPr>
              <w:rPr>
                <w:ins w:id="1204" w:author="Samsung2" w:date="2021-04-14T12:18:00Z"/>
                <w:b/>
                <w:u w:val="single"/>
                <w:lang w:eastAsia="ko-KR"/>
              </w:rPr>
            </w:pPr>
            <w:ins w:id="1205" w:author="Samsung2" w:date="2021-04-14T12:18:00Z">
              <w:r>
                <w:rPr>
                  <w:b/>
                  <w:u w:val="single"/>
                  <w:lang w:eastAsia="ko-KR"/>
                </w:rPr>
                <w:t>Issue 1-8-6: The ability of Multi-beam RX or TX at UE</w:t>
              </w:r>
            </w:ins>
          </w:p>
          <w:p w14:paraId="1BA0BA52" w14:textId="77777777" w:rsidR="00EE4917" w:rsidRDefault="00EE4917" w:rsidP="00EE4917">
            <w:pPr>
              <w:spacing w:after="120"/>
              <w:rPr>
                <w:ins w:id="1206" w:author="Samsung2" w:date="2021-04-14T12:18:00Z"/>
                <w:color w:val="0070C0"/>
                <w:szCs w:val="24"/>
                <w:lang w:eastAsia="zh-CN"/>
              </w:rPr>
            </w:pPr>
            <w:ins w:id="1207" w:author="Samsung2" w:date="2021-04-14T12:18:00Z">
              <w:r>
                <w:rPr>
                  <w:color w:val="0070C0"/>
                  <w:szCs w:val="24"/>
                  <w:lang w:eastAsia="zh-CN"/>
                </w:rPr>
                <w:t>Based on WID multi-beam RX or TX is out of scope.</w:t>
              </w:r>
            </w:ins>
          </w:p>
          <w:p w14:paraId="00189A95" w14:textId="77777777" w:rsidR="00EE4917" w:rsidRDefault="00EE4917" w:rsidP="00EE4917">
            <w:pPr>
              <w:spacing w:after="120"/>
              <w:rPr>
                <w:ins w:id="1208" w:author="Samsung2" w:date="2021-04-14T12:18:00Z"/>
                <w:color w:val="0070C0"/>
                <w:szCs w:val="24"/>
                <w:lang w:eastAsia="zh-CN"/>
              </w:rPr>
            </w:pPr>
          </w:p>
          <w:p w14:paraId="4AEF01D9" w14:textId="77777777" w:rsidR="00EE4917" w:rsidRDefault="00EE4917" w:rsidP="00EE4917">
            <w:pPr>
              <w:rPr>
                <w:ins w:id="1209" w:author="Samsung2" w:date="2021-04-14T12:18:00Z"/>
                <w:b/>
                <w:u w:val="single"/>
                <w:lang w:eastAsia="ko-KR"/>
              </w:rPr>
            </w:pPr>
            <w:ins w:id="1210" w:author="Samsung2" w:date="2021-04-14T12:18:00Z">
              <w:r>
                <w:rPr>
                  <w:b/>
                  <w:u w:val="single"/>
                  <w:lang w:eastAsia="ko-KR"/>
                </w:rPr>
                <w:t>Issue 1-8-7: Presence of regular UE in the network</w:t>
              </w:r>
            </w:ins>
          </w:p>
          <w:p w14:paraId="4E26B2C1" w14:textId="77777777" w:rsidR="00EE4917" w:rsidRDefault="00EE4917" w:rsidP="00EE4917">
            <w:pPr>
              <w:spacing w:after="120"/>
              <w:rPr>
                <w:ins w:id="1211" w:author="Samsung2" w:date="2021-04-14T12:18:00Z"/>
                <w:szCs w:val="24"/>
                <w:lang w:eastAsia="zh-CN"/>
              </w:rPr>
            </w:pPr>
            <w:ins w:id="1212" w:author="Samsung2" w:date="2021-04-14T12:18:00Z">
              <w:r>
                <w:rPr>
                  <w:szCs w:val="24"/>
                  <w:lang w:eastAsia="zh-CN"/>
                </w:rPr>
                <w:t xml:space="preserve">Similar to Issue 1-8-4, only train-roof-mounted CPE UE is considered based on WID. </w:t>
              </w:r>
            </w:ins>
          </w:p>
          <w:p w14:paraId="3DA4842F" w14:textId="77777777" w:rsidR="00EE4917" w:rsidRPr="00F9786F" w:rsidRDefault="00EE4917" w:rsidP="00EE4917">
            <w:pPr>
              <w:spacing w:after="120"/>
              <w:rPr>
                <w:ins w:id="1213" w:author="Samsung2" w:date="2021-04-14T12:18:00Z"/>
                <w:color w:val="0070C0"/>
                <w:szCs w:val="24"/>
                <w:lang w:eastAsia="zh-CN"/>
              </w:rPr>
            </w:pPr>
            <w:ins w:id="1214" w:author="Samsung2" w:date="2021-04-14T12:18:00Z">
              <w:r>
                <w:rPr>
                  <w:szCs w:val="24"/>
                  <w:lang w:eastAsia="zh-CN"/>
                </w:rPr>
                <w:t xml:space="preserve">For handheld UE, we are not convinced that the penetration loss will not block all signals. </w:t>
              </w:r>
            </w:ins>
          </w:p>
          <w:p w14:paraId="622E5252" w14:textId="77777777" w:rsidR="00EE4917" w:rsidRPr="00A95B1D" w:rsidRDefault="00EE4917" w:rsidP="00EE4917">
            <w:pPr>
              <w:rPr>
                <w:ins w:id="1215" w:author="Samsung2" w:date="2021-04-14T12:17:00Z"/>
                <w:b/>
                <w:u w:val="single"/>
                <w:lang w:eastAsia="ko-KR"/>
              </w:rPr>
            </w:pPr>
          </w:p>
        </w:tc>
      </w:tr>
      <w:tr w:rsidR="00B56250" w14:paraId="23594CAB" w14:textId="77777777" w:rsidTr="00B56250">
        <w:trPr>
          <w:ins w:id="1216" w:author="Huawei" w:date="2021-04-14T16:52:00Z"/>
        </w:trPr>
        <w:tc>
          <w:tcPr>
            <w:tcW w:w="1236" w:type="dxa"/>
          </w:tcPr>
          <w:p w14:paraId="4BBDB6C2" w14:textId="77777777" w:rsidR="00B56250" w:rsidRDefault="00B56250" w:rsidP="00E0035E">
            <w:pPr>
              <w:spacing w:after="120"/>
              <w:rPr>
                <w:ins w:id="1217" w:author="Huawei" w:date="2021-04-14T16:52:00Z"/>
                <w:rFonts w:eastAsiaTheme="minorEastAsia"/>
                <w:lang w:val="en-US" w:eastAsia="zh-CN"/>
              </w:rPr>
            </w:pPr>
            <w:ins w:id="1218"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481911CF" w14:textId="77777777" w:rsidR="00B56250" w:rsidRDefault="00B56250" w:rsidP="00E0035E">
            <w:pPr>
              <w:rPr>
                <w:ins w:id="1219" w:author="Huawei" w:date="2021-04-14T16:52:00Z"/>
                <w:b/>
                <w:u w:val="single"/>
                <w:lang w:eastAsia="ko-KR"/>
              </w:rPr>
            </w:pPr>
            <w:ins w:id="1220" w:author="Huawei" w:date="2021-04-14T16:52:00Z">
              <w:r>
                <w:rPr>
                  <w:b/>
                  <w:u w:val="single"/>
                  <w:lang w:eastAsia="ko-KR"/>
                </w:rPr>
                <w:t>Issue 1-8-1: Track curvature and impact on RRH separation</w:t>
              </w:r>
            </w:ins>
          </w:p>
          <w:p w14:paraId="04CD0A2B" w14:textId="77777777" w:rsidR="00B56250" w:rsidRPr="00916BC9" w:rsidRDefault="00B56250" w:rsidP="00E0035E">
            <w:pPr>
              <w:spacing w:after="120"/>
              <w:rPr>
                <w:ins w:id="1221" w:author="Huawei" w:date="2021-04-14T16:52:00Z"/>
                <w:color w:val="00B0F0"/>
                <w:szCs w:val="16"/>
              </w:rPr>
            </w:pPr>
            <w:ins w:id="1222" w:author="Huawei" w:date="2021-04-14T16:52:00Z">
              <w:r>
                <w:rPr>
                  <w:rFonts w:eastAsia="SimSun"/>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SimSun"/>
                  <w:szCs w:val="24"/>
                  <w:lang w:eastAsia="zh-CN"/>
                </w:rPr>
                <w:t xml:space="preserve"> </w:t>
              </w:r>
            </w:ins>
          </w:p>
          <w:p w14:paraId="490BD08A" w14:textId="77777777" w:rsidR="00B56250" w:rsidRDefault="00B56250" w:rsidP="00E0035E">
            <w:pPr>
              <w:rPr>
                <w:ins w:id="1223" w:author="Huawei" w:date="2021-04-14T16:52:00Z"/>
                <w:b/>
                <w:u w:val="single"/>
                <w:lang w:eastAsia="ko-KR"/>
              </w:rPr>
            </w:pPr>
            <w:ins w:id="1224" w:author="Huawei" w:date="2021-04-14T16:52:00Z">
              <w:r>
                <w:rPr>
                  <w:b/>
                  <w:u w:val="single"/>
                  <w:lang w:eastAsia="ko-KR"/>
                </w:rPr>
                <w:t>Issue 1-8-2: Consider 1 RRH site per BBU</w:t>
              </w:r>
            </w:ins>
          </w:p>
          <w:p w14:paraId="654C0B75" w14:textId="77777777" w:rsidR="00B56250" w:rsidRPr="00916BC9" w:rsidRDefault="00B56250" w:rsidP="00E0035E">
            <w:pPr>
              <w:spacing w:after="120"/>
              <w:rPr>
                <w:ins w:id="1225" w:author="Huawei" w:date="2021-04-14T16:52:00Z"/>
                <w:rFonts w:eastAsiaTheme="minorEastAsia"/>
                <w:lang w:eastAsia="zh-CN"/>
              </w:rPr>
            </w:pPr>
            <w:ins w:id="1226" w:author="Huawei" w:date="2021-04-14T16:52:00Z">
              <w:r>
                <w:rPr>
                  <w:rFonts w:eastAsia="SimSun"/>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ins>
          </w:p>
          <w:p w14:paraId="316072BA" w14:textId="77777777" w:rsidR="00B56250" w:rsidRDefault="00B56250" w:rsidP="00E0035E">
            <w:pPr>
              <w:rPr>
                <w:ins w:id="1227" w:author="Huawei" w:date="2021-04-14T16:52:00Z"/>
                <w:b/>
                <w:u w:val="single"/>
                <w:lang w:eastAsia="ko-KR"/>
              </w:rPr>
            </w:pPr>
            <w:ins w:id="1228" w:author="Huawei" w:date="2021-04-14T16:52:00Z">
              <w:r>
                <w:rPr>
                  <w:b/>
                  <w:u w:val="single"/>
                  <w:lang w:eastAsia="ko-KR"/>
                </w:rPr>
                <w:t>Issue 1-8-3: High difference in propagation delays</w:t>
              </w:r>
            </w:ins>
          </w:p>
          <w:p w14:paraId="5C1E20A3" w14:textId="77777777" w:rsidR="00B56250" w:rsidRPr="00916BC9" w:rsidRDefault="00B56250" w:rsidP="00E0035E">
            <w:pPr>
              <w:spacing w:after="120"/>
              <w:rPr>
                <w:ins w:id="1229" w:author="Huawei" w:date="2021-04-14T16:52:00Z"/>
                <w:rFonts w:eastAsiaTheme="minorEastAsia"/>
                <w:lang w:eastAsia="zh-CN"/>
              </w:rPr>
            </w:pPr>
            <w:ins w:id="1230" w:author="Huawei" w:date="2021-04-14T16:52:00Z">
              <w:r>
                <w:rPr>
                  <w:rFonts w:eastAsiaTheme="minorEastAsia"/>
                  <w:lang w:eastAsia="zh-CN"/>
                </w:rPr>
                <w:t>This should be considered and solved before we conclude the specific deployment schemes.</w:t>
              </w:r>
            </w:ins>
          </w:p>
          <w:p w14:paraId="0AD6E99B" w14:textId="77777777" w:rsidR="00B56250" w:rsidRDefault="00B56250" w:rsidP="00E0035E">
            <w:pPr>
              <w:rPr>
                <w:ins w:id="1231" w:author="Huawei" w:date="2021-04-14T16:52:00Z"/>
                <w:b/>
                <w:u w:val="single"/>
                <w:lang w:eastAsia="ko-KR"/>
              </w:rPr>
            </w:pPr>
            <w:ins w:id="1232" w:author="Huawei" w:date="2021-04-14T16:52:00Z">
              <w:r>
                <w:rPr>
                  <w:b/>
                  <w:u w:val="single"/>
                  <w:lang w:eastAsia="ko-KR"/>
                </w:rPr>
                <w:lastRenderedPageBreak/>
                <w:t>Issue 1-8-4: Dedicated network for roof-mounted CPE</w:t>
              </w:r>
            </w:ins>
          </w:p>
          <w:p w14:paraId="71CC915C" w14:textId="77777777" w:rsidR="00B56250" w:rsidRPr="00916BC9" w:rsidRDefault="00B56250" w:rsidP="00E0035E">
            <w:pPr>
              <w:spacing w:after="120"/>
              <w:rPr>
                <w:ins w:id="1233" w:author="Huawei" w:date="2021-04-14T16:52:00Z"/>
                <w:rFonts w:eastAsiaTheme="minorEastAsia"/>
                <w:lang w:eastAsia="zh-CN"/>
              </w:rPr>
            </w:pPr>
            <w:ins w:id="1234" w:author="Huawei" w:date="2021-04-14T16:52:00Z">
              <w:r w:rsidRPr="00916BC9">
                <w:rPr>
                  <w:rFonts w:eastAsiaTheme="minorEastAsia" w:hint="eastAsia"/>
                  <w:lang w:eastAsia="zh-CN"/>
                </w:rPr>
                <w:t>W</w:t>
              </w:r>
              <w:r w:rsidRPr="00916BC9">
                <w:rPr>
                  <w:rFonts w:eastAsiaTheme="minorEastAsia"/>
                  <w:lang w:eastAsia="zh-CN"/>
                </w:rPr>
                <w:t>e are OK with the Proposal 1.</w:t>
              </w:r>
            </w:ins>
          </w:p>
          <w:p w14:paraId="4FF15D26" w14:textId="77777777" w:rsidR="00B56250" w:rsidRDefault="00B56250" w:rsidP="00E0035E">
            <w:pPr>
              <w:rPr>
                <w:ins w:id="1235" w:author="Huawei" w:date="2021-04-14T16:52:00Z"/>
                <w:b/>
                <w:u w:val="single"/>
                <w:lang w:eastAsia="ko-KR"/>
              </w:rPr>
            </w:pPr>
            <w:ins w:id="1236" w:author="Huawei" w:date="2021-04-14T16:52:00Z">
              <w:r>
                <w:rPr>
                  <w:b/>
                  <w:u w:val="single"/>
                  <w:lang w:eastAsia="ko-KR"/>
                </w:rPr>
                <w:t>Issue 1-8-5: Handheld UE for FR2 HST</w:t>
              </w:r>
            </w:ins>
          </w:p>
          <w:p w14:paraId="798F55D7" w14:textId="77777777" w:rsidR="00B56250" w:rsidRPr="00916BC9" w:rsidRDefault="00B56250" w:rsidP="00E0035E">
            <w:pPr>
              <w:spacing w:after="120"/>
              <w:rPr>
                <w:ins w:id="1237" w:author="Huawei" w:date="2021-04-14T16:52:00Z"/>
                <w:rFonts w:eastAsiaTheme="minorEastAsia"/>
                <w:lang w:eastAsia="zh-CN"/>
              </w:rPr>
            </w:pPr>
            <w:ins w:id="1238" w:author="Huawei" w:date="2021-04-14T16:52:00Z">
              <w:r>
                <w:rPr>
                  <w:rFonts w:eastAsiaTheme="minorEastAsia"/>
                  <w:lang w:eastAsia="zh-CN"/>
                </w:rPr>
                <w:t xml:space="preserve">The </w:t>
              </w:r>
              <w:r>
                <w:rPr>
                  <w:rFonts w:eastAsia="SimSun"/>
                  <w:szCs w:val="24"/>
                  <w:lang w:eastAsia="zh-CN"/>
                </w:rPr>
                <w:t>handheld UE is not in the WID, also considering heavily p</w:t>
              </w:r>
              <w:r w:rsidRPr="006C62AB">
                <w:rPr>
                  <w:rFonts w:eastAsia="SimSun"/>
                  <w:szCs w:val="24"/>
                  <w:lang w:eastAsia="zh-CN"/>
                </w:rPr>
                <w:t>enetration loss</w:t>
              </w:r>
              <w:r>
                <w:rPr>
                  <w:rFonts w:eastAsia="SimSun"/>
                  <w:szCs w:val="24"/>
                  <w:lang w:eastAsia="zh-CN"/>
                </w:rPr>
                <w:t>, we don’t think such kind of UE is feasible for FR2 HST.</w:t>
              </w:r>
            </w:ins>
          </w:p>
          <w:p w14:paraId="0ADD0D8C" w14:textId="77777777" w:rsidR="00B56250" w:rsidRDefault="00B56250" w:rsidP="00E0035E">
            <w:pPr>
              <w:rPr>
                <w:ins w:id="1239" w:author="Huawei" w:date="2021-04-14T16:52:00Z"/>
                <w:b/>
                <w:u w:val="single"/>
                <w:lang w:eastAsia="ko-KR"/>
              </w:rPr>
            </w:pPr>
            <w:ins w:id="1240" w:author="Huawei" w:date="2021-04-14T16:52:00Z">
              <w:r>
                <w:rPr>
                  <w:b/>
                  <w:u w:val="single"/>
                  <w:lang w:eastAsia="ko-KR"/>
                </w:rPr>
                <w:t>Issue 1-8-6: The ability of Multi-beam RX or TX at UE</w:t>
              </w:r>
            </w:ins>
          </w:p>
          <w:p w14:paraId="5D5D71D3" w14:textId="77777777" w:rsidR="00B56250" w:rsidRPr="00C041A8" w:rsidRDefault="00B56250" w:rsidP="00E0035E">
            <w:pPr>
              <w:spacing w:after="120"/>
              <w:rPr>
                <w:ins w:id="1241" w:author="Huawei" w:date="2021-04-14T16:52:00Z"/>
                <w:rFonts w:eastAsiaTheme="minorEastAsia"/>
                <w:lang w:eastAsia="zh-CN"/>
              </w:rPr>
            </w:pPr>
            <w:ins w:id="1242" w:author="Huawei" w:date="2021-04-14T16:52:00Z">
              <w:r>
                <w:rPr>
                  <w:rFonts w:eastAsiaTheme="minorEastAsia"/>
                  <w:lang w:eastAsia="zh-CN"/>
                </w:rPr>
                <w:t>It is fine to consider this kind of CPE for further evaluations.</w:t>
              </w:r>
            </w:ins>
          </w:p>
          <w:p w14:paraId="64E48DCE" w14:textId="77777777" w:rsidR="00B56250" w:rsidRDefault="00B56250" w:rsidP="00E0035E">
            <w:pPr>
              <w:rPr>
                <w:ins w:id="1243" w:author="Huawei" w:date="2021-04-14T16:52:00Z"/>
                <w:b/>
                <w:u w:val="single"/>
                <w:lang w:eastAsia="ko-KR"/>
              </w:rPr>
            </w:pPr>
            <w:ins w:id="1244" w:author="Huawei" w:date="2021-04-14T16:52:00Z">
              <w:r>
                <w:rPr>
                  <w:b/>
                  <w:u w:val="single"/>
                  <w:lang w:eastAsia="ko-KR"/>
                </w:rPr>
                <w:t>Issue 1-8-7: Presence of regular UE in the network</w:t>
              </w:r>
            </w:ins>
          </w:p>
          <w:p w14:paraId="2F211617" w14:textId="77777777" w:rsidR="00B56250" w:rsidRPr="006C62AB" w:rsidRDefault="00B56250" w:rsidP="00E0035E">
            <w:pPr>
              <w:spacing w:after="120"/>
              <w:rPr>
                <w:ins w:id="1245" w:author="Huawei" w:date="2021-04-14T16:52:00Z"/>
                <w:rFonts w:eastAsiaTheme="minorEastAsia"/>
                <w:lang w:eastAsia="zh-CN"/>
              </w:rPr>
            </w:pPr>
            <w:ins w:id="1246" w:author="Huawei" w:date="2021-04-14T16:52:00Z">
              <w:r w:rsidRPr="006C62AB">
                <w:rPr>
                  <w:rFonts w:eastAsiaTheme="minorEastAsia" w:hint="eastAsia"/>
                  <w:lang w:eastAsia="zh-CN"/>
                </w:rPr>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ins>
          </w:p>
        </w:tc>
      </w:tr>
    </w:tbl>
    <w:p w14:paraId="013E2495" w14:textId="58C2FF01" w:rsidR="00753B98" w:rsidRPr="00B56250" w:rsidDel="00B56250" w:rsidRDefault="00753B98">
      <w:pPr>
        <w:rPr>
          <w:del w:id="1247" w:author="Huawei" w:date="2021-04-14T16:52:00Z"/>
          <w:color w:val="0070C0"/>
          <w:lang w:eastAsia="zh-CN"/>
          <w:rPrChange w:id="1248" w:author="Huawei" w:date="2021-04-14T16:52:00Z">
            <w:rPr>
              <w:del w:id="1249" w:author="Huawei" w:date="2021-04-14T16:52:00Z"/>
              <w:color w:val="0070C0"/>
              <w:lang w:val="en-US" w:eastAsia="zh-CN"/>
            </w:rPr>
          </w:rPrChange>
        </w:rPr>
      </w:pPr>
    </w:p>
    <w:p w14:paraId="480E1383" w14:textId="77777777" w:rsidR="00753B98" w:rsidRDefault="00DF7BB8">
      <w:pPr>
        <w:pStyle w:val="Heading3"/>
        <w:rPr>
          <w:sz w:val="24"/>
          <w:szCs w:val="16"/>
        </w:rPr>
      </w:pPr>
      <w:r>
        <w:rPr>
          <w:sz w:val="24"/>
          <w:szCs w:val="16"/>
        </w:rPr>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Heading2"/>
      </w:pPr>
      <w:r>
        <w:t>Summary</w:t>
      </w:r>
      <w:r>
        <w:rPr>
          <w:rFonts w:hint="eastAsia"/>
        </w:rPr>
        <w:t xml:space="preserve"> for 1st round </w:t>
      </w:r>
    </w:p>
    <w:p w14:paraId="060EA2BD" w14:textId="77777777" w:rsidR="00753B98" w:rsidRDefault="00DF7BB8">
      <w:pPr>
        <w:pStyle w:val="Heading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753B98" w:rsidDel="00E0035E" w14:paraId="52F185AF" w14:textId="103ADBBD" w:rsidTr="00E0035E">
        <w:trPr>
          <w:del w:id="1250" w:author="Jackson Wang (Samsung)" w:date="2021-04-15T05:09:00Z"/>
        </w:trPr>
        <w:tc>
          <w:tcPr>
            <w:tcW w:w="1224" w:type="dxa"/>
          </w:tcPr>
          <w:p w14:paraId="7ECEBB0B" w14:textId="2ACCF050" w:rsidR="00753B98" w:rsidDel="00E0035E" w:rsidRDefault="00753B98">
            <w:pPr>
              <w:rPr>
                <w:del w:id="1251" w:author="Jackson Wang (Samsung)" w:date="2021-04-15T05:09:00Z"/>
                <w:rFonts w:eastAsiaTheme="minorEastAsia"/>
                <w:b/>
                <w:bCs/>
                <w:color w:val="0070C0"/>
                <w:lang w:val="en-US" w:eastAsia="zh-CN"/>
              </w:rPr>
            </w:pPr>
          </w:p>
        </w:tc>
        <w:tc>
          <w:tcPr>
            <w:tcW w:w="8407" w:type="dxa"/>
          </w:tcPr>
          <w:p w14:paraId="5BEA9F63" w14:textId="188DBA90" w:rsidR="00753B98" w:rsidDel="00E0035E" w:rsidRDefault="00DF7BB8">
            <w:pPr>
              <w:rPr>
                <w:del w:id="1252" w:author="Jackson Wang (Samsung)" w:date="2021-04-15T05:09:00Z"/>
                <w:rFonts w:eastAsiaTheme="minorEastAsia"/>
                <w:b/>
                <w:bCs/>
                <w:color w:val="0070C0"/>
                <w:lang w:val="en-US" w:eastAsia="zh-CN"/>
              </w:rPr>
            </w:pPr>
            <w:del w:id="1253" w:author="Jackson Wang (Samsung)" w:date="2021-04-15T05:09:00Z">
              <w:r w:rsidDel="00E0035E">
                <w:rPr>
                  <w:rFonts w:eastAsiaTheme="minorEastAsia"/>
                  <w:b/>
                  <w:bCs/>
                  <w:color w:val="0070C0"/>
                  <w:lang w:val="en-US" w:eastAsia="zh-CN"/>
                </w:rPr>
                <w:delText xml:space="preserve">Status summary </w:delText>
              </w:r>
            </w:del>
          </w:p>
        </w:tc>
      </w:tr>
      <w:tr w:rsidR="00753B98" w:rsidDel="00E0035E" w14:paraId="11E06224" w14:textId="004511DA" w:rsidTr="00E0035E">
        <w:trPr>
          <w:del w:id="1254" w:author="Jackson Wang (Samsung)" w:date="2021-04-15T05:09:00Z"/>
        </w:trPr>
        <w:tc>
          <w:tcPr>
            <w:tcW w:w="1224" w:type="dxa"/>
          </w:tcPr>
          <w:p w14:paraId="16A279EC" w14:textId="48964235" w:rsidR="00753B98" w:rsidDel="00E0035E" w:rsidRDefault="00DF7BB8">
            <w:pPr>
              <w:rPr>
                <w:del w:id="1255" w:author="Jackson Wang (Samsung)" w:date="2021-04-15T05:09:00Z"/>
                <w:rFonts w:eastAsiaTheme="minorEastAsia"/>
                <w:color w:val="0070C0"/>
                <w:lang w:val="en-US" w:eastAsia="zh-CN"/>
              </w:rPr>
            </w:pPr>
            <w:del w:id="1256" w:author="Jackson Wang (Samsung)" w:date="2021-04-15T05:09:00Z">
              <w:r w:rsidDel="00E0035E">
                <w:rPr>
                  <w:rFonts w:eastAsiaTheme="minorEastAsia" w:hint="eastAsia"/>
                  <w:b/>
                  <w:bCs/>
                  <w:color w:val="0070C0"/>
                  <w:lang w:val="en-US" w:eastAsia="zh-CN"/>
                </w:rPr>
                <w:delText>Sub-topic</w:delText>
              </w:r>
              <w:r w:rsidDel="00E0035E">
                <w:rPr>
                  <w:rFonts w:eastAsiaTheme="minorEastAsia"/>
                  <w:b/>
                  <w:bCs/>
                  <w:color w:val="0070C0"/>
                  <w:lang w:val="en-US" w:eastAsia="zh-CN"/>
                </w:rPr>
                <w:delText xml:space="preserve"> </w:delText>
              </w:r>
              <w:r w:rsidDel="00E0035E">
                <w:rPr>
                  <w:rFonts w:eastAsiaTheme="minorEastAsia" w:hint="eastAsia"/>
                  <w:b/>
                  <w:bCs/>
                  <w:color w:val="0070C0"/>
                  <w:lang w:val="en-US" w:eastAsia="zh-CN"/>
                </w:rPr>
                <w:delText>#1</w:delText>
              </w:r>
            </w:del>
          </w:p>
        </w:tc>
        <w:tc>
          <w:tcPr>
            <w:tcW w:w="8407" w:type="dxa"/>
          </w:tcPr>
          <w:p w14:paraId="722C030F" w14:textId="3096D0DC" w:rsidR="00753B98" w:rsidDel="00E0035E" w:rsidRDefault="00DF7BB8">
            <w:pPr>
              <w:rPr>
                <w:del w:id="1257" w:author="Jackson Wang (Samsung)" w:date="2021-04-15T05:09:00Z"/>
                <w:rFonts w:eastAsiaTheme="minorEastAsia"/>
                <w:i/>
                <w:color w:val="0070C0"/>
                <w:lang w:val="en-US" w:eastAsia="zh-CN"/>
              </w:rPr>
            </w:pPr>
            <w:del w:id="1258" w:author="Jackson Wang (Samsung)" w:date="2021-04-15T05:09:00Z">
              <w:r w:rsidDel="00E0035E">
                <w:rPr>
                  <w:rFonts w:eastAsiaTheme="minorEastAsia" w:hint="eastAsia"/>
                  <w:i/>
                  <w:color w:val="0070C0"/>
                  <w:lang w:val="en-US" w:eastAsia="zh-CN"/>
                </w:rPr>
                <w:delText>Tentative agreements:</w:delText>
              </w:r>
            </w:del>
          </w:p>
          <w:p w14:paraId="1D7E5CB9" w14:textId="74C5D368" w:rsidR="00753B98" w:rsidDel="00E0035E" w:rsidRDefault="00DF7BB8">
            <w:pPr>
              <w:rPr>
                <w:del w:id="1259" w:author="Jackson Wang (Samsung)" w:date="2021-04-15T05:09:00Z"/>
                <w:rFonts w:eastAsiaTheme="minorEastAsia"/>
                <w:i/>
                <w:color w:val="0070C0"/>
                <w:lang w:val="en-US" w:eastAsia="zh-CN"/>
              </w:rPr>
            </w:pPr>
            <w:del w:id="1260" w:author="Jackson Wang (Samsung)" w:date="2021-04-15T05:09:00Z">
              <w:r w:rsidDel="00E0035E">
                <w:rPr>
                  <w:rFonts w:eastAsiaTheme="minorEastAsia" w:hint="eastAsia"/>
                  <w:i/>
                  <w:color w:val="0070C0"/>
                  <w:lang w:val="en-US" w:eastAsia="zh-CN"/>
                </w:rPr>
                <w:delText>Candidate options:</w:delText>
              </w:r>
            </w:del>
          </w:p>
          <w:p w14:paraId="13B7EBDE" w14:textId="3A704648" w:rsidR="00753B98" w:rsidDel="00E0035E" w:rsidRDefault="00DF7BB8">
            <w:pPr>
              <w:rPr>
                <w:del w:id="1261" w:author="Jackson Wang (Samsung)" w:date="2021-04-15T05:09:00Z"/>
                <w:rFonts w:eastAsiaTheme="minorEastAsia"/>
                <w:color w:val="0070C0"/>
                <w:lang w:val="en-US" w:eastAsia="zh-CN"/>
              </w:rPr>
            </w:pPr>
            <w:del w:id="1262" w:author="Jackson Wang (Samsung)" w:date="2021-04-15T05:09: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7EBE471E" w14:textId="77777777" w:rsidR="00E0035E" w:rsidRDefault="00E0035E" w:rsidP="00E0035E">
      <w:pPr>
        <w:rPr>
          <w:ins w:id="1263" w:author="Jackson Wang (Samsung)" w:date="2021-04-15T05:09:00Z"/>
          <w:i/>
          <w:color w:val="0070C0"/>
          <w:lang w:val="en-US" w:eastAsia="zh-CN"/>
        </w:rPr>
      </w:pPr>
      <w:ins w:id="1264" w:author="Jackson Wang (Samsung)" w:date="2021-04-15T05:09:00Z">
        <w:r>
          <w:rPr>
            <w:i/>
            <w:color w:val="0070C0"/>
            <w:lang w:val="en-US" w:eastAsia="zh-CN"/>
          </w:rPr>
          <w:t>Sub-topic 1-1: General Assumptions</w:t>
        </w:r>
      </w:ins>
    </w:p>
    <w:tbl>
      <w:tblPr>
        <w:tblStyle w:val="TableGrid"/>
        <w:tblW w:w="0" w:type="auto"/>
        <w:tblLook w:val="04A0" w:firstRow="1" w:lastRow="0" w:firstColumn="1" w:lastColumn="0" w:noHBand="0" w:noVBand="1"/>
      </w:tblPr>
      <w:tblGrid>
        <w:gridCol w:w="639"/>
        <w:gridCol w:w="8992"/>
      </w:tblGrid>
      <w:tr w:rsidR="00E0035E" w14:paraId="024A09B8" w14:textId="77777777" w:rsidTr="00E0035E">
        <w:trPr>
          <w:ins w:id="1265" w:author="Jackson Wang (Samsung)" w:date="2021-04-15T05:09:00Z"/>
        </w:trPr>
        <w:tc>
          <w:tcPr>
            <w:tcW w:w="623" w:type="dxa"/>
          </w:tcPr>
          <w:p w14:paraId="64BB3C03" w14:textId="77777777" w:rsidR="00E0035E" w:rsidRDefault="00E0035E" w:rsidP="00E0035E">
            <w:pPr>
              <w:rPr>
                <w:ins w:id="1266" w:author="Jackson Wang (Samsung)" w:date="2021-04-15T05:09:00Z"/>
                <w:rFonts w:eastAsiaTheme="minorEastAsia"/>
                <w:b/>
                <w:bCs/>
                <w:color w:val="0070C0"/>
                <w:lang w:val="en-US" w:eastAsia="zh-CN"/>
              </w:rPr>
            </w:pPr>
          </w:p>
        </w:tc>
        <w:tc>
          <w:tcPr>
            <w:tcW w:w="9008" w:type="dxa"/>
          </w:tcPr>
          <w:p w14:paraId="7DFA3180" w14:textId="77777777" w:rsidR="00E0035E" w:rsidRDefault="00E0035E" w:rsidP="00E0035E">
            <w:pPr>
              <w:rPr>
                <w:ins w:id="1267" w:author="Jackson Wang (Samsung)" w:date="2021-04-15T05:09:00Z"/>
                <w:rFonts w:eastAsiaTheme="minorEastAsia"/>
                <w:b/>
                <w:bCs/>
                <w:color w:val="0070C0"/>
                <w:lang w:val="en-US" w:eastAsia="zh-CN"/>
              </w:rPr>
            </w:pPr>
            <w:ins w:id="1268" w:author="Jackson Wang (Samsung)" w:date="2021-04-15T05:09:00Z">
              <w:r>
                <w:rPr>
                  <w:rFonts w:eastAsiaTheme="minorEastAsia"/>
                  <w:b/>
                  <w:bCs/>
                  <w:color w:val="0070C0"/>
                  <w:lang w:val="en-US" w:eastAsia="zh-CN"/>
                </w:rPr>
                <w:t xml:space="preserve">Status summary </w:t>
              </w:r>
            </w:ins>
          </w:p>
        </w:tc>
      </w:tr>
      <w:tr w:rsidR="00E0035E" w:rsidRPr="002938F3" w14:paraId="74A6DA54" w14:textId="77777777" w:rsidTr="00E0035E">
        <w:trPr>
          <w:ins w:id="1269" w:author="Jackson Wang (Samsung)" w:date="2021-04-15T05:09:00Z"/>
        </w:trPr>
        <w:tc>
          <w:tcPr>
            <w:tcW w:w="623" w:type="dxa"/>
            <w:vMerge w:val="restart"/>
          </w:tcPr>
          <w:p w14:paraId="6D638207" w14:textId="77777777" w:rsidR="00E0035E" w:rsidRPr="002938F3" w:rsidRDefault="00E0035E" w:rsidP="00E0035E">
            <w:pPr>
              <w:rPr>
                <w:ins w:id="1270" w:author="Jackson Wang (Samsung)" w:date="2021-04-15T05:09:00Z"/>
                <w:rFonts w:eastAsiaTheme="minorEastAsia"/>
                <w:lang w:val="en-US" w:eastAsia="zh-CN"/>
                <w:rPrChange w:id="1271" w:author="Jackson Wang (Samsung)" w:date="2021-04-15T05:18:00Z">
                  <w:rPr>
                    <w:ins w:id="1272" w:author="Jackson Wang (Samsung)" w:date="2021-04-15T05:09:00Z"/>
                    <w:rFonts w:eastAsiaTheme="minorEastAsia"/>
                    <w:color w:val="0070C0"/>
                    <w:lang w:val="en-US" w:eastAsia="zh-CN"/>
                  </w:rPr>
                </w:rPrChange>
              </w:rPr>
            </w:pPr>
            <w:ins w:id="1273" w:author="Jackson Wang (Samsung)" w:date="2021-04-15T05:09:00Z">
              <w:r w:rsidRPr="002938F3">
                <w:rPr>
                  <w:rFonts w:eastAsiaTheme="minorEastAsia"/>
                  <w:b/>
                  <w:bCs/>
                  <w:lang w:val="en-US" w:eastAsia="zh-CN"/>
                  <w:rPrChange w:id="1274" w:author="Jackson Wang (Samsung)" w:date="2021-04-15T05:18:00Z">
                    <w:rPr>
                      <w:rFonts w:eastAsiaTheme="minorEastAsia"/>
                      <w:b/>
                      <w:bCs/>
                      <w:color w:val="0070C0"/>
                      <w:lang w:val="en-US" w:eastAsia="zh-CN"/>
                    </w:rPr>
                  </w:rPrChange>
                </w:rPr>
                <w:t>Sub-topic #1-1</w:t>
              </w:r>
            </w:ins>
          </w:p>
        </w:tc>
        <w:tc>
          <w:tcPr>
            <w:tcW w:w="9008" w:type="dxa"/>
          </w:tcPr>
          <w:p w14:paraId="1D802A81" w14:textId="77777777" w:rsidR="00E0035E" w:rsidRPr="002938F3" w:rsidRDefault="00E0035E" w:rsidP="00E0035E">
            <w:pPr>
              <w:rPr>
                <w:ins w:id="1275" w:author="Jackson Wang (Samsung)" w:date="2021-04-15T05:09:00Z"/>
                <w:b/>
                <w:u w:val="single"/>
                <w:lang w:eastAsia="ko-KR"/>
              </w:rPr>
            </w:pPr>
            <w:ins w:id="1276" w:author="Jackson Wang (Samsung)" w:date="2021-04-15T05:09:00Z">
              <w:r w:rsidRPr="002938F3">
                <w:rPr>
                  <w:b/>
                  <w:u w:val="single"/>
                  <w:lang w:eastAsia="ko-KR"/>
                </w:rPr>
                <w:t>Issue 1-1-1: UE antenna element parameters</w:t>
              </w:r>
            </w:ins>
          </w:p>
          <w:p w14:paraId="58EB46E4" w14:textId="77777777" w:rsidR="00E0035E" w:rsidRPr="002938F3" w:rsidRDefault="00E0035E" w:rsidP="00E0035E">
            <w:pPr>
              <w:rPr>
                <w:ins w:id="1277" w:author="Jackson Wang (Samsung)" w:date="2021-04-15T05:09:00Z"/>
                <w:rFonts w:eastAsiaTheme="minorEastAsia"/>
                <w:i/>
                <w:lang w:val="en-US" w:eastAsia="zh-CN"/>
                <w:rPrChange w:id="1278" w:author="Jackson Wang (Samsung)" w:date="2021-04-15T05:18:00Z">
                  <w:rPr>
                    <w:ins w:id="1279" w:author="Jackson Wang (Samsung)" w:date="2021-04-15T05:09:00Z"/>
                    <w:rFonts w:eastAsiaTheme="minorEastAsia"/>
                    <w:i/>
                    <w:color w:val="0070C0"/>
                    <w:lang w:val="en-US" w:eastAsia="zh-CN"/>
                  </w:rPr>
                </w:rPrChange>
              </w:rPr>
            </w:pPr>
            <w:ins w:id="1280" w:author="Jackson Wang (Samsung)" w:date="2021-04-15T05:09:00Z">
              <w:r w:rsidRPr="002938F3">
                <w:rPr>
                  <w:rFonts w:eastAsiaTheme="minorEastAsia"/>
                  <w:i/>
                  <w:lang w:val="en-US" w:eastAsia="zh-CN"/>
                  <w:rPrChange w:id="1281" w:author="Jackson Wang (Samsung)" w:date="2021-04-15T05:18:00Z">
                    <w:rPr>
                      <w:rFonts w:eastAsiaTheme="minorEastAsia"/>
                      <w:i/>
                      <w:color w:val="0070C0"/>
                      <w:lang w:val="en-US" w:eastAsia="zh-CN"/>
                    </w:rPr>
                  </w:rPrChange>
                </w:rPr>
                <w:t xml:space="preserve">[Moderator] Based on the discussion, companies are not aligned with UE antenna element parameters to be used for deployment scenario study analysis. One company suggest to discuss RRH antenna element parameters firstly. </w:t>
              </w:r>
            </w:ins>
          </w:p>
          <w:p w14:paraId="550B833A" w14:textId="77777777" w:rsidR="00E0035E" w:rsidRPr="002938F3" w:rsidRDefault="00E0035E" w:rsidP="00E0035E">
            <w:pPr>
              <w:rPr>
                <w:ins w:id="1282" w:author="Jackson Wang (Samsung)" w:date="2021-04-15T05:09:00Z"/>
                <w:rFonts w:eastAsiaTheme="minorEastAsia"/>
                <w:i/>
                <w:lang w:val="en-US" w:eastAsia="zh-CN"/>
                <w:rPrChange w:id="1283" w:author="Jackson Wang (Samsung)" w:date="2021-04-15T05:18:00Z">
                  <w:rPr>
                    <w:ins w:id="1284" w:author="Jackson Wang (Samsung)" w:date="2021-04-15T05:09:00Z"/>
                    <w:rFonts w:eastAsiaTheme="minorEastAsia"/>
                    <w:i/>
                    <w:color w:val="0070C0"/>
                    <w:lang w:val="en-US" w:eastAsia="zh-CN"/>
                  </w:rPr>
                </w:rPrChange>
              </w:rPr>
            </w:pPr>
            <w:ins w:id="1285" w:author="Jackson Wang (Samsung)" w:date="2021-04-15T05:09:00Z">
              <w:r w:rsidRPr="002938F3">
                <w:rPr>
                  <w:rFonts w:eastAsiaTheme="minorEastAsia"/>
                  <w:i/>
                  <w:lang w:val="en-US" w:eastAsia="zh-CN"/>
                  <w:rPrChange w:id="1286" w:author="Jackson Wang (Samsung)" w:date="2021-04-15T05:18:00Z">
                    <w:rPr>
                      <w:rFonts w:eastAsiaTheme="minorEastAsia"/>
                      <w:i/>
                      <w:color w:val="0070C0"/>
                      <w:lang w:val="en-US" w:eastAsia="zh-CN"/>
                    </w:rPr>
                  </w:rPrChange>
                </w:rPr>
                <w:t>Candidate options:</w:t>
              </w:r>
            </w:ins>
          </w:p>
          <w:p w14:paraId="35B61F36" w14:textId="77777777" w:rsidR="00E0035E" w:rsidRPr="002938F3" w:rsidRDefault="00E0035E" w:rsidP="00E0035E">
            <w:pPr>
              <w:pStyle w:val="ListParagraph"/>
              <w:numPr>
                <w:ilvl w:val="0"/>
                <w:numId w:val="19"/>
              </w:numPr>
              <w:ind w:firstLineChars="0"/>
              <w:rPr>
                <w:ins w:id="1287" w:author="Jackson Wang (Samsung)" w:date="2021-04-15T05:09:00Z"/>
                <w:rFonts w:eastAsiaTheme="minorEastAsia"/>
                <w:i/>
                <w:lang w:val="en-US" w:eastAsia="zh-CN"/>
                <w:rPrChange w:id="1288" w:author="Jackson Wang (Samsung)" w:date="2021-04-15T05:18:00Z">
                  <w:rPr>
                    <w:ins w:id="1289" w:author="Jackson Wang (Samsung)" w:date="2021-04-15T05:09:00Z"/>
                    <w:rFonts w:eastAsiaTheme="minorEastAsia"/>
                    <w:i/>
                    <w:color w:val="0070C0"/>
                    <w:lang w:val="en-US" w:eastAsia="zh-CN"/>
                  </w:rPr>
                </w:rPrChange>
              </w:rPr>
            </w:pPr>
            <w:ins w:id="1290" w:author="Jackson Wang (Samsung)" w:date="2021-04-15T05:09:00Z">
              <w:r w:rsidRPr="002938F3">
                <w:rPr>
                  <w:rFonts w:eastAsiaTheme="minorEastAsia"/>
                  <w:i/>
                  <w:lang w:val="en-US" w:eastAsia="zh-CN"/>
                  <w:rPrChange w:id="1291" w:author="Jackson Wang (Samsung)" w:date="2021-04-15T05:18:00Z">
                    <w:rPr>
                      <w:rFonts w:eastAsiaTheme="minorEastAsia"/>
                      <w:i/>
                      <w:color w:val="0070C0"/>
                      <w:lang w:val="en-US" w:eastAsia="zh-CN"/>
                    </w:rPr>
                  </w:rPrChange>
                </w:rPr>
                <w:t xml:space="preserve">For each panel in UE: </w:t>
              </w:r>
            </w:ins>
          </w:p>
          <w:p w14:paraId="26D83DF9" w14:textId="77777777" w:rsidR="00E0035E" w:rsidRPr="002938F3" w:rsidRDefault="00E0035E" w:rsidP="00E0035E">
            <w:pPr>
              <w:pStyle w:val="ListParagraph"/>
              <w:numPr>
                <w:ilvl w:val="1"/>
                <w:numId w:val="19"/>
              </w:numPr>
              <w:ind w:firstLineChars="0"/>
              <w:rPr>
                <w:ins w:id="1292" w:author="Jackson Wang (Samsung)" w:date="2021-04-15T05:09:00Z"/>
                <w:rFonts w:eastAsiaTheme="minorEastAsia"/>
                <w:i/>
                <w:lang w:val="en-US" w:eastAsia="zh-CN"/>
                <w:rPrChange w:id="1293" w:author="Jackson Wang (Samsung)" w:date="2021-04-15T05:18:00Z">
                  <w:rPr>
                    <w:ins w:id="1294" w:author="Jackson Wang (Samsung)" w:date="2021-04-15T05:09:00Z"/>
                    <w:rFonts w:eastAsiaTheme="minorEastAsia"/>
                    <w:i/>
                    <w:color w:val="0070C0"/>
                    <w:lang w:val="en-US" w:eastAsia="zh-CN"/>
                  </w:rPr>
                </w:rPrChange>
              </w:rPr>
            </w:pPr>
            <w:ins w:id="1295" w:author="Jackson Wang (Samsung)" w:date="2021-04-15T05:09:00Z">
              <w:r w:rsidRPr="002938F3">
                <w:rPr>
                  <w:rFonts w:eastAsiaTheme="minorEastAsia"/>
                  <w:i/>
                  <w:lang w:val="en-US" w:eastAsia="zh-CN"/>
                  <w:rPrChange w:id="1296" w:author="Jackson Wang (Samsung)" w:date="2021-04-15T05:18:00Z">
                    <w:rPr>
                      <w:rFonts w:eastAsiaTheme="minorEastAsia"/>
                      <w:i/>
                      <w:color w:val="0070C0"/>
                      <w:lang w:val="en-US" w:eastAsia="zh-CN"/>
                    </w:rPr>
                  </w:rPrChange>
                </w:rPr>
                <w:t>Option-1: N=4, M=4 with 2 polarization</w:t>
              </w:r>
            </w:ins>
          </w:p>
          <w:p w14:paraId="50CE4DC0" w14:textId="77777777" w:rsidR="00E0035E" w:rsidRPr="002938F3" w:rsidRDefault="00E0035E" w:rsidP="00E0035E">
            <w:pPr>
              <w:pStyle w:val="ListParagraph"/>
              <w:numPr>
                <w:ilvl w:val="1"/>
                <w:numId w:val="19"/>
              </w:numPr>
              <w:ind w:firstLineChars="0"/>
              <w:rPr>
                <w:ins w:id="1297" w:author="Jackson Wang (Samsung)" w:date="2021-04-15T05:09:00Z"/>
                <w:rFonts w:eastAsiaTheme="minorEastAsia"/>
                <w:i/>
                <w:lang w:val="en-US" w:eastAsia="zh-CN"/>
                <w:rPrChange w:id="1298" w:author="Jackson Wang (Samsung)" w:date="2021-04-15T05:18:00Z">
                  <w:rPr>
                    <w:ins w:id="1299" w:author="Jackson Wang (Samsung)" w:date="2021-04-15T05:09:00Z"/>
                    <w:rFonts w:eastAsiaTheme="minorEastAsia"/>
                    <w:i/>
                    <w:color w:val="0070C0"/>
                    <w:lang w:val="en-US" w:eastAsia="zh-CN"/>
                  </w:rPr>
                </w:rPrChange>
              </w:rPr>
            </w:pPr>
            <w:ins w:id="1300" w:author="Jackson Wang (Samsung)" w:date="2021-04-15T05:09:00Z">
              <w:r w:rsidRPr="002938F3">
                <w:rPr>
                  <w:rFonts w:eastAsiaTheme="minorEastAsia"/>
                  <w:i/>
                  <w:lang w:val="en-US" w:eastAsia="zh-CN"/>
                  <w:rPrChange w:id="1301" w:author="Jackson Wang (Samsung)" w:date="2021-04-15T05:18:00Z">
                    <w:rPr>
                      <w:rFonts w:eastAsiaTheme="minorEastAsia"/>
                      <w:i/>
                      <w:color w:val="0070C0"/>
                      <w:lang w:val="en-US" w:eastAsia="zh-CN"/>
                    </w:rPr>
                  </w:rPrChange>
                </w:rPr>
                <w:t>Option-2: N=8, M=4 with 2 polarization</w:t>
              </w:r>
            </w:ins>
          </w:p>
          <w:p w14:paraId="1589A5DB" w14:textId="77777777" w:rsidR="00E0035E" w:rsidRPr="002938F3" w:rsidRDefault="00E0035E" w:rsidP="00E0035E">
            <w:pPr>
              <w:pStyle w:val="ListParagraph"/>
              <w:numPr>
                <w:ilvl w:val="1"/>
                <w:numId w:val="19"/>
              </w:numPr>
              <w:ind w:firstLineChars="0"/>
              <w:rPr>
                <w:ins w:id="1302" w:author="Jackson Wang (Samsung)" w:date="2021-04-15T05:09:00Z"/>
                <w:rFonts w:eastAsiaTheme="minorEastAsia"/>
                <w:i/>
                <w:lang w:val="en-US" w:eastAsia="zh-CN"/>
                <w:rPrChange w:id="1303" w:author="Jackson Wang (Samsung)" w:date="2021-04-15T05:18:00Z">
                  <w:rPr>
                    <w:ins w:id="1304" w:author="Jackson Wang (Samsung)" w:date="2021-04-15T05:09:00Z"/>
                    <w:rFonts w:eastAsiaTheme="minorEastAsia"/>
                    <w:i/>
                    <w:color w:val="0070C0"/>
                    <w:lang w:val="en-US" w:eastAsia="zh-CN"/>
                  </w:rPr>
                </w:rPrChange>
              </w:rPr>
            </w:pPr>
            <w:ins w:id="1305" w:author="Jackson Wang (Samsung)" w:date="2021-04-15T05:09:00Z">
              <w:r w:rsidRPr="002938F3">
                <w:rPr>
                  <w:rFonts w:eastAsiaTheme="minorEastAsia"/>
                  <w:i/>
                  <w:lang w:val="en-US" w:eastAsia="zh-CN"/>
                  <w:rPrChange w:id="1306" w:author="Jackson Wang (Samsung)" w:date="2021-04-15T05:18:00Z">
                    <w:rPr>
                      <w:rFonts w:eastAsiaTheme="minorEastAsia"/>
                      <w:i/>
                      <w:color w:val="0070C0"/>
                      <w:lang w:val="en-US" w:eastAsia="zh-CN"/>
                    </w:rPr>
                  </w:rPrChange>
                </w:rPr>
                <w:t>Option-3: N=2, M=4 (or N=4, M=2) with 2 polarization</w:t>
              </w:r>
            </w:ins>
          </w:p>
          <w:p w14:paraId="5CAC73A3" w14:textId="77777777" w:rsidR="00E0035E" w:rsidRPr="002938F3" w:rsidRDefault="00E0035E" w:rsidP="00E0035E">
            <w:pPr>
              <w:pStyle w:val="ListParagraph"/>
              <w:numPr>
                <w:ilvl w:val="0"/>
                <w:numId w:val="19"/>
              </w:numPr>
              <w:ind w:firstLineChars="0"/>
              <w:rPr>
                <w:ins w:id="1307" w:author="Jackson Wang (Samsung)" w:date="2021-04-15T05:09:00Z"/>
                <w:rFonts w:eastAsiaTheme="minorEastAsia"/>
                <w:i/>
                <w:lang w:val="en-US" w:eastAsia="zh-CN"/>
                <w:rPrChange w:id="1308" w:author="Jackson Wang (Samsung)" w:date="2021-04-15T05:18:00Z">
                  <w:rPr>
                    <w:ins w:id="1309" w:author="Jackson Wang (Samsung)" w:date="2021-04-15T05:09:00Z"/>
                    <w:rFonts w:eastAsiaTheme="minorEastAsia"/>
                    <w:i/>
                    <w:color w:val="0070C0"/>
                    <w:lang w:val="en-US" w:eastAsia="zh-CN"/>
                  </w:rPr>
                </w:rPrChange>
              </w:rPr>
            </w:pPr>
            <w:ins w:id="1310" w:author="Jackson Wang (Samsung)" w:date="2021-04-15T05:09:00Z">
              <w:r w:rsidRPr="002938F3">
                <w:rPr>
                  <w:rFonts w:eastAsiaTheme="minorEastAsia"/>
                  <w:i/>
                  <w:lang w:val="en-US" w:eastAsia="zh-CN"/>
                  <w:rPrChange w:id="1311" w:author="Jackson Wang (Samsung)" w:date="2021-04-15T05:18:00Z">
                    <w:rPr>
                      <w:rFonts w:eastAsiaTheme="minorEastAsia"/>
                      <w:i/>
                      <w:color w:val="0070C0"/>
                      <w:lang w:val="en-US" w:eastAsia="zh-CN"/>
                    </w:rPr>
                  </w:rPrChange>
                </w:rPr>
                <w:lastRenderedPageBreak/>
                <w:t>For antenna array configuration in RRH</w:t>
              </w:r>
              <w:r w:rsidRPr="002938F3">
                <w:rPr>
                  <w:rFonts w:eastAsiaTheme="minorEastAsia" w:hint="eastAsia"/>
                  <w:i/>
                  <w:lang w:val="en-US" w:eastAsia="zh-CN"/>
                  <w:rPrChange w:id="1312" w:author="Jackson Wang (Samsung)" w:date="2021-04-15T05:18:00Z">
                    <w:rPr>
                      <w:rFonts w:eastAsiaTheme="minorEastAsia" w:hint="eastAsia"/>
                      <w:i/>
                      <w:color w:val="0070C0"/>
                      <w:lang w:val="en-US" w:eastAsia="zh-CN"/>
                    </w:rPr>
                  </w:rPrChange>
                </w:rPr>
                <w:t>：</w:t>
              </w:r>
              <w:r w:rsidRPr="002938F3">
                <w:rPr>
                  <w:rFonts w:eastAsiaTheme="minorEastAsia"/>
                  <w:i/>
                  <w:lang w:val="en-US" w:eastAsia="zh-CN"/>
                  <w:rPrChange w:id="1313" w:author="Jackson Wang (Samsung)" w:date="2021-04-15T05:18:00Z">
                    <w:rPr>
                      <w:rFonts w:eastAsiaTheme="minorEastAsia"/>
                      <w:i/>
                      <w:color w:val="0070C0"/>
                      <w:lang w:val="en-US" w:eastAsia="zh-CN"/>
                    </w:rPr>
                  </w:rPrChange>
                </w:rPr>
                <w:t xml:space="preserve"> </w:t>
              </w:r>
            </w:ins>
          </w:p>
          <w:p w14:paraId="5EDD0D14" w14:textId="77777777" w:rsidR="00E0035E" w:rsidRPr="002938F3" w:rsidRDefault="00E0035E" w:rsidP="00E0035E">
            <w:pPr>
              <w:pStyle w:val="ListParagraph"/>
              <w:numPr>
                <w:ilvl w:val="1"/>
                <w:numId w:val="19"/>
              </w:numPr>
              <w:ind w:firstLineChars="0"/>
              <w:rPr>
                <w:ins w:id="1314" w:author="Jackson Wang (Samsung)" w:date="2021-04-15T05:09:00Z"/>
                <w:rFonts w:eastAsiaTheme="minorEastAsia"/>
                <w:i/>
                <w:lang w:val="en-US" w:eastAsia="zh-CN"/>
                <w:rPrChange w:id="1315" w:author="Jackson Wang (Samsung)" w:date="2021-04-15T05:18:00Z">
                  <w:rPr>
                    <w:ins w:id="1316" w:author="Jackson Wang (Samsung)" w:date="2021-04-15T05:09:00Z"/>
                    <w:rFonts w:eastAsiaTheme="minorEastAsia"/>
                    <w:i/>
                    <w:color w:val="0070C0"/>
                    <w:lang w:val="en-US" w:eastAsia="zh-CN"/>
                  </w:rPr>
                </w:rPrChange>
              </w:rPr>
            </w:pPr>
            <w:ins w:id="1317" w:author="Jackson Wang (Samsung)" w:date="2021-04-15T05:09:00Z">
              <w:r w:rsidRPr="002938F3">
                <w:rPr>
                  <w:rFonts w:eastAsiaTheme="minorEastAsia"/>
                  <w:i/>
                  <w:lang w:val="en-US" w:eastAsia="zh-CN"/>
                  <w:rPrChange w:id="1318" w:author="Jackson Wang (Samsung)" w:date="2021-04-15T05:18:00Z">
                    <w:rPr>
                      <w:rFonts w:eastAsiaTheme="minorEastAsia"/>
                      <w:i/>
                      <w:color w:val="0070C0"/>
                      <w:lang w:val="en-US" w:eastAsia="zh-CN"/>
                    </w:rPr>
                  </w:rPrChange>
                </w:rPr>
                <w:t>Option-1: [Mg, Ng, M, N, P]=[1, 1, 4, 8, 2]</w:t>
              </w:r>
            </w:ins>
          </w:p>
          <w:p w14:paraId="614BA270" w14:textId="77777777" w:rsidR="00E0035E" w:rsidRPr="002938F3" w:rsidRDefault="00E0035E" w:rsidP="00E0035E">
            <w:pPr>
              <w:pStyle w:val="ListParagraph"/>
              <w:numPr>
                <w:ilvl w:val="1"/>
                <w:numId w:val="19"/>
              </w:numPr>
              <w:ind w:firstLineChars="0"/>
              <w:rPr>
                <w:ins w:id="1319" w:author="Jackson Wang (Samsung)" w:date="2021-04-15T05:09:00Z"/>
                <w:rFonts w:eastAsiaTheme="minorEastAsia"/>
                <w:i/>
                <w:lang w:val="en-US" w:eastAsia="zh-CN"/>
                <w:rPrChange w:id="1320" w:author="Jackson Wang (Samsung)" w:date="2021-04-15T05:18:00Z">
                  <w:rPr>
                    <w:ins w:id="1321" w:author="Jackson Wang (Samsung)" w:date="2021-04-15T05:09:00Z"/>
                    <w:rFonts w:eastAsiaTheme="minorEastAsia"/>
                    <w:i/>
                    <w:color w:val="0070C0"/>
                    <w:lang w:val="en-US" w:eastAsia="zh-CN"/>
                  </w:rPr>
                </w:rPrChange>
              </w:rPr>
            </w:pPr>
            <w:ins w:id="1322" w:author="Jackson Wang (Samsung)" w:date="2021-04-15T05:09:00Z">
              <w:r w:rsidRPr="002938F3">
                <w:rPr>
                  <w:rFonts w:eastAsiaTheme="minorEastAsia"/>
                  <w:i/>
                  <w:lang w:val="en-US" w:eastAsia="zh-CN"/>
                  <w:rPrChange w:id="1323" w:author="Jackson Wang (Samsung)" w:date="2021-04-15T05:18:00Z">
                    <w:rPr>
                      <w:rFonts w:eastAsiaTheme="minorEastAsia"/>
                      <w:i/>
                      <w:color w:val="0070C0"/>
                      <w:lang w:val="en-US" w:eastAsia="zh-CN"/>
                    </w:rPr>
                  </w:rPrChange>
                </w:rPr>
                <w:t>Option-2: [Mg, Ng, M, N, P]=[1, 1, 8, 8, 2]</w:t>
              </w:r>
            </w:ins>
          </w:p>
          <w:p w14:paraId="2DA38B4A" w14:textId="77777777" w:rsidR="00E0035E" w:rsidRPr="002938F3" w:rsidRDefault="00E0035E" w:rsidP="00E0035E">
            <w:pPr>
              <w:pStyle w:val="ListParagraph"/>
              <w:numPr>
                <w:ilvl w:val="1"/>
                <w:numId w:val="19"/>
              </w:numPr>
              <w:ind w:firstLineChars="0"/>
              <w:rPr>
                <w:ins w:id="1324" w:author="Jackson Wang (Samsung)" w:date="2021-04-15T05:09:00Z"/>
                <w:rFonts w:eastAsiaTheme="minorEastAsia"/>
                <w:i/>
                <w:lang w:val="en-US" w:eastAsia="zh-CN"/>
                <w:rPrChange w:id="1325" w:author="Jackson Wang (Samsung)" w:date="2021-04-15T05:18:00Z">
                  <w:rPr>
                    <w:ins w:id="1326" w:author="Jackson Wang (Samsung)" w:date="2021-04-15T05:09:00Z"/>
                    <w:rFonts w:eastAsiaTheme="minorEastAsia"/>
                    <w:i/>
                    <w:color w:val="0070C0"/>
                    <w:lang w:val="en-US" w:eastAsia="zh-CN"/>
                  </w:rPr>
                </w:rPrChange>
              </w:rPr>
            </w:pPr>
            <w:ins w:id="1327" w:author="Jackson Wang (Samsung)" w:date="2021-04-15T05:09:00Z">
              <w:r w:rsidRPr="002938F3">
                <w:rPr>
                  <w:rFonts w:eastAsiaTheme="minorEastAsia"/>
                  <w:i/>
                  <w:lang w:val="en-US" w:eastAsia="zh-CN"/>
                  <w:rPrChange w:id="1328" w:author="Jackson Wang (Samsung)" w:date="2021-04-15T05:18:00Z">
                    <w:rPr>
                      <w:rFonts w:eastAsiaTheme="minorEastAsia"/>
                      <w:i/>
                      <w:color w:val="0070C0"/>
                      <w:lang w:val="en-US" w:eastAsia="zh-CN"/>
                    </w:rPr>
                  </w:rPrChange>
                </w:rPr>
                <w:t>Option-3: [Mg, Ng, M, N, P]=[1, 1, 8, 16, 2]</w:t>
              </w:r>
            </w:ins>
          </w:p>
          <w:p w14:paraId="76235F3C" w14:textId="77777777" w:rsidR="00E0035E" w:rsidRPr="002938F3" w:rsidRDefault="00E0035E" w:rsidP="00E0035E">
            <w:pPr>
              <w:rPr>
                <w:ins w:id="1329" w:author="Jackson Wang (Samsung)" w:date="2021-04-15T05:09:00Z"/>
                <w:rFonts w:eastAsiaTheme="minorEastAsia"/>
                <w:i/>
                <w:lang w:val="en-US" w:eastAsia="zh-CN"/>
                <w:rPrChange w:id="1330" w:author="Jackson Wang (Samsung)" w:date="2021-04-15T05:18:00Z">
                  <w:rPr>
                    <w:ins w:id="1331" w:author="Jackson Wang (Samsung)" w:date="2021-04-15T05:09:00Z"/>
                    <w:rFonts w:eastAsiaTheme="minorEastAsia"/>
                    <w:i/>
                    <w:color w:val="0070C0"/>
                    <w:lang w:val="en-US" w:eastAsia="zh-CN"/>
                  </w:rPr>
                </w:rPrChange>
              </w:rPr>
            </w:pPr>
            <w:ins w:id="1332" w:author="Jackson Wang (Samsung)" w:date="2021-04-15T05:09:00Z">
              <w:r w:rsidRPr="002938F3">
                <w:rPr>
                  <w:rFonts w:eastAsiaTheme="minorEastAsia"/>
                  <w:i/>
                  <w:lang w:val="en-US" w:eastAsia="zh-CN"/>
                  <w:rPrChange w:id="1333" w:author="Jackson Wang (Samsung)" w:date="2021-04-15T05:18: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334" w:author="Jackson Wang (Samsung)" w:date="2021-04-15T05:18:00Z">
                    <w:rPr>
                      <w:rFonts w:eastAsiaTheme="minorEastAsia"/>
                      <w:i/>
                      <w:color w:val="0070C0"/>
                      <w:vertAlign w:val="superscript"/>
                      <w:lang w:val="en-US" w:eastAsia="zh-CN"/>
                    </w:rPr>
                  </w:rPrChange>
                </w:rPr>
                <w:t>nd</w:t>
              </w:r>
              <w:r w:rsidRPr="002938F3">
                <w:rPr>
                  <w:rFonts w:eastAsiaTheme="minorEastAsia"/>
                  <w:i/>
                  <w:lang w:val="en-US" w:eastAsia="zh-CN"/>
                  <w:rPrChange w:id="1335" w:author="Jackson Wang (Samsung)" w:date="2021-04-15T05:18:00Z">
                    <w:rPr>
                      <w:rFonts w:eastAsiaTheme="minorEastAsia"/>
                      <w:i/>
                      <w:color w:val="0070C0"/>
                      <w:lang w:val="en-US" w:eastAsia="zh-CN"/>
                    </w:rPr>
                  </w:rPrChange>
                </w:rPr>
                <w:t xml:space="preserve"> round:</w:t>
              </w:r>
            </w:ins>
          </w:p>
          <w:p w14:paraId="46097A55" w14:textId="77777777" w:rsidR="00E0035E" w:rsidRPr="002938F3" w:rsidRDefault="00E0035E" w:rsidP="00E0035E">
            <w:pPr>
              <w:pStyle w:val="ListParagraph"/>
              <w:numPr>
                <w:ilvl w:val="0"/>
                <w:numId w:val="19"/>
              </w:numPr>
              <w:ind w:firstLineChars="0"/>
              <w:rPr>
                <w:ins w:id="1336" w:author="Jackson Wang (Samsung)" w:date="2021-04-15T05:09:00Z"/>
                <w:rFonts w:eastAsiaTheme="minorEastAsia"/>
                <w:lang w:val="en-US" w:eastAsia="zh-CN"/>
                <w:rPrChange w:id="1337" w:author="Jackson Wang (Samsung)" w:date="2021-04-15T05:18:00Z">
                  <w:rPr>
                    <w:ins w:id="1338" w:author="Jackson Wang (Samsung)" w:date="2021-04-15T05:09:00Z"/>
                    <w:rFonts w:eastAsiaTheme="minorEastAsia"/>
                    <w:color w:val="0070C0"/>
                    <w:lang w:val="en-US" w:eastAsia="zh-CN"/>
                  </w:rPr>
                </w:rPrChange>
              </w:rPr>
            </w:pPr>
            <w:ins w:id="1339" w:author="Jackson Wang (Samsung)" w:date="2021-04-15T05:09:00Z">
              <w:r w:rsidRPr="002938F3">
                <w:rPr>
                  <w:rFonts w:eastAsiaTheme="minorEastAsia"/>
                  <w:lang w:val="en-US" w:eastAsia="zh-CN"/>
                  <w:rPrChange w:id="1340" w:author="Jackson Wang (Samsung)" w:date="2021-04-15T05:18:00Z">
                    <w:rPr>
                      <w:rFonts w:eastAsiaTheme="minorEastAsia"/>
                      <w:color w:val="0070C0"/>
                      <w:lang w:val="en-US" w:eastAsia="zh-CN"/>
                    </w:rPr>
                  </w:rPrChange>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ins>
          </w:p>
        </w:tc>
      </w:tr>
      <w:tr w:rsidR="00E0035E" w14:paraId="779CEC66" w14:textId="77777777" w:rsidTr="00E0035E">
        <w:trPr>
          <w:ins w:id="1341" w:author="Jackson Wang (Samsung)" w:date="2021-04-15T05:09:00Z"/>
        </w:trPr>
        <w:tc>
          <w:tcPr>
            <w:tcW w:w="623" w:type="dxa"/>
            <w:vMerge/>
          </w:tcPr>
          <w:p w14:paraId="4012C559" w14:textId="77777777" w:rsidR="00E0035E" w:rsidRDefault="00E0035E" w:rsidP="00E0035E">
            <w:pPr>
              <w:rPr>
                <w:ins w:id="1342" w:author="Jackson Wang (Samsung)" w:date="2021-04-15T05:09:00Z"/>
                <w:rFonts w:eastAsiaTheme="minorEastAsia"/>
                <w:b/>
                <w:bCs/>
                <w:color w:val="0070C0"/>
                <w:lang w:val="en-US" w:eastAsia="zh-CN"/>
              </w:rPr>
            </w:pPr>
          </w:p>
        </w:tc>
        <w:tc>
          <w:tcPr>
            <w:tcW w:w="9008" w:type="dxa"/>
          </w:tcPr>
          <w:p w14:paraId="2B29B27D" w14:textId="77777777" w:rsidR="00E0035E" w:rsidRPr="002938F3" w:rsidRDefault="00E0035E" w:rsidP="00E0035E">
            <w:pPr>
              <w:rPr>
                <w:ins w:id="1343" w:author="Jackson Wang (Samsung)" w:date="2021-04-15T05:09:00Z"/>
                <w:b/>
                <w:u w:val="single"/>
                <w:lang w:eastAsia="ko-KR"/>
              </w:rPr>
            </w:pPr>
            <w:ins w:id="1344" w:author="Jackson Wang (Samsung)" w:date="2021-04-15T05:09:00Z">
              <w:r w:rsidRPr="002938F3">
                <w:rPr>
                  <w:b/>
                  <w:u w:val="single"/>
                  <w:lang w:eastAsia="ko-KR"/>
                </w:rPr>
                <w:t>Issue 1-1-2: UE antenna panel(s) for forward and backward directions</w:t>
              </w:r>
            </w:ins>
          </w:p>
          <w:p w14:paraId="79B12000" w14:textId="77777777" w:rsidR="00E0035E" w:rsidRPr="002938F3" w:rsidRDefault="00E0035E" w:rsidP="00E0035E">
            <w:pPr>
              <w:rPr>
                <w:ins w:id="1345" w:author="Jackson Wang (Samsung)" w:date="2021-04-15T05:09:00Z"/>
                <w:lang w:eastAsia="ko-KR"/>
              </w:rPr>
            </w:pPr>
            <w:ins w:id="1346" w:author="Jackson Wang (Samsung)" w:date="2021-04-15T05:09:00Z">
              <w:r w:rsidRPr="002938F3">
                <w:rPr>
                  <w:lang w:eastAsia="ko-KR"/>
                </w:rPr>
                <w:t xml:space="preserve">[Moderator] Views are aligned on P1, based on discussion till now. </w:t>
              </w:r>
            </w:ins>
          </w:p>
          <w:p w14:paraId="1B25A1DA" w14:textId="77777777" w:rsidR="00E0035E" w:rsidRPr="002938F3" w:rsidRDefault="00E0035E" w:rsidP="00E0035E">
            <w:pPr>
              <w:rPr>
                <w:ins w:id="1347" w:author="Jackson Wang (Samsung)" w:date="2021-04-15T05:09:00Z"/>
                <w:rFonts w:eastAsiaTheme="minorEastAsia"/>
                <w:i/>
                <w:lang w:val="en-US" w:eastAsia="zh-CN"/>
                <w:rPrChange w:id="1348" w:author="Jackson Wang (Samsung)" w:date="2021-04-15T05:19:00Z">
                  <w:rPr>
                    <w:ins w:id="1349" w:author="Jackson Wang (Samsung)" w:date="2021-04-15T05:09:00Z"/>
                    <w:rFonts w:eastAsiaTheme="minorEastAsia"/>
                    <w:i/>
                    <w:color w:val="0070C0"/>
                    <w:lang w:val="en-US" w:eastAsia="zh-CN"/>
                  </w:rPr>
                </w:rPrChange>
              </w:rPr>
            </w:pPr>
            <w:ins w:id="1350" w:author="Jackson Wang (Samsung)" w:date="2021-04-15T05:09:00Z">
              <w:r w:rsidRPr="002938F3">
                <w:rPr>
                  <w:rFonts w:eastAsiaTheme="minorEastAsia"/>
                  <w:i/>
                  <w:lang w:val="en-US" w:eastAsia="zh-CN"/>
                  <w:rPrChange w:id="1351" w:author="Jackson Wang (Samsung)" w:date="2021-04-15T05:19:00Z">
                    <w:rPr>
                      <w:rFonts w:eastAsiaTheme="minorEastAsia"/>
                      <w:i/>
                      <w:color w:val="0070C0"/>
                      <w:lang w:val="en-US" w:eastAsia="zh-CN"/>
                    </w:rPr>
                  </w:rPrChange>
                </w:rPr>
                <w:t>Tentative agreements:</w:t>
              </w:r>
            </w:ins>
          </w:p>
          <w:p w14:paraId="0DBEF9CC"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52" w:author="Jackson Wang (Samsung)" w:date="2021-04-15T05:09:00Z"/>
                <w:rFonts w:eastAsia="SimSun"/>
                <w:szCs w:val="24"/>
                <w:lang w:eastAsia="zh-CN"/>
              </w:rPr>
            </w:pPr>
            <w:ins w:id="1353" w:author="Jackson Wang (Samsung)" w:date="2021-04-15T05:09:00Z">
              <w:r w:rsidRPr="002938F3">
                <w:rPr>
                  <w:rFonts w:eastAsia="SimSun"/>
                  <w:szCs w:val="24"/>
                  <w:lang w:eastAsia="zh-CN"/>
                </w:rPr>
                <w:t xml:space="preserve">RAN4 to consider CPE to be equipped with two panels pointed forward and backward along the track. </w:t>
              </w:r>
            </w:ins>
          </w:p>
          <w:p w14:paraId="7281B32A" w14:textId="77777777" w:rsidR="00E0035E" w:rsidRPr="002938F3" w:rsidRDefault="00E0035E" w:rsidP="00E0035E">
            <w:pPr>
              <w:pStyle w:val="ListParagraph"/>
              <w:numPr>
                <w:ilvl w:val="1"/>
                <w:numId w:val="13"/>
              </w:numPr>
              <w:overflowPunct/>
              <w:autoSpaceDE/>
              <w:autoSpaceDN/>
              <w:adjustRightInd/>
              <w:spacing w:after="120"/>
              <w:ind w:firstLineChars="0"/>
              <w:textAlignment w:val="auto"/>
              <w:rPr>
                <w:ins w:id="1354" w:author="Jackson Wang (Samsung)" w:date="2021-04-15T05:09:00Z"/>
                <w:rFonts w:eastAsia="SimSun"/>
                <w:szCs w:val="24"/>
                <w:lang w:eastAsia="zh-CN"/>
              </w:rPr>
            </w:pPr>
            <w:ins w:id="1355" w:author="Jackson Wang (Samsung)" w:date="2021-04-15T05:09:00Z">
              <w:r w:rsidRPr="002938F3">
                <w:rPr>
                  <w:rFonts w:eastAsia="SimSun"/>
                  <w:szCs w:val="24"/>
                  <w:lang w:eastAsia="zh-CN"/>
                </w:rPr>
                <w:t xml:space="preserve">Detailed boresight directions of each panel can be adjusted based on companies’ analysis. </w:t>
              </w:r>
            </w:ins>
          </w:p>
          <w:p w14:paraId="74C34AF7" w14:textId="77777777" w:rsidR="00E0035E" w:rsidRPr="002938F3" w:rsidRDefault="00E0035E" w:rsidP="00E0035E">
            <w:pPr>
              <w:rPr>
                <w:ins w:id="1356" w:author="Jackson Wang (Samsung)" w:date="2021-04-15T05:09:00Z"/>
                <w:rFonts w:eastAsiaTheme="minorEastAsia"/>
                <w:i/>
                <w:lang w:val="en-US" w:eastAsia="zh-CN"/>
                <w:rPrChange w:id="1357" w:author="Jackson Wang (Samsung)" w:date="2021-04-15T05:19:00Z">
                  <w:rPr>
                    <w:ins w:id="1358" w:author="Jackson Wang (Samsung)" w:date="2021-04-15T05:09:00Z"/>
                    <w:rFonts w:eastAsiaTheme="minorEastAsia"/>
                    <w:i/>
                    <w:color w:val="0070C0"/>
                    <w:lang w:val="en-US" w:eastAsia="zh-CN"/>
                  </w:rPr>
                </w:rPrChange>
              </w:rPr>
            </w:pPr>
            <w:ins w:id="1359" w:author="Jackson Wang (Samsung)" w:date="2021-04-15T05:09:00Z">
              <w:r w:rsidRPr="002938F3">
                <w:rPr>
                  <w:rFonts w:eastAsiaTheme="minorEastAsia"/>
                  <w:i/>
                  <w:lang w:val="en-US" w:eastAsia="zh-CN"/>
                  <w:rPrChange w:id="1360"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361"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362" w:author="Jackson Wang (Samsung)" w:date="2021-04-15T05:19:00Z">
                    <w:rPr>
                      <w:rFonts w:eastAsiaTheme="minorEastAsia"/>
                      <w:i/>
                      <w:color w:val="0070C0"/>
                      <w:lang w:val="en-US" w:eastAsia="zh-CN"/>
                    </w:rPr>
                  </w:rPrChange>
                </w:rPr>
                <w:t xml:space="preserve"> round:</w:t>
              </w:r>
            </w:ins>
          </w:p>
          <w:p w14:paraId="031FD78D"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63" w:author="Jackson Wang (Samsung)" w:date="2021-04-15T05:09:00Z"/>
                <w:rFonts w:eastAsia="SimSun"/>
                <w:szCs w:val="24"/>
                <w:lang w:eastAsia="zh-CN"/>
              </w:rPr>
            </w:pPr>
            <w:ins w:id="1364" w:author="Jackson Wang (Samsung)" w:date="2021-04-15T05:09:00Z">
              <w:r w:rsidRPr="002938F3">
                <w:rPr>
                  <w:rFonts w:eastAsia="SimSun"/>
                  <w:szCs w:val="24"/>
                  <w:lang w:eastAsia="zh-CN"/>
                </w:rPr>
                <w:t xml:space="preserve">Discuss the above tentative agreement (slightly changed from P1) is acceptable or not.  </w:t>
              </w:r>
            </w:ins>
          </w:p>
        </w:tc>
      </w:tr>
      <w:tr w:rsidR="00E0035E" w14:paraId="79373C77" w14:textId="77777777" w:rsidTr="00E0035E">
        <w:trPr>
          <w:ins w:id="1365" w:author="Jackson Wang (Samsung)" w:date="2021-04-15T05:09:00Z"/>
        </w:trPr>
        <w:tc>
          <w:tcPr>
            <w:tcW w:w="623" w:type="dxa"/>
            <w:vMerge/>
          </w:tcPr>
          <w:p w14:paraId="5A25FD64" w14:textId="77777777" w:rsidR="00E0035E" w:rsidRDefault="00E0035E" w:rsidP="00E0035E">
            <w:pPr>
              <w:rPr>
                <w:ins w:id="1366" w:author="Jackson Wang (Samsung)" w:date="2021-04-15T05:09:00Z"/>
                <w:rFonts w:eastAsiaTheme="minorEastAsia"/>
                <w:b/>
                <w:bCs/>
                <w:color w:val="0070C0"/>
                <w:lang w:val="en-US" w:eastAsia="zh-CN"/>
              </w:rPr>
            </w:pPr>
          </w:p>
        </w:tc>
        <w:tc>
          <w:tcPr>
            <w:tcW w:w="9008" w:type="dxa"/>
          </w:tcPr>
          <w:p w14:paraId="7E76CB4D" w14:textId="77777777" w:rsidR="00E0035E" w:rsidRPr="002938F3" w:rsidRDefault="00E0035E" w:rsidP="00E0035E">
            <w:pPr>
              <w:rPr>
                <w:ins w:id="1367" w:author="Jackson Wang (Samsung)" w:date="2021-04-15T05:09:00Z"/>
                <w:b/>
                <w:u w:val="single"/>
                <w:lang w:eastAsia="ko-KR"/>
              </w:rPr>
            </w:pPr>
            <w:ins w:id="1368" w:author="Jackson Wang (Samsung)" w:date="2021-04-15T05:09:00Z">
              <w:r w:rsidRPr="002938F3">
                <w:rPr>
                  <w:b/>
                  <w:u w:val="single"/>
                  <w:lang w:eastAsia="ko-KR"/>
                </w:rPr>
                <w:t>Issue 1-1-3: Number of CPE devices per train/carriage</w:t>
              </w:r>
            </w:ins>
          </w:p>
          <w:p w14:paraId="2E625158" w14:textId="77777777" w:rsidR="00E0035E" w:rsidRPr="002938F3" w:rsidRDefault="00E0035E" w:rsidP="00E0035E">
            <w:pPr>
              <w:rPr>
                <w:ins w:id="1369" w:author="Jackson Wang (Samsung)" w:date="2021-04-15T05:09:00Z"/>
                <w:lang w:eastAsia="ko-KR"/>
              </w:rPr>
            </w:pPr>
            <w:ins w:id="1370" w:author="Jackson Wang (Samsung)" w:date="2021-04-15T05:09:00Z">
              <w:r w:rsidRPr="002938F3">
                <w:rPr>
                  <w:lang w:eastAsia="ko-KR"/>
                </w:rPr>
                <w:t xml:space="preserve">[Moderator] Views are aligned on P1, based on discussion till now. </w:t>
              </w:r>
            </w:ins>
          </w:p>
          <w:p w14:paraId="0CD766ED" w14:textId="77777777" w:rsidR="00E0035E" w:rsidRPr="002938F3" w:rsidRDefault="00E0035E" w:rsidP="00E0035E">
            <w:pPr>
              <w:rPr>
                <w:ins w:id="1371" w:author="Jackson Wang (Samsung)" w:date="2021-04-15T05:09:00Z"/>
                <w:rFonts w:eastAsiaTheme="minorEastAsia"/>
                <w:i/>
                <w:lang w:val="en-US" w:eastAsia="zh-CN"/>
                <w:rPrChange w:id="1372" w:author="Jackson Wang (Samsung)" w:date="2021-04-15T05:19:00Z">
                  <w:rPr>
                    <w:ins w:id="1373" w:author="Jackson Wang (Samsung)" w:date="2021-04-15T05:09:00Z"/>
                    <w:rFonts w:eastAsiaTheme="minorEastAsia"/>
                    <w:i/>
                    <w:color w:val="0070C0"/>
                    <w:lang w:val="en-US" w:eastAsia="zh-CN"/>
                  </w:rPr>
                </w:rPrChange>
              </w:rPr>
            </w:pPr>
            <w:ins w:id="1374" w:author="Jackson Wang (Samsung)" w:date="2021-04-15T05:09:00Z">
              <w:r w:rsidRPr="002938F3">
                <w:rPr>
                  <w:rFonts w:eastAsiaTheme="minorEastAsia"/>
                  <w:i/>
                  <w:lang w:val="en-US" w:eastAsia="zh-CN"/>
                  <w:rPrChange w:id="1375" w:author="Jackson Wang (Samsung)" w:date="2021-04-15T05:19:00Z">
                    <w:rPr>
                      <w:rFonts w:eastAsiaTheme="minorEastAsia"/>
                      <w:i/>
                      <w:color w:val="0070C0"/>
                      <w:lang w:val="en-US" w:eastAsia="zh-CN"/>
                    </w:rPr>
                  </w:rPrChange>
                </w:rPr>
                <w:t>Tentative agreements:</w:t>
              </w:r>
            </w:ins>
          </w:p>
          <w:p w14:paraId="3E94504A"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ins w:id="1376" w:author="Jackson Wang (Samsung)" w:date="2021-04-15T05:09:00Z"/>
                <w:rFonts w:eastAsia="SimSun"/>
                <w:szCs w:val="24"/>
                <w:lang w:eastAsia="zh-CN"/>
              </w:rPr>
            </w:pPr>
            <w:ins w:id="1377" w:author="Jackson Wang (Samsung)" w:date="2021-04-15T05:09:00Z">
              <w:r w:rsidRPr="002938F3">
                <w:rPr>
                  <w:rFonts w:eastAsia="SimSun"/>
                  <w:szCs w:val="24"/>
                  <w:lang w:eastAsia="zh-CN"/>
                </w:rPr>
                <w:t xml:space="preserve">RAN4 requirement can be defined based on the baseline of 1 CPE device per train </w:t>
              </w:r>
            </w:ins>
          </w:p>
          <w:p w14:paraId="5AD8F794" w14:textId="77777777" w:rsidR="00E0035E" w:rsidRPr="002938F3" w:rsidRDefault="00E0035E" w:rsidP="00E0035E">
            <w:pPr>
              <w:rPr>
                <w:ins w:id="1378" w:author="Jackson Wang (Samsung)" w:date="2021-04-15T05:09:00Z"/>
                <w:rFonts w:eastAsiaTheme="minorEastAsia"/>
                <w:i/>
                <w:lang w:val="en-US" w:eastAsia="zh-CN"/>
                <w:rPrChange w:id="1379" w:author="Jackson Wang (Samsung)" w:date="2021-04-15T05:19:00Z">
                  <w:rPr>
                    <w:ins w:id="1380" w:author="Jackson Wang (Samsung)" w:date="2021-04-15T05:09:00Z"/>
                    <w:rFonts w:eastAsiaTheme="minorEastAsia"/>
                    <w:i/>
                    <w:color w:val="0070C0"/>
                    <w:lang w:val="en-US" w:eastAsia="zh-CN"/>
                  </w:rPr>
                </w:rPrChange>
              </w:rPr>
            </w:pPr>
            <w:ins w:id="1381" w:author="Jackson Wang (Samsung)" w:date="2021-04-15T05:09:00Z">
              <w:r w:rsidRPr="002938F3">
                <w:rPr>
                  <w:rFonts w:eastAsiaTheme="minorEastAsia"/>
                  <w:i/>
                  <w:lang w:val="en-US" w:eastAsia="zh-CN"/>
                  <w:rPrChange w:id="1382"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383"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384" w:author="Jackson Wang (Samsung)" w:date="2021-04-15T05:19:00Z">
                    <w:rPr>
                      <w:rFonts w:eastAsiaTheme="minorEastAsia"/>
                      <w:i/>
                      <w:color w:val="0070C0"/>
                      <w:lang w:val="en-US" w:eastAsia="zh-CN"/>
                    </w:rPr>
                  </w:rPrChange>
                </w:rPr>
                <w:t xml:space="preserve"> round:</w:t>
              </w:r>
            </w:ins>
          </w:p>
          <w:p w14:paraId="509EDAA8" w14:textId="77777777" w:rsidR="00E0035E" w:rsidRPr="002938F3" w:rsidRDefault="00E0035E" w:rsidP="00E0035E">
            <w:pPr>
              <w:pStyle w:val="ListParagraph"/>
              <w:numPr>
                <w:ilvl w:val="0"/>
                <w:numId w:val="13"/>
              </w:numPr>
              <w:ind w:firstLineChars="0"/>
              <w:rPr>
                <w:ins w:id="1385" w:author="Jackson Wang (Samsung)" w:date="2021-04-15T05:09:00Z"/>
                <w:rFonts w:eastAsiaTheme="minorEastAsia"/>
                <w:i/>
                <w:lang w:val="en-US" w:eastAsia="zh-CN"/>
              </w:rPr>
            </w:pPr>
            <w:ins w:id="1386" w:author="Jackson Wang (Samsung)" w:date="2021-04-15T05:09:00Z">
              <w:r w:rsidRPr="002938F3">
                <w:rPr>
                  <w:rFonts w:eastAsiaTheme="minorEastAsia"/>
                  <w:i/>
                  <w:lang w:val="en-US" w:eastAsia="zh-CN"/>
                </w:rPr>
                <w:t>Agree the tentative agreement.</w:t>
              </w:r>
            </w:ins>
          </w:p>
        </w:tc>
      </w:tr>
      <w:tr w:rsidR="00E0035E" w14:paraId="3704323B" w14:textId="77777777" w:rsidTr="00E0035E">
        <w:trPr>
          <w:ins w:id="1387" w:author="Jackson Wang (Samsung)" w:date="2021-04-15T05:09:00Z"/>
        </w:trPr>
        <w:tc>
          <w:tcPr>
            <w:tcW w:w="623" w:type="dxa"/>
            <w:vMerge/>
          </w:tcPr>
          <w:p w14:paraId="57178E7A" w14:textId="77777777" w:rsidR="00E0035E" w:rsidRDefault="00E0035E" w:rsidP="00E0035E">
            <w:pPr>
              <w:rPr>
                <w:ins w:id="1388" w:author="Jackson Wang (Samsung)" w:date="2021-04-15T05:09:00Z"/>
                <w:rFonts w:eastAsiaTheme="minorEastAsia"/>
                <w:b/>
                <w:bCs/>
                <w:color w:val="0070C0"/>
                <w:lang w:val="en-US" w:eastAsia="zh-CN"/>
              </w:rPr>
            </w:pPr>
          </w:p>
        </w:tc>
        <w:tc>
          <w:tcPr>
            <w:tcW w:w="9008" w:type="dxa"/>
          </w:tcPr>
          <w:p w14:paraId="3DC1B1DE" w14:textId="77777777" w:rsidR="00E0035E" w:rsidRPr="002938F3" w:rsidRDefault="00E0035E" w:rsidP="00E0035E">
            <w:pPr>
              <w:rPr>
                <w:ins w:id="1389" w:author="Jackson Wang (Samsung)" w:date="2021-04-15T05:09:00Z"/>
                <w:b/>
                <w:u w:val="single"/>
                <w:lang w:eastAsia="ko-KR"/>
              </w:rPr>
            </w:pPr>
            <w:ins w:id="1390" w:author="Jackson Wang (Samsung)" w:date="2021-04-15T05:09:00Z">
              <w:r w:rsidRPr="002938F3">
                <w:rPr>
                  <w:b/>
                  <w:u w:val="single"/>
                  <w:lang w:eastAsia="ko-KR"/>
                </w:rPr>
                <w:t>Issue 1-1-4: Necessity of JT in Scenario-A/B, Uni/Bi-directional RRH</w:t>
              </w:r>
            </w:ins>
          </w:p>
          <w:p w14:paraId="4AD1596E" w14:textId="77777777" w:rsidR="00E0035E" w:rsidRPr="002938F3" w:rsidRDefault="00E0035E" w:rsidP="00E0035E">
            <w:pPr>
              <w:rPr>
                <w:ins w:id="1391" w:author="Jackson Wang (Samsung)" w:date="2021-04-15T05:09:00Z"/>
                <w:lang w:eastAsia="ko-KR"/>
              </w:rPr>
            </w:pPr>
            <w:ins w:id="1392" w:author="Jackson Wang (Samsung)" w:date="2021-04-15T05:09:00Z">
              <w:r w:rsidRPr="002938F3">
                <w:rPr>
                  <w:lang w:eastAsia="ko-KR"/>
                </w:rPr>
                <w:t xml:space="preserve">[Moderator] Views are aligned on P1, based on discussion till now. </w:t>
              </w:r>
            </w:ins>
          </w:p>
          <w:p w14:paraId="5C60AB40" w14:textId="77777777" w:rsidR="00E0035E" w:rsidRPr="002938F3" w:rsidRDefault="00E0035E" w:rsidP="00E0035E">
            <w:pPr>
              <w:rPr>
                <w:ins w:id="1393" w:author="Jackson Wang (Samsung)" w:date="2021-04-15T05:09:00Z"/>
                <w:rFonts w:eastAsiaTheme="minorEastAsia"/>
                <w:i/>
                <w:lang w:val="en-US" w:eastAsia="zh-CN"/>
                <w:rPrChange w:id="1394" w:author="Jackson Wang (Samsung)" w:date="2021-04-15T05:19:00Z">
                  <w:rPr>
                    <w:ins w:id="1395" w:author="Jackson Wang (Samsung)" w:date="2021-04-15T05:09:00Z"/>
                    <w:rFonts w:eastAsiaTheme="minorEastAsia"/>
                    <w:i/>
                    <w:color w:val="0070C0"/>
                    <w:lang w:val="en-US" w:eastAsia="zh-CN"/>
                  </w:rPr>
                </w:rPrChange>
              </w:rPr>
            </w:pPr>
            <w:ins w:id="1396" w:author="Jackson Wang (Samsung)" w:date="2021-04-15T05:09:00Z">
              <w:r w:rsidRPr="002938F3">
                <w:rPr>
                  <w:rFonts w:eastAsiaTheme="minorEastAsia"/>
                  <w:i/>
                  <w:lang w:val="en-US" w:eastAsia="zh-CN"/>
                  <w:rPrChange w:id="1397" w:author="Jackson Wang (Samsung)" w:date="2021-04-15T05:19:00Z">
                    <w:rPr>
                      <w:rFonts w:eastAsiaTheme="minorEastAsia"/>
                      <w:i/>
                      <w:color w:val="0070C0"/>
                      <w:lang w:val="en-US" w:eastAsia="zh-CN"/>
                    </w:rPr>
                  </w:rPrChange>
                </w:rPr>
                <w:t>Tentative agreements:</w:t>
              </w:r>
            </w:ins>
          </w:p>
          <w:p w14:paraId="03968B5F" w14:textId="77777777" w:rsidR="00E0035E" w:rsidRPr="002938F3" w:rsidRDefault="00E0035E" w:rsidP="00E0035E">
            <w:pPr>
              <w:pStyle w:val="ListParagraph"/>
              <w:numPr>
                <w:ilvl w:val="0"/>
                <w:numId w:val="13"/>
              </w:numPr>
              <w:ind w:firstLineChars="0"/>
              <w:rPr>
                <w:ins w:id="1398" w:author="Jackson Wang (Samsung)" w:date="2021-04-15T05:09:00Z"/>
                <w:rFonts w:eastAsia="SimSun"/>
                <w:szCs w:val="24"/>
                <w:lang w:eastAsia="zh-CN"/>
              </w:rPr>
            </w:pPr>
            <w:ins w:id="1399" w:author="Jackson Wang (Samsung)" w:date="2021-04-15T05:09:00Z">
              <w:r w:rsidRPr="002938F3">
                <w:rPr>
                  <w:rFonts w:eastAsia="SimSun"/>
                  <w:szCs w:val="24"/>
                  <w:lang w:eastAsia="zh-CN"/>
                </w:rPr>
                <w:t>RAN4 to focus only on DPS transmission mode for FR2 HST</w:t>
              </w:r>
            </w:ins>
          </w:p>
          <w:p w14:paraId="416D7C2D" w14:textId="77777777" w:rsidR="00E0035E" w:rsidRPr="002938F3" w:rsidRDefault="00E0035E" w:rsidP="00E0035E">
            <w:pPr>
              <w:pStyle w:val="ListParagraph"/>
              <w:numPr>
                <w:ilvl w:val="1"/>
                <w:numId w:val="13"/>
              </w:numPr>
              <w:ind w:firstLineChars="0"/>
              <w:rPr>
                <w:ins w:id="1400" w:author="Jackson Wang (Samsung)" w:date="2021-04-15T05:09:00Z"/>
                <w:rFonts w:eastAsia="SimSun"/>
                <w:szCs w:val="24"/>
                <w:lang w:eastAsia="zh-CN"/>
              </w:rPr>
            </w:pPr>
            <w:ins w:id="1401" w:author="Jackson Wang (Samsung)" w:date="2021-04-15T05:09:00Z">
              <w:r w:rsidRPr="002938F3">
                <w:rPr>
                  <w:rFonts w:eastAsia="SimSun"/>
                  <w:szCs w:val="24"/>
                  <w:lang w:eastAsia="zh-CN"/>
                </w:rPr>
                <w:t xml:space="preserve">Joint Transmission (full SFN) is precluded. </w:t>
              </w:r>
              <w:r w:rsidRPr="002938F3">
                <w:rPr>
                  <w:szCs w:val="24"/>
                  <w:lang w:eastAsia="zh-CN"/>
                </w:rPr>
                <w:t xml:space="preserve"> </w:t>
              </w:r>
            </w:ins>
          </w:p>
          <w:p w14:paraId="20419AD3" w14:textId="77777777" w:rsidR="00E0035E" w:rsidRPr="002938F3" w:rsidRDefault="00E0035E" w:rsidP="00E0035E">
            <w:pPr>
              <w:rPr>
                <w:ins w:id="1402" w:author="Jackson Wang (Samsung)" w:date="2021-04-15T05:09:00Z"/>
                <w:rFonts w:eastAsiaTheme="minorEastAsia"/>
                <w:i/>
                <w:lang w:val="en-US" w:eastAsia="zh-CN"/>
                <w:rPrChange w:id="1403" w:author="Jackson Wang (Samsung)" w:date="2021-04-15T05:19:00Z">
                  <w:rPr>
                    <w:ins w:id="1404" w:author="Jackson Wang (Samsung)" w:date="2021-04-15T05:09:00Z"/>
                    <w:rFonts w:eastAsiaTheme="minorEastAsia"/>
                    <w:i/>
                    <w:color w:val="0070C0"/>
                    <w:lang w:val="en-US" w:eastAsia="zh-CN"/>
                  </w:rPr>
                </w:rPrChange>
              </w:rPr>
            </w:pPr>
            <w:ins w:id="1405" w:author="Jackson Wang (Samsung)" w:date="2021-04-15T05:09:00Z">
              <w:r w:rsidRPr="002938F3">
                <w:rPr>
                  <w:rFonts w:eastAsiaTheme="minorEastAsia"/>
                  <w:i/>
                  <w:lang w:val="en-US" w:eastAsia="zh-CN"/>
                  <w:rPrChange w:id="1406"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407"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408" w:author="Jackson Wang (Samsung)" w:date="2021-04-15T05:19:00Z">
                    <w:rPr>
                      <w:rFonts w:eastAsiaTheme="minorEastAsia"/>
                      <w:i/>
                      <w:color w:val="0070C0"/>
                      <w:lang w:val="en-US" w:eastAsia="zh-CN"/>
                    </w:rPr>
                  </w:rPrChange>
                </w:rPr>
                <w:t xml:space="preserve"> round:</w:t>
              </w:r>
            </w:ins>
          </w:p>
          <w:p w14:paraId="0FDD4747" w14:textId="77777777" w:rsidR="00E0035E" w:rsidRPr="002938F3" w:rsidRDefault="00E0035E" w:rsidP="00E0035E">
            <w:pPr>
              <w:pStyle w:val="ListParagraph"/>
              <w:numPr>
                <w:ilvl w:val="0"/>
                <w:numId w:val="13"/>
              </w:numPr>
              <w:ind w:firstLineChars="0"/>
              <w:rPr>
                <w:ins w:id="1409" w:author="Jackson Wang (Samsung)" w:date="2021-04-15T05:09:00Z"/>
                <w:rFonts w:eastAsia="Yu Mincho"/>
                <w:b/>
                <w:u w:val="single"/>
                <w:lang w:eastAsia="ko-KR"/>
              </w:rPr>
            </w:pPr>
            <w:ins w:id="1410" w:author="Jackson Wang (Samsung)" w:date="2021-04-15T05:09:00Z">
              <w:r w:rsidRPr="002938F3">
                <w:rPr>
                  <w:rFonts w:eastAsiaTheme="minorEastAsia"/>
                  <w:i/>
                  <w:lang w:val="en-US" w:eastAsia="zh-CN"/>
                </w:rPr>
                <w:t>Agree the tentative agreement.</w:t>
              </w:r>
            </w:ins>
          </w:p>
        </w:tc>
      </w:tr>
    </w:tbl>
    <w:p w14:paraId="3707C731" w14:textId="77777777" w:rsidR="00E0035E" w:rsidRDefault="00E0035E" w:rsidP="00E0035E">
      <w:pPr>
        <w:rPr>
          <w:ins w:id="1411" w:author="Jackson Wang (Samsung)" w:date="2021-04-15T05:09:00Z"/>
          <w:i/>
          <w:color w:val="0070C0"/>
          <w:lang w:val="en-US" w:eastAsia="zh-CN"/>
        </w:rPr>
      </w:pPr>
    </w:p>
    <w:p w14:paraId="407180C3" w14:textId="77777777" w:rsidR="00E0035E" w:rsidRPr="00C35DF7" w:rsidRDefault="00E0035E" w:rsidP="00E0035E">
      <w:pPr>
        <w:rPr>
          <w:ins w:id="1412" w:author="Jackson Wang (Samsung)" w:date="2021-04-15T05:09:00Z"/>
          <w:i/>
          <w:color w:val="0070C0"/>
          <w:lang w:val="en-US" w:eastAsia="zh-CN"/>
        </w:rPr>
      </w:pPr>
      <w:ins w:id="1413" w:author="Jackson Wang (Samsung)" w:date="2021-04-15T05:09:00Z">
        <w:r w:rsidRPr="00E32EDA">
          <w:rPr>
            <w:i/>
            <w:color w:val="0070C0"/>
            <w:lang w:val="en-US" w:eastAsia="zh-CN"/>
          </w:rPr>
          <w:t>Sub-topic 1-2 Scenario-A, Uni-directional RRH</w:t>
        </w:r>
      </w:ins>
    </w:p>
    <w:tbl>
      <w:tblPr>
        <w:tblStyle w:val="TableGrid"/>
        <w:tblW w:w="0" w:type="auto"/>
        <w:tblLook w:val="04A0" w:firstRow="1" w:lastRow="0" w:firstColumn="1" w:lastColumn="0" w:noHBand="0" w:noVBand="1"/>
      </w:tblPr>
      <w:tblGrid>
        <w:gridCol w:w="623"/>
        <w:gridCol w:w="9008"/>
      </w:tblGrid>
      <w:tr w:rsidR="00E0035E" w14:paraId="054F96FF" w14:textId="77777777" w:rsidTr="00E0035E">
        <w:trPr>
          <w:ins w:id="1414" w:author="Jackson Wang (Samsung)" w:date="2021-04-15T05:09:00Z"/>
        </w:trPr>
        <w:tc>
          <w:tcPr>
            <w:tcW w:w="623" w:type="dxa"/>
            <w:vMerge w:val="restart"/>
          </w:tcPr>
          <w:p w14:paraId="5D658A23" w14:textId="77777777" w:rsidR="00E0035E" w:rsidRPr="002938F3" w:rsidRDefault="00E0035E" w:rsidP="00E0035E">
            <w:pPr>
              <w:rPr>
                <w:ins w:id="1415" w:author="Jackson Wang (Samsung)" w:date="2021-04-15T05:09:00Z"/>
                <w:rFonts w:eastAsiaTheme="minorEastAsia"/>
                <w:b/>
                <w:bCs/>
                <w:lang w:val="en-US" w:eastAsia="zh-CN"/>
                <w:rPrChange w:id="1416" w:author="Jackson Wang (Samsung)" w:date="2021-04-15T05:19:00Z">
                  <w:rPr>
                    <w:ins w:id="1417" w:author="Jackson Wang (Samsung)" w:date="2021-04-15T05:09:00Z"/>
                    <w:rFonts w:eastAsiaTheme="minorEastAsia"/>
                    <w:b/>
                    <w:bCs/>
                    <w:color w:val="0070C0"/>
                    <w:lang w:val="en-US" w:eastAsia="zh-CN"/>
                  </w:rPr>
                </w:rPrChange>
              </w:rPr>
            </w:pPr>
            <w:ins w:id="1418" w:author="Jackson Wang (Samsung)" w:date="2021-04-15T05:09:00Z">
              <w:r w:rsidRPr="002938F3">
                <w:rPr>
                  <w:rFonts w:eastAsiaTheme="minorEastAsia"/>
                  <w:b/>
                  <w:bCs/>
                  <w:lang w:val="en-US" w:eastAsia="zh-CN"/>
                  <w:rPrChange w:id="1419" w:author="Jackson Wang (Samsung)" w:date="2021-04-15T05:19:00Z">
                    <w:rPr>
                      <w:rFonts w:eastAsiaTheme="minorEastAsia"/>
                      <w:b/>
                      <w:bCs/>
                      <w:color w:val="0070C0"/>
                      <w:lang w:val="en-US" w:eastAsia="zh-CN"/>
                    </w:rPr>
                  </w:rPrChange>
                </w:rPr>
                <w:t>Sub-topic 1-2</w:t>
              </w:r>
            </w:ins>
          </w:p>
        </w:tc>
        <w:tc>
          <w:tcPr>
            <w:tcW w:w="9008" w:type="dxa"/>
          </w:tcPr>
          <w:p w14:paraId="1B713DA1" w14:textId="77777777" w:rsidR="00E0035E" w:rsidRPr="002938F3" w:rsidRDefault="00E0035E" w:rsidP="00E0035E">
            <w:pPr>
              <w:rPr>
                <w:ins w:id="1420" w:author="Jackson Wang (Samsung)" w:date="2021-04-15T05:09:00Z"/>
                <w:b/>
                <w:u w:val="single"/>
                <w:lang w:eastAsia="ko-KR"/>
              </w:rPr>
            </w:pPr>
            <w:ins w:id="1421" w:author="Jackson Wang (Samsung)" w:date="2021-04-15T05:09:00Z">
              <w:r w:rsidRPr="002938F3">
                <w:rPr>
                  <w:b/>
                  <w:u w:val="single"/>
                  <w:lang w:eastAsia="ko-KR"/>
                </w:rPr>
                <w:t>Issue 1-2-1: Number of Beam for uni-directional RRH deployment, Scenario-A</w:t>
              </w:r>
            </w:ins>
          </w:p>
          <w:p w14:paraId="625605F4" w14:textId="77777777" w:rsidR="00E0035E" w:rsidRPr="002938F3" w:rsidRDefault="00E0035E" w:rsidP="00E0035E">
            <w:pPr>
              <w:rPr>
                <w:ins w:id="1422" w:author="Jackson Wang (Samsung)" w:date="2021-04-15T05:09:00Z"/>
                <w:lang w:eastAsia="ko-KR"/>
              </w:rPr>
            </w:pPr>
            <w:ins w:id="1423" w:author="Jackson Wang (Samsung)" w:date="2021-04-15T05:09:00Z">
              <w:r w:rsidRPr="002938F3">
                <w:rPr>
                  <w:lang w:eastAsia="ko-KR"/>
                </w:rPr>
                <w:t xml:space="preserve">[Moderator] Options are discussed and summarized as below: </w:t>
              </w:r>
            </w:ins>
          </w:p>
          <w:p w14:paraId="192F51E3"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24" w:author="Jackson Wang (Samsung)" w:date="2021-04-15T05:09:00Z"/>
                <w:rFonts w:eastAsia="SimSun"/>
                <w:szCs w:val="24"/>
                <w:lang w:eastAsia="zh-CN"/>
              </w:rPr>
            </w:pPr>
            <w:ins w:id="1425" w:author="Jackson Wang (Samsung)" w:date="2021-04-15T05:09:00Z">
              <w:r w:rsidRPr="002938F3">
                <w:rPr>
                  <w:rFonts w:eastAsia="SimSun"/>
                  <w:szCs w:val="24"/>
                  <w:lang w:eastAsia="zh-CN"/>
                </w:rPr>
                <w:t>For scenario-A, uni-directional, RRH parameter:</w:t>
              </w:r>
            </w:ins>
          </w:p>
          <w:p w14:paraId="476528B0"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26" w:author="Jackson Wang (Samsung)" w:date="2021-04-15T05:09:00Z"/>
                <w:rFonts w:eastAsia="SimSun"/>
                <w:szCs w:val="24"/>
                <w:lang w:eastAsia="zh-CN"/>
              </w:rPr>
            </w:pPr>
            <w:ins w:id="1427" w:author="Jackson Wang (Samsung)" w:date="2021-04-15T05:09:00Z">
              <w:r w:rsidRPr="002938F3">
                <w:rPr>
                  <w:rFonts w:eastAsia="SimSun"/>
                  <w:szCs w:val="24"/>
                  <w:lang w:eastAsia="zh-CN"/>
                </w:rPr>
                <w:lastRenderedPageBreak/>
                <w:t xml:space="preserve">Option 1 (Qualcomm, Samsung, Intel, Ericsson, Nokia, ZTE): 1 beam per RRH panel </w:t>
              </w:r>
            </w:ins>
          </w:p>
          <w:p w14:paraId="0ED6BCC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28" w:author="Jackson Wang (Samsung)" w:date="2021-04-15T05:09:00Z"/>
                <w:rFonts w:eastAsia="SimSun"/>
                <w:szCs w:val="24"/>
                <w:lang w:eastAsia="zh-CN"/>
              </w:rPr>
            </w:pPr>
            <w:ins w:id="1429" w:author="Jackson Wang (Samsung)" w:date="2021-04-15T05:09:00Z">
              <w:r w:rsidRPr="002938F3">
                <w:rPr>
                  <w:rFonts w:eastAsia="SimSun"/>
                  <w:szCs w:val="24"/>
                  <w:lang w:eastAsia="zh-CN"/>
                </w:rPr>
                <w:t>For scenario-A, uni-directional, UE parameter:</w:t>
              </w:r>
            </w:ins>
          </w:p>
          <w:p w14:paraId="5F1429A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30" w:author="Jackson Wang (Samsung)" w:date="2021-04-15T05:09:00Z"/>
                <w:rFonts w:eastAsia="SimSun"/>
                <w:szCs w:val="24"/>
                <w:lang w:eastAsia="zh-CN"/>
              </w:rPr>
            </w:pPr>
            <w:ins w:id="1431" w:author="Jackson Wang (Samsung)" w:date="2021-04-15T05:09:00Z">
              <w:r w:rsidRPr="002938F3">
                <w:rPr>
                  <w:rFonts w:eastAsia="SimSun"/>
                  <w:szCs w:val="24"/>
                  <w:lang w:eastAsia="zh-CN"/>
                </w:rPr>
                <w:t>Option 1 (Ericsson, Samsung, Intel): 1 beam per UE panel (i.e., 1 beam per UE)</w:t>
              </w:r>
            </w:ins>
          </w:p>
          <w:p w14:paraId="238DE67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32" w:author="Jackson Wang (Samsung)" w:date="2021-04-15T05:09:00Z"/>
                <w:rFonts w:eastAsia="SimSun"/>
                <w:szCs w:val="24"/>
                <w:lang w:eastAsia="zh-CN"/>
              </w:rPr>
            </w:pPr>
            <w:ins w:id="1433" w:author="Jackson Wang (Samsung)" w:date="2021-04-15T05:09:00Z">
              <w:r w:rsidRPr="002938F3">
                <w:rPr>
                  <w:rFonts w:eastAsia="SimSun"/>
                  <w:szCs w:val="24"/>
                  <w:lang w:eastAsia="zh-CN"/>
                </w:rPr>
                <w:t>Option 2 (QC): 1 beam per panel (two panels in opposite direction)</w:t>
              </w:r>
            </w:ins>
          </w:p>
          <w:p w14:paraId="15CE7EE8" w14:textId="77777777" w:rsidR="00E0035E" w:rsidRPr="002938F3" w:rsidRDefault="00E0035E" w:rsidP="00E0035E">
            <w:pPr>
              <w:rPr>
                <w:ins w:id="1434" w:author="Jackson Wang (Samsung)" w:date="2021-04-15T05:09:00Z"/>
                <w:rFonts w:eastAsiaTheme="minorEastAsia"/>
                <w:i/>
                <w:lang w:val="en-US" w:eastAsia="zh-CN"/>
                <w:rPrChange w:id="1435" w:author="Jackson Wang (Samsung)" w:date="2021-04-15T05:19:00Z">
                  <w:rPr>
                    <w:ins w:id="1436" w:author="Jackson Wang (Samsung)" w:date="2021-04-15T05:09:00Z"/>
                    <w:rFonts w:eastAsiaTheme="minorEastAsia"/>
                    <w:i/>
                    <w:color w:val="0070C0"/>
                    <w:lang w:val="en-US" w:eastAsia="zh-CN"/>
                  </w:rPr>
                </w:rPrChange>
              </w:rPr>
            </w:pPr>
            <w:ins w:id="1437" w:author="Jackson Wang (Samsung)" w:date="2021-04-15T05:09:00Z">
              <w:r w:rsidRPr="002938F3">
                <w:rPr>
                  <w:rFonts w:eastAsiaTheme="minorEastAsia"/>
                  <w:i/>
                  <w:lang w:val="en-US" w:eastAsia="zh-CN"/>
                  <w:rPrChange w:id="1438" w:author="Jackson Wang (Samsung)" w:date="2021-04-15T05:19:00Z">
                    <w:rPr>
                      <w:rFonts w:eastAsiaTheme="minorEastAsia"/>
                      <w:i/>
                      <w:color w:val="0070C0"/>
                      <w:lang w:val="en-US" w:eastAsia="zh-CN"/>
                    </w:rPr>
                  </w:rPrChange>
                </w:rPr>
                <w:t>Tentative agreements:</w:t>
              </w:r>
            </w:ins>
          </w:p>
          <w:p w14:paraId="2DE7357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39" w:author="Jackson Wang (Samsung)" w:date="2021-04-15T05:09:00Z"/>
                <w:rFonts w:eastAsia="SimSun"/>
                <w:szCs w:val="24"/>
                <w:lang w:eastAsia="zh-CN"/>
              </w:rPr>
            </w:pPr>
            <w:ins w:id="1440" w:author="Jackson Wang (Samsung)" w:date="2021-04-15T05:09:00Z">
              <w:r w:rsidRPr="002938F3">
                <w:rPr>
                  <w:rFonts w:eastAsia="SimSun"/>
                  <w:szCs w:val="24"/>
                  <w:lang w:eastAsia="zh-CN"/>
                </w:rPr>
                <w:t>For scenario-A, uni-directional, RRH parameter:</w:t>
              </w:r>
            </w:ins>
          </w:p>
          <w:p w14:paraId="19F9FB8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441" w:author="Jackson Wang (Samsung)" w:date="2021-04-15T05:09:00Z"/>
                <w:rFonts w:eastAsia="SimSun"/>
                <w:szCs w:val="24"/>
                <w:lang w:eastAsia="zh-CN"/>
              </w:rPr>
            </w:pPr>
            <w:ins w:id="1442" w:author="Jackson Wang (Samsung)" w:date="2021-04-15T05:09:00Z">
              <w:r w:rsidRPr="002938F3">
                <w:rPr>
                  <w:rFonts w:eastAsia="SimSun"/>
                  <w:szCs w:val="24"/>
                  <w:lang w:eastAsia="zh-CN"/>
                </w:rPr>
                <w:t xml:space="preserve">1 beam per RRH panel </w:t>
              </w:r>
            </w:ins>
          </w:p>
          <w:p w14:paraId="26325A55" w14:textId="77777777" w:rsidR="00E0035E" w:rsidRPr="002938F3" w:rsidRDefault="00E0035E" w:rsidP="00E0035E">
            <w:pPr>
              <w:rPr>
                <w:ins w:id="1443" w:author="Jackson Wang (Samsung)" w:date="2021-04-15T05:09:00Z"/>
                <w:rFonts w:eastAsiaTheme="minorEastAsia"/>
                <w:i/>
                <w:lang w:val="en-US" w:eastAsia="zh-CN"/>
                <w:rPrChange w:id="1444" w:author="Jackson Wang (Samsung)" w:date="2021-04-15T05:19:00Z">
                  <w:rPr>
                    <w:ins w:id="1445" w:author="Jackson Wang (Samsung)" w:date="2021-04-15T05:09:00Z"/>
                    <w:rFonts w:eastAsiaTheme="minorEastAsia"/>
                    <w:i/>
                    <w:color w:val="0070C0"/>
                    <w:lang w:val="en-US" w:eastAsia="zh-CN"/>
                  </w:rPr>
                </w:rPrChange>
              </w:rPr>
            </w:pPr>
            <w:ins w:id="1446" w:author="Jackson Wang (Samsung)" w:date="2021-04-15T05:09:00Z">
              <w:r w:rsidRPr="002938F3">
                <w:rPr>
                  <w:rFonts w:eastAsiaTheme="minorEastAsia"/>
                  <w:i/>
                  <w:lang w:val="en-US" w:eastAsia="zh-CN"/>
                  <w:rPrChange w:id="1447"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448"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449" w:author="Jackson Wang (Samsung)" w:date="2021-04-15T05:19:00Z">
                    <w:rPr>
                      <w:rFonts w:eastAsiaTheme="minorEastAsia"/>
                      <w:i/>
                      <w:color w:val="0070C0"/>
                      <w:lang w:val="en-US" w:eastAsia="zh-CN"/>
                    </w:rPr>
                  </w:rPrChange>
                </w:rPr>
                <w:t xml:space="preserve"> round:</w:t>
              </w:r>
            </w:ins>
          </w:p>
          <w:p w14:paraId="74C039E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50" w:author="Jackson Wang (Samsung)" w:date="2021-04-15T05:09:00Z"/>
                <w:rFonts w:eastAsia="Yu Mincho"/>
                <w:lang w:eastAsia="ko-KR"/>
              </w:rPr>
            </w:pPr>
            <w:ins w:id="1451" w:author="Jackson Wang (Samsung)" w:date="2021-04-15T05:09:00Z">
              <w:r w:rsidRPr="002938F3">
                <w:rPr>
                  <w:rFonts w:eastAsia="Yu Mincho"/>
                  <w:lang w:eastAsia="ko-KR"/>
                </w:rPr>
                <w:t>Agree on the above tentative agreement</w:t>
              </w:r>
            </w:ins>
          </w:p>
          <w:p w14:paraId="0D79662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52" w:author="Jackson Wang (Samsung)" w:date="2021-04-15T05:09:00Z"/>
                <w:rFonts w:eastAsia="Yu Mincho"/>
                <w:lang w:eastAsia="ko-KR"/>
              </w:rPr>
            </w:pPr>
            <w:ins w:id="1453" w:author="Jackson Wang (Samsung)" w:date="2021-04-15T05:09:00Z">
              <w:r w:rsidRPr="002938F3">
                <w:rPr>
                  <w:rFonts w:eastAsia="Yu Mincho"/>
                  <w:lang w:eastAsia="ko-KR"/>
                </w:rPr>
                <w:t xml:space="preserve">Discuss more on two options for UE parameter.  </w:t>
              </w:r>
            </w:ins>
          </w:p>
        </w:tc>
      </w:tr>
      <w:tr w:rsidR="00E0035E" w14:paraId="2DC60146" w14:textId="77777777" w:rsidTr="00E0035E">
        <w:trPr>
          <w:ins w:id="1454" w:author="Jackson Wang (Samsung)" w:date="2021-04-15T05:09:00Z"/>
        </w:trPr>
        <w:tc>
          <w:tcPr>
            <w:tcW w:w="623" w:type="dxa"/>
            <w:vMerge/>
          </w:tcPr>
          <w:p w14:paraId="59605F0B" w14:textId="77777777" w:rsidR="00E0035E" w:rsidRPr="002938F3" w:rsidRDefault="00E0035E" w:rsidP="00E0035E">
            <w:pPr>
              <w:rPr>
                <w:ins w:id="1455" w:author="Jackson Wang (Samsung)" w:date="2021-04-15T05:09:00Z"/>
                <w:rFonts w:eastAsiaTheme="minorEastAsia"/>
                <w:b/>
                <w:bCs/>
                <w:lang w:val="en-US" w:eastAsia="zh-CN"/>
                <w:rPrChange w:id="1456" w:author="Jackson Wang (Samsung)" w:date="2021-04-15T05:19:00Z">
                  <w:rPr>
                    <w:ins w:id="1457" w:author="Jackson Wang (Samsung)" w:date="2021-04-15T05:09:00Z"/>
                    <w:rFonts w:eastAsiaTheme="minorEastAsia"/>
                    <w:b/>
                    <w:bCs/>
                    <w:color w:val="0070C0"/>
                    <w:lang w:val="en-US" w:eastAsia="zh-CN"/>
                  </w:rPr>
                </w:rPrChange>
              </w:rPr>
            </w:pPr>
          </w:p>
        </w:tc>
        <w:tc>
          <w:tcPr>
            <w:tcW w:w="9008" w:type="dxa"/>
          </w:tcPr>
          <w:p w14:paraId="612B21DB" w14:textId="77777777" w:rsidR="00E0035E" w:rsidRPr="002938F3" w:rsidRDefault="00E0035E" w:rsidP="00E0035E">
            <w:pPr>
              <w:rPr>
                <w:ins w:id="1458" w:author="Jackson Wang (Samsung)" w:date="2021-04-15T05:09:00Z"/>
                <w:b/>
                <w:u w:val="single"/>
                <w:lang w:eastAsia="ko-KR"/>
              </w:rPr>
            </w:pPr>
            <w:ins w:id="1459" w:author="Jackson Wang (Samsung)" w:date="2021-04-15T05:09:00Z">
              <w:r w:rsidRPr="002938F3">
                <w:rPr>
                  <w:b/>
                  <w:u w:val="single"/>
                  <w:lang w:eastAsia="ko-KR"/>
                </w:rPr>
                <w:t>Issue 1-2-2: Uni-directional operation</w:t>
              </w:r>
            </w:ins>
          </w:p>
          <w:p w14:paraId="4EBEA7DF" w14:textId="77777777" w:rsidR="00E0035E" w:rsidRPr="002938F3" w:rsidRDefault="00E0035E" w:rsidP="00E0035E">
            <w:pPr>
              <w:spacing w:after="120"/>
              <w:rPr>
                <w:ins w:id="1460" w:author="Jackson Wang (Samsung)" w:date="2021-04-15T05:09:00Z"/>
                <w:rFonts w:eastAsiaTheme="minorEastAsia"/>
                <w:lang w:eastAsia="zh-CN"/>
              </w:rPr>
            </w:pPr>
            <w:ins w:id="1461" w:author="Jackson Wang (Samsung)" w:date="2021-04-15T05:09:00Z">
              <w:r w:rsidRPr="002938F3">
                <w:rPr>
                  <w:lang w:eastAsia="ko-KR"/>
                </w:rPr>
                <w:t xml:space="preserve">[Moderator] </w:t>
              </w:r>
              <w:r w:rsidRPr="002938F3">
                <w:rPr>
                  <w:rFonts w:eastAsiaTheme="minorEastAsia"/>
                  <w:lang w:eastAsia="zh-CN"/>
                </w:rPr>
                <w:t xml:space="preserve">The statement “but we are aware of the fact that either another panel to serve train towards the other direction is needed or a CPE is capable of Rx and Tx from the opposite direction.” Need more clarification: </w:t>
              </w:r>
            </w:ins>
          </w:p>
          <w:p w14:paraId="033B03A3" w14:textId="77777777" w:rsidR="00E0035E" w:rsidRPr="002938F3" w:rsidRDefault="00E0035E" w:rsidP="00E0035E">
            <w:pPr>
              <w:pStyle w:val="ListParagraph"/>
              <w:numPr>
                <w:ilvl w:val="0"/>
                <w:numId w:val="13"/>
              </w:numPr>
              <w:spacing w:after="120"/>
              <w:ind w:firstLineChars="0"/>
              <w:rPr>
                <w:ins w:id="1462" w:author="Jackson Wang (Samsung)" w:date="2021-04-15T05:09:00Z"/>
                <w:rFonts w:eastAsiaTheme="minorEastAsia"/>
                <w:lang w:eastAsia="zh-CN"/>
              </w:rPr>
            </w:pPr>
            <w:ins w:id="1463" w:author="Jackson Wang (Samsung)" w:date="2021-04-15T05:09:00Z">
              <w:r w:rsidRPr="002938F3">
                <w:rPr>
                  <w:rFonts w:eastAsiaTheme="minorEastAsia"/>
                  <w:lang w:eastAsia="zh-CN"/>
                </w:rPr>
                <w:t xml:space="preserve">We already agree use the R15/16 assumption that UE can only simultaneously TX/RX with one panel, so: </w:t>
              </w:r>
            </w:ins>
          </w:p>
          <w:p w14:paraId="0A072DBB" w14:textId="77777777" w:rsidR="00E0035E" w:rsidRPr="002938F3" w:rsidRDefault="00E0035E" w:rsidP="00E0035E">
            <w:pPr>
              <w:pStyle w:val="ListParagraph"/>
              <w:numPr>
                <w:ilvl w:val="1"/>
                <w:numId w:val="13"/>
              </w:numPr>
              <w:spacing w:after="120"/>
              <w:ind w:firstLineChars="0"/>
              <w:rPr>
                <w:ins w:id="1464" w:author="Jackson Wang (Samsung)" w:date="2021-04-15T05:09:00Z"/>
                <w:rFonts w:eastAsiaTheme="minorEastAsia"/>
                <w:lang w:eastAsia="zh-CN"/>
              </w:rPr>
            </w:pPr>
            <w:ins w:id="1465" w:author="Jackson Wang (Samsung)" w:date="2021-04-15T05:09:00Z">
              <w:r w:rsidRPr="002938F3">
                <w:rPr>
                  <w:rFonts w:eastAsiaTheme="minorEastAsia"/>
                  <w:lang w:eastAsia="zh-CN"/>
                </w:rPr>
                <w:t>(a) Here in the statement, “another panel” seems means another UE from air-interface perspective;</w:t>
              </w:r>
            </w:ins>
          </w:p>
          <w:p w14:paraId="5072042D" w14:textId="77777777" w:rsidR="00E0035E" w:rsidRPr="002938F3" w:rsidRDefault="00E0035E" w:rsidP="00E0035E">
            <w:pPr>
              <w:pStyle w:val="ListParagraph"/>
              <w:numPr>
                <w:ilvl w:val="1"/>
                <w:numId w:val="13"/>
              </w:numPr>
              <w:spacing w:after="120"/>
              <w:ind w:firstLineChars="0"/>
              <w:rPr>
                <w:ins w:id="1466" w:author="Jackson Wang (Samsung)" w:date="2021-04-15T05:09:00Z"/>
                <w:rFonts w:eastAsiaTheme="minorEastAsia"/>
                <w:lang w:eastAsia="zh-CN"/>
              </w:rPr>
            </w:pPr>
            <w:ins w:id="1467" w:author="Jackson Wang (Samsung)" w:date="2021-04-15T05:09:00Z">
              <w:r w:rsidRPr="002938F3">
                <w:rPr>
                  <w:rFonts w:eastAsiaTheme="minorEastAsia"/>
                  <w:lang w:eastAsia="zh-CN"/>
                </w:rPr>
                <w:t xml:space="preserve">(b) “CPE capable of RX and TX from opposite direction”, but two panel can’t work simultaneously. </w:t>
              </w:r>
            </w:ins>
          </w:p>
          <w:p w14:paraId="41170762" w14:textId="77777777" w:rsidR="00E0035E" w:rsidRPr="002938F3" w:rsidRDefault="00E0035E" w:rsidP="00E0035E">
            <w:pPr>
              <w:rPr>
                <w:ins w:id="1468" w:author="Jackson Wang (Samsung)" w:date="2021-04-15T05:09:00Z"/>
                <w:lang w:eastAsia="ko-KR"/>
              </w:rPr>
            </w:pPr>
            <w:ins w:id="1469" w:author="Jackson Wang (Samsung)" w:date="2021-04-15T05:09:00Z">
              <w:r w:rsidRPr="002938F3">
                <w:rPr>
                  <w:rFonts w:eastAsiaTheme="minorEastAsia"/>
                  <w:lang w:eastAsia="zh-CN"/>
                </w:rPr>
                <w:t>If above is correct understanding, then the statement with clarification will help.</w:t>
              </w:r>
            </w:ins>
          </w:p>
          <w:p w14:paraId="2B830B60" w14:textId="77777777" w:rsidR="00E0035E" w:rsidRPr="002938F3" w:rsidRDefault="00E0035E" w:rsidP="00E0035E">
            <w:pPr>
              <w:rPr>
                <w:ins w:id="1470" w:author="Jackson Wang (Samsung)" w:date="2021-04-15T05:09:00Z"/>
                <w:rFonts w:eastAsiaTheme="minorEastAsia"/>
                <w:i/>
                <w:lang w:val="en-US" w:eastAsia="zh-CN"/>
                <w:rPrChange w:id="1471" w:author="Jackson Wang (Samsung)" w:date="2021-04-15T05:19:00Z">
                  <w:rPr>
                    <w:ins w:id="1472" w:author="Jackson Wang (Samsung)" w:date="2021-04-15T05:09:00Z"/>
                    <w:rFonts w:eastAsiaTheme="minorEastAsia"/>
                    <w:i/>
                    <w:color w:val="0070C0"/>
                    <w:lang w:val="en-US" w:eastAsia="zh-CN"/>
                  </w:rPr>
                </w:rPrChange>
              </w:rPr>
            </w:pPr>
            <w:ins w:id="1473" w:author="Jackson Wang (Samsung)" w:date="2021-04-15T05:09:00Z">
              <w:r w:rsidRPr="002938F3">
                <w:rPr>
                  <w:rFonts w:eastAsiaTheme="minorEastAsia"/>
                  <w:i/>
                  <w:lang w:val="en-US" w:eastAsia="zh-CN"/>
                  <w:rPrChange w:id="1474" w:author="Jackson Wang (Samsung)" w:date="2021-04-15T05:19:00Z">
                    <w:rPr>
                      <w:rFonts w:eastAsiaTheme="minorEastAsia"/>
                      <w:i/>
                      <w:color w:val="0070C0"/>
                      <w:lang w:val="en-US" w:eastAsia="zh-CN"/>
                    </w:rPr>
                  </w:rPrChange>
                </w:rPr>
                <w:t>Tentative agreements: N/A</w:t>
              </w:r>
            </w:ins>
          </w:p>
          <w:p w14:paraId="5D58345F" w14:textId="77777777" w:rsidR="00E0035E" w:rsidRPr="002938F3" w:rsidRDefault="00E0035E" w:rsidP="00E0035E">
            <w:pPr>
              <w:rPr>
                <w:ins w:id="1475" w:author="Jackson Wang (Samsung)" w:date="2021-04-15T05:09:00Z"/>
                <w:rFonts w:eastAsiaTheme="minorEastAsia"/>
                <w:i/>
                <w:lang w:val="en-US" w:eastAsia="zh-CN"/>
                <w:rPrChange w:id="1476" w:author="Jackson Wang (Samsung)" w:date="2021-04-15T05:19:00Z">
                  <w:rPr>
                    <w:ins w:id="1477" w:author="Jackson Wang (Samsung)" w:date="2021-04-15T05:09:00Z"/>
                    <w:rFonts w:eastAsiaTheme="minorEastAsia"/>
                    <w:i/>
                    <w:color w:val="0070C0"/>
                    <w:lang w:val="en-US" w:eastAsia="zh-CN"/>
                  </w:rPr>
                </w:rPrChange>
              </w:rPr>
            </w:pPr>
            <w:ins w:id="1478" w:author="Jackson Wang (Samsung)" w:date="2021-04-15T05:09:00Z">
              <w:r w:rsidRPr="002938F3">
                <w:rPr>
                  <w:rFonts w:eastAsiaTheme="minorEastAsia"/>
                  <w:i/>
                  <w:lang w:val="en-US" w:eastAsia="zh-CN"/>
                  <w:rPrChange w:id="1479"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480"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481" w:author="Jackson Wang (Samsung)" w:date="2021-04-15T05:19:00Z">
                    <w:rPr>
                      <w:rFonts w:eastAsiaTheme="minorEastAsia"/>
                      <w:i/>
                      <w:color w:val="0070C0"/>
                      <w:lang w:val="en-US" w:eastAsia="zh-CN"/>
                    </w:rPr>
                  </w:rPrChange>
                </w:rPr>
                <w:t xml:space="preserve"> round:</w:t>
              </w:r>
            </w:ins>
          </w:p>
          <w:p w14:paraId="1BDDF9D4"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482" w:author="Jackson Wang (Samsung)" w:date="2021-04-15T05:09:00Z"/>
                <w:rFonts w:eastAsia="Yu Mincho"/>
                <w:lang w:eastAsia="ko-KR"/>
              </w:rPr>
            </w:pPr>
            <w:ins w:id="1483" w:author="Jackson Wang (Samsung)" w:date="2021-04-15T05:09:00Z">
              <w:r w:rsidRPr="002938F3">
                <w:rPr>
                  <w:rFonts w:eastAsia="Yu Mincho"/>
                  <w:lang w:eastAsia="ko-KR"/>
                </w:rPr>
                <w:t xml:space="preserve">Discussion on the above understanding and agree with a clarified statement. </w:t>
              </w:r>
            </w:ins>
          </w:p>
        </w:tc>
      </w:tr>
      <w:tr w:rsidR="00E0035E" w14:paraId="3FC63121" w14:textId="77777777" w:rsidTr="00E0035E">
        <w:trPr>
          <w:ins w:id="1484" w:author="Jackson Wang (Samsung)" w:date="2021-04-15T05:09:00Z"/>
        </w:trPr>
        <w:tc>
          <w:tcPr>
            <w:tcW w:w="623" w:type="dxa"/>
            <w:vMerge/>
          </w:tcPr>
          <w:p w14:paraId="202BAA4E" w14:textId="77777777" w:rsidR="00E0035E" w:rsidRPr="002938F3" w:rsidRDefault="00E0035E" w:rsidP="00E0035E">
            <w:pPr>
              <w:rPr>
                <w:ins w:id="1485" w:author="Jackson Wang (Samsung)" w:date="2021-04-15T05:09:00Z"/>
                <w:rFonts w:eastAsiaTheme="minorEastAsia"/>
                <w:b/>
                <w:bCs/>
                <w:lang w:val="en-US" w:eastAsia="zh-CN"/>
                <w:rPrChange w:id="1486" w:author="Jackson Wang (Samsung)" w:date="2021-04-15T05:19:00Z">
                  <w:rPr>
                    <w:ins w:id="1487" w:author="Jackson Wang (Samsung)" w:date="2021-04-15T05:09:00Z"/>
                    <w:rFonts w:eastAsiaTheme="minorEastAsia"/>
                    <w:b/>
                    <w:bCs/>
                    <w:color w:val="0070C0"/>
                    <w:lang w:val="en-US" w:eastAsia="zh-CN"/>
                  </w:rPr>
                </w:rPrChange>
              </w:rPr>
            </w:pPr>
          </w:p>
        </w:tc>
        <w:tc>
          <w:tcPr>
            <w:tcW w:w="9008" w:type="dxa"/>
          </w:tcPr>
          <w:p w14:paraId="46313DF0" w14:textId="77777777" w:rsidR="00E0035E" w:rsidRPr="002938F3" w:rsidRDefault="00E0035E" w:rsidP="00E0035E">
            <w:pPr>
              <w:rPr>
                <w:ins w:id="1488" w:author="Jackson Wang (Samsung)" w:date="2021-04-15T05:09:00Z"/>
                <w:b/>
                <w:u w:val="single"/>
                <w:lang w:eastAsia="ko-KR"/>
              </w:rPr>
            </w:pPr>
            <w:ins w:id="1489" w:author="Jackson Wang (Samsung)" w:date="2021-04-15T05:09:00Z">
              <w:r w:rsidRPr="002938F3">
                <w:rPr>
                  <w:b/>
                  <w:u w:val="single"/>
                  <w:lang w:eastAsia="ko-KR"/>
                </w:rPr>
                <w:t>Issue 1-2-3: RRH boresight direction for uni-directional RRH deployment</w:t>
              </w:r>
            </w:ins>
          </w:p>
          <w:p w14:paraId="6A220497" w14:textId="77777777" w:rsidR="00E0035E" w:rsidRPr="002938F3" w:rsidRDefault="00E0035E" w:rsidP="00E0035E">
            <w:pPr>
              <w:rPr>
                <w:ins w:id="1490" w:author="Jackson Wang (Samsung)" w:date="2021-04-15T05:09:00Z"/>
                <w:lang w:eastAsia="ko-KR"/>
              </w:rPr>
            </w:pPr>
            <w:ins w:id="1491" w:author="Jackson Wang (Samsung)" w:date="2021-04-15T05:09:00Z">
              <w:r w:rsidRPr="002938F3">
                <w:rPr>
                  <w:lang w:eastAsia="ko-KR"/>
                </w:rPr>
                <w:t xml:space="preserve">[Moderator] Three options are listed here: </w:t>
              </w:r>
            </w:ins>
          </w:p>
          <w:p w14:paraId="3616FDF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492" w:author="Jackson Wang (Samsung)" w:date="2021-04-15T05:09:00Z"/>
                <w:rFonts w:eastAsia="SimSun"/>
                <w:szCs w:val="24"/>
                <w:lang w:eastAsia="zh-CN"/>
              </w:rPr>
            </w:pPr>
            <w:ins w:id="1493" w:author="Jackson Wang (Samsung)" w:date="2021-04-15T05:09:00Z">
              <w:r w:rsidRPr="002938F3">
                <w:rPr>
                  <w:rFonts w:eastAsia="SimSun"/>
                  <w:szCs w:val="24"/>
                  <w:lang w:eastAsia="zh-CN"/>
                </w:rPr>
                <w:t>Option 1: For the uni-directional model, the RRH boresight in azimuthal angle points to 780m from the projection of the RRH on the track.</w:t>
              </w:r>
            </w:ins>
          </w:p>
          <w:p w14:paraId="2B1A59F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494" w:author="Jackson Wang (Samsung)" w:date="2021-04-15T05:09:00Z"/>
                <w:rFonts w:eastAsia="SimSun"/>
                <w:szCs w:val="24"/>
                <w:lang w:eastAsia="zh-CN"/>
              </w:rPr>
            </w:pPr>
            <w:ins w:id="1495" w:author="Jackson Wang (Samsung)" w:date="2021-04-15T05:09:00Z">
              <w:r w:rsidRPr="002938F3">
                <w:rPr>
                  <w:rFonts w:eastAsia="SimSun"/>
                  <w:szCs w:val="24"/>
                  <w:lang w:eastAsia="zh-CN"/>
                </w:rPr>
                <w:t>Option 2: Use boresight parallel to the railway for Uni-directional deployment for Scenario A.</w:t>
              </w:r>
            </w:ins>
          </w:p>
          <w:p w14:paraId="2CF9C25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496" w:author="Jackson Wang (Samsung)" w:date="2021-04-15T05:09:00Z"/>
                <w:rFonts w:eastAsia="SimSun"/>
                <w:szCs w:val="24"/>
                <w:lang w:eastAsia="zh-CN"/>
              </w:rPr>
            </w:pPr>
            <w:ins w:id="1497" w:author="Jackson Wang (Samsung)" w:date="2021-04-15T05:09:00Z">
              <w:r w:rsidRPr="002938F3">
                <w:rPr>
                  <w:rFonts w:eastAsia="SimSun"/>
                  <w:szCs w:val="24"/>
                  <w:lang w:eastAsia="zh-CN"/>
                </w:rPr>
                <w:t>Option 3: RRH panel boresight pointed to the railway at the distance of Ds (projection of the neighboring RRH on the railway). Accordingly, for Scenario-A: Azimuth angle: 0.8 degree; Down-titling: 1.2 degree</w:t>
              </w:r>
            </w:ins>
          </w:p>
          <w:p w14:paraId="04A0DE72" w14:textId="77777777" w:rsidR="00E0035E" w:rsidRPr="002938F3" w:rsidRDefault="00E0035E" w:rsidP="00E0035E">
            <w:pPr>
              <w:rPr>
                <w:ins w:id="1498" w:author="Jackson Wang (Samsung)" w:date="2021-04-15T05:09:00Z"/>
                <w:rFonts w:eastAsiaTheme="minorEastAsia"/>
                <w:i/>
                <w:lang w:val="en-US" w:eastAsia="zh-CN"/>
                <w:rPrChange w:id="1499" w:author="Jackson Wang (Samsung)" w:date="2021-04-15T05:19:00Z">
                  <w:rPr>
                    <w:ins w:id="1500" w:author="Jackson Wang (Samsung)" w:date="2021-04-15T05:09:00Z"/>
                    <w:rFonts w:eastAsiaTheme="minorEastAsia"/>
                    <w:i/>
                    <w:color w:val="0070C0"/>
                    <w:lang w:val="en-US" w:eastAsia="zh-CN"/>
                  </w:rPr>
                </w:rPrChange>
              </w:rPr>
            </w:pPr>
            <w:ins w:id="1501" w:author="Jackson Wang (Samsung)" w:date="2021-04-15T05:09:00Z">
              <w:r w:rsidRPr="002938F3">
                <w:rPr>
                  <w:rFonts w:eastAsiaTheme="minorEastAsia"/>
                  <w:i/>
                  <w:lang w:val="en-US" w:eastAsia="zh-CN"/>
                  <w:rPrChange w:id="1502" w:author="Jackson Wang (Samsung)" w:date="2021-04-15T05:19:00Z">
                    <w:rPr>
                      <w:rFonts w:eastAsiaTheme="minorEastAsia"/>
                      <w:i/>
                      <w:color w:val="0070C0"/>
                      <w:lang w:val="en-US" w:eastAsia="zh-CN"/>
                    </w:rPr>
                  </w:rPrChange>
                </w:rPr>
                <w:t xml:space="preserve">Tentative agreements: </w:t>
              </w:r>
            </w:ins>
          </w:p>
          <w:p w14:paraId="2A826B4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03" w:author="Jackson Wang (Samsung)" w:date="2021-04-15T05:09:00Z"/>
                <w:rFonts w:eastAsia="SimSun"/>
                <w:szCs w:val="24"/>
                <w:lang w:eastAsia="zh-CN"/>
              </w:rPr>
            </w:pPr>
            <w:ins w:id="1504" w:author="Jackson Wang (Samsung)" w:date="2021-04-15T05:09:00Z">
              <w:r w:rsidRPr="002938F3">
                <w:rPr>
                  <w:rFonts w:eastAsia="SimSun"/>
                  <w:szCs w:val="24"/>
                  <w:lang w:eastAsia="zh-CN"/>
                </w:rPr>
                <w:t>Suggest RAN4 may not need to specify RRH/UE boresight direction for deployment scenario study, but left for companies’ choice:</w:t>
              </w:r>
            </w:ins>
          </w:p>
          <w:p w14:paraId="685AF8B5"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505" w:author="Jackson Wang (Samsung)" w:date="2021-04-15T05:09:00Z"/>
                <w:rFonts w:eastAsia="SimSun"/>
                <w:szCs w:val="24"/>
                <w:lang w:eastAsia="zh-CN"/>
              </w:rPr>
            </w:pPr>
            <w:ins w:id="1506" w:author="Jackson Wang (Samsung)" w:date="2021-04-15T05:09:00Z">
              <w:r w:rsidRPr="002938F3">
                <w:rPr>
                  <w:rFonts w:eastAsia="SimSun"/>
                  <w:szCs w:val="24"/>
                  <w:lang w:eastAsia="zh-CN"/>
                </w:rPr>
                <w:t xml:space="preserve">RRH/UE boresight directional information can be provided by individual company to accompany their deployment scenario analysis result, which can be captured in TR.  </w:t>
              </w:r>
            </w:ins>
          </w:p>
          <w:p w14:paraId="05041724" w14:textId="77777777" w:rsidR="00E0035E" w:rsidRPr="002938F3" w:rsidRDefault="00E0035E" w:rsidP="00E0035E">
            <w:pPr>
              <w:rPr>
                <w:ins w:id="1507" w:author="Jackson Wang (Samsung)" w:date="2021-04-15T05:09:00Z"/>
                <w:rFonts w:eastAsiaTheme="minorEastAsia"/>
                <w:i/>
                <w:lang w:val="en-US" w:eastAsia="zh-CN"/>
                <w:rPrChange w:id="1508" w:author="Jackson Wang (Samsung)" w:date="2021-04-15T05:19:00Z">
                  <w:rPr>
                    <w:ins w:id="1509" w:author="Jackson Wang (Samsung)" w:date="2021-04-15T05:09:00Z"/>
                    <w:rFonts w:eastAsiaTheme="minorEastAsia"/>
                    <w:i/>
                    <w:color w:val="0070C0"/>
                    <w:lang w:val="en-US" w:eastAsia="zh-CN"/>
                  </w:rPr>
                </w:rPrChange>
              </w:rPr>
            </w:pPr>
            <w:ins w:id="1510" w:author="Jackson Wang (Samsung)" w:date="2021-04-15T05:09:00Z">
              <w:r w:rsidRPr="002938F3">
                <w:rPr>
                  <w:rFonts w:eastAsiaTheme="minorEastAsia"/>
                  <w:i/>
                  <w:lang w:val="en-US" w:eastAsia="zh-CN"/>
                  <w:rPrChange w:id="1511"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512"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513" w:author="Jackson Wang (Samsung)" w:date="2021-04-15T05:19:00Z">
                    <w:rPr>
                      <w:rFonts w:eastAsiaTheme="minorEastAsia"/>
                      <w:i/>
                      <w:color w:val="0070C0"/>
                      <w:lang w:val="en-US" w:eastAsia="zh-CN"/>
                    </w:rPr>
                  </w:rPrChange>
                </w:rPr>
                <w:t xml:space="preserve"> round:</w:t>
              </w:r>
            </w:ins>
          </w:p>
          <w:p w14:paraId="08F87C53" w14:textId="77777777" w:rsidR="00E0035E" w:rsidRPr="002938F3" w:rsidRDefault="00E0035E" w:rsidP="00E0035E">
            <w:pPr>
              <w:pStyle w:val="ListParagraph"/>
              <w:numPr>
                <w:ilvl w:val="0"/>
                <w:numId w:val="13"/>
              </w:numPr>
              <w:ind w:firstLineChars="0"/>
              <w:rPr>
                <w:ins w:id="1514" w:author="Jackson Wang (Samsung)" w:date="2021-04-15T05:09:00Z"/>
                <w:rFonts w:eastAsia="Yu Mincho"/>
                <w:lang w:eastAsia="ko-KR"/>
              </w:rPr>
            </w:pPr>
            <w:ins w:id="1515" w:author="Jackson Wang (Samsung)" w:date="2021-04-15T05:09:00Z">
              <w:r w:rsidRPr="002938F3">
                <w:rPr>
                  <w:rFonts w:eastAsia="Yu Mincho"/>
                  <w:lang w:eastAsia="ko-KR"/>
                </w:rPr>
                <w:t xml:space="preserve">Discuss the tentative agreement. </w:t>
              </w:r>
            </w:ins>
          </w:p>
        </w:tc>
      </w:tr>
      <w:tr w:rsidR="00E0035E" w14:paraId="0A04B346" w14:textId="77777777" w:rsidTr="00E0035E">
        <w:trPr>
          <w:ins w:id="1516" w:author="Jackson Wang (Samsung)" w:date="2021-04-15T05:09:00Z"/>
        </w:trPr>
        <w:tc>
          <w:tcPr>
            <w:tcW w:w="623" w:type="dxa"/>
            <w:vMerge/>
          </w:tcPr>
          <w:p w14:paraId="31578293" w14:textId="77777777" w:rsidR="00E0035E" w:rsidRPr="002938F3" w:rsidRDefault="00E0035E" w:rsidP="00E0035E">
            <w:pPr>
              <w:rPr>
                <w:ins w:id="1517" w:author="Jackson Wang (Samsung)" w:date="2021-04-15T05:09:00Z"/>
                <w:rFonts w:eastAsiaTheme="minorEastAsia"/>
                <w:b/>
                <w:bCs/>
                <w:lang w:val="en-US" w:eastAsia="zh-CN"/>
                <w:rPrChange w:id="1518" w:author="Jackson Wang (Samsung)" w:date="2021-04-15T05:19:00Z">
                  <w:rPr>
                    <w:ins w:id="1519" w:author="Jackson Wang (Samsung)" w:date="2021-04-15T05:09:00Z"/>
                    <w:rFonts w:eastAsiaTheme="minorEastAsia"/>
                    <w:b/>
                    <w:bCs/>
                    <w:color w:val="0070C0"/>
                    <w:lang w:val="en-US" w:eastAsia="zh-CN"/>
                  </w:rPr>
                </w:rPrChange>
              </w:rPr>
            </w:pPr>
          </w:p>
        </w:tc>
        <w:tc>
          <w:tcPr>
            <w:tcW w:w="9008" w:type="dxa"/>
          </w:tcPr>
          <w:p w14:paraId="0539151A" w14:textId="77777777" w:rsidR="00E0035E" w:rsidRPr="002938F3" w:rsidRDefault="00E0035E" w:rsidP="00E0035E">
            <w:pPr>
              <w:rPr>
                <w:ins w:id="1520" w:author="Jackson Wang (Samsung)" w:date="2021-04-15T05:09:00Z"/>
                <w:b/>
                <w:u w:val="single"/>
                <w:lang w:eastAsia="ko-KR"/>
              </w:rPr>
            </w:pPr>
            <w:ins w:id="1521" w:author="Jackson Wang (Samsung)" w:date="2021-04-15T05:09:00Z">
              <w:r w:rsidRPr="002938F3">
                <w:rPr>
                  <w:b/>
                  <w:u w:val="single"/>
                  <w:lang w:eastAsia="ko-KR"/>
                </w:rPr>
                <w:t>Issue 1-2-4: Beam switching point</w:t>
              </w:r>
            </w:ins>
          </w:p>
          <w:p w14:paraId="79EB35CC" w14:textId="77777777" w:rsidR="00E0035E" w:rsidRPr="002938F3" w:rsidRDefault="00E0035E" w:rsidP="00E0035E">
            <w:pPr>
              <w:rPr>
                <w:ins w:id="1522" w:author="Jackson Wang (Samsung)" w:date="2021-04-15T05:09:00Z"/>
                <w:rFonts w:eastAsiaTheme="minorEastAsia"/>
                <w:i/>
                <w:lang w:val="en-US" w:eastAsia="zh-CN"/>
                <w:rPrChange w:id="1523" w:author="Jackson Wang (Samsung)" w:date="2021-04-15T05:19:00Z">
                  <w:rPr>
                    <w:ins w:id="1524" w:author="Jackson Wang (Samsung)" w:date="2021-04-15T05:09:00Z"/>
                    <w:rFonts w:eastAsiaTheme="minorEastAsia"/>
                    <w:i/>
                    <w:color w:val="0070C0"/>
                    <w:lang w:val="en-US" w:eastAsia="zh-CN"/>
                  </w:rPr>
                </w:rPrChange>
              </w:rPr>
            </w:pPr>
            <w:ins w:id="1525" w:author="Jackson Wang (Samsung)" w:date="2021-04-15T05:09:00Z">
              <w:r w:rsidRPr="002938F3">
                <w:rPr>
                  <w:rFonts w:eastAsiaTheme="minorEastAsia"/>
                  <w:i/>
                  <w:lang w:val="en-US" w:eastAsia="zh-CN"/>
                  <w:rPrChange w:id="1526" w:author="Jackson Wang (Samsung)" w:date="2021-04-15T05:19:00Z">
                    <w:rPr>
                      <w:rFonts w:eastAsiaTheme="minorEastAsia"/>
                      <w:i/>
                      <w:color w:val="0070C0"/>
                      <w:lang w:val="en-US" w:eastAsia="zh-CN"/>
                    </w:rPr>
                  </w:rPrChange>
                </w:rPr>
                <w:t xml:space="preserve">Tentative agreements: </w:t>
              </w:r>
            </w:ins>
          </w:p>
          <w:p w14:paraId="4F7BCB85"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27" w:author="Jackson Wang (Samsung)" w:date="2021-04-15T05:09:00Z"/>
                <w:rFonts w:eastAsia="SimSun"/>
                <w:szCs w:val="24"/>
                <w:lang w:eastAsia="zh-CN"/>
              </w:rPr>
            </w:pPr>
            <w:ins w:id="1528" w:author="Jackson Wang (Samsung)" w:date="2021-04-15T05:09:00Z">
              <w:r w:rsidRPr="002938F3">
                <w:rPr>
                  <w:rFonts w:eastAsia="SimSun"/>
                  <w:szCs w:val="24"/>
                  <w:lang w:eastAsia="zh-CN"/>
                </w:rPr>
                <w:t>For Scenario-A uni-directional RRH deployment</w:t>
              </w:r>
            </w:ins>
          </w:p>
          <w:p w14:paraId="5B3B8342"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529" w:author="Jackson Wang (Samsung)" w:date="2021-04-15T05:09:00Z"/>
                <w:rFonts w:eastAsia="SimSun"/>
                <w:szCs w:val="24"/>
                <w:lang w:eastAsia="zh-CN"/>
              </w:rPr>
            </w:pPr>
            <w:ins w:id="1530" w:author="Jackson Wang (Samsung)" w:date="2021-04-15T05:09:00Z">
              <w:r w:rsidRPr="002938F3">
                <w:rPr>
                  <w:rFonts w:eastAsia="SimSun"/>
                  <w:szCs w:val="24"/>
                  <w:lang w:eastAsia="zh-CN"/>
                </w:rPr>
                <w:t>Ds_offset (switching point) is where the SNR from the target RRH (currently closest RRH) beam exceeds the SNR from the source RRH beam, illustrated in below figure.</w:t>
              </w:r>
            </w:ins>
          </w:p>
          <w:p w14:paraId="152761EE"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531" w:author="Jackson Wang (Samsung)" w:date="2021-04-15T05:09:00Z"/>
                <w:rFonts w:eastAsia="SimSun"/>
                <w:szCs w:val="24"/>
                <w:lang w:eastAsia="zh-CN"/>
              </w:rPr>
            </w:pPr>
            <w:ins w:id="1532" w:author="Jackson Wang (Samsung)" w:date="2021-04-15T05:09:00Z">
              <w:r w:rsidRPr="002938F3">
                <w:rPr>
                  <w:rFonts w:eastAsia="SimSun"/>
                  <w:szCs w:val="24"/>
                  <w:lang w:eastAsia="zh-CN"/>
                </w:rPr>
                <w:t>Ds_offset: in the range of [40-81]m.</w:t>
              </w:r>
            </w:ins>
          </w:p>
          <w:p w14:paraId="22E4B0F8" w14:textId="77777777" w:rsidR="00E0035E" w:rsidRPr="002938F3" w:rsidRDefault="00E0035E" w:rsidP="00E0035E">
            <w:pPr>
              <w:ind w:left="852"/>
              <w:rPr>
                <w:ins w:id="1533" w:author="Jackson Wang (Samsung)" w:date="2021-04-15T05:09:00Z"/>
                <w:b/>
                <w:u w:val="single"/>
                <w:lang w:eastAsia="ko-KR"/>
              </w:rPr>
            </w:pPr>
            <w:ins w:id="1534" w:author="Jackson Wang (Samsung)" w:date="2021-04-15T05:09:00Z">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ins>
          </w:p>
          <w:p w14:paraId="3A65D4D7" w14:textId="77777777" w:rsidR="00E0035E" w:rsidRPr="002938F3" w:rsidRDefault="00E0035E" w:rsidP="00E0035E">
            <w:pPr>
              <w:rPr>
                <w:ins w:id="1535" w:author="Jackson Wang (Samsung)" w:date="2021-04-15T05:09:00Z"/>
                <w:rFonts w:eastAsiaTheme="minorEastAsia"/>
                <w:i/>
                <w:lang w:val="en-US" w:eastAsia="zh-CN"/>
                <w:rPrChange w:id="1536" w:author="Jackson Wang (Samsung)" w:date="2021-04-15T05:19:00Z">
                  <w:rPr>
                    <w:ins w:id="1537" w:author="Jackson Wang (Samsung)" w:date="2021-04-15T05:09:00Z"/>
                    <w:rFonts w:eastAsiaTheme="minorEastAsia"/>
                    <w:i/>
                    <w:color w:val="0070C0"/>
                    <w:lang w:val="en-US" w:eastAsia="zh-CN"/>
                  </w:rPr>
                </w:rPrChange>
              </w:rPr>
            </w:pPr>
            <w:ins w:id="1538" w:author="Jackson Wang (Samsung)" w:date="2021-04-15T05:09:00Z">
              <w:r w:rsidRPr="002938F3">
                <w:rPr>
                  <w:rFonts w:eastAsiaTheme="minorEastAsia"/>
                  <w:i/>
                  <w:lang w:val="en-US" w:eastAsia="zh-CN"/>
                  <w:rPrChange w:id="1539"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540"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541" w:author="Jackson Wang (Samsung)" w:date="2021-04-15T05:19:00Z">
                    <w:rPr>
                      <w:rFonts w:eastAsiaTheme="minorEastAsia"/>
                      <w:i/>
                      <w:color w:val="0070C0"/>
                      <w:lang w:val="en-US" w:eastAsia="zh-CN"/>
                    </w:rPr>
                  </w:rPrChange>
                </w:rPr>
                <w:t xml:space="preserve"> round:</w:t>
              </w:r>
            </w:ins>
          </w:p>
          <w:p w14:paraId="6FA2FF2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42" w:author="Jackson Wang (Samsung)" w:date="2021-04-15T05:09:00Z"/>
                <w:b/>
                <w:u w:val="single"/>
                <w:lang w:eastAsia="ko-KR"/>
              </w:rPr>
            </w:pPr>
            <w:ins w:id="1543" w:author="Jackson Wang (Samsung)" w:date="2021-04-15T05:09:00Z">
              <w:r w:rsidRPr="002938F3">
                <w:rPr>
                  <w:rFonts w:eastAsia="SimSun"/>
                  <w:szCs w:val="24"/>
                  <w:lang w:eastAsia="zh-CN"/>
                </w:rPr>
                <w:t>Agree the tentative agreement (based on P1 and capture QC’s comment).</w:t>
              </w:r>
            </w:ins>
          </w:p>
          <w:p w14:paraId="5B23DDE6"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544" w:author="Jackson Wang (Samsung)" w:date="2021-04-15T05:09:00Z"/>
                <w:b/>
                <w:u w:val="single"/>
                <w:lang w:eastAsia="ko-KR"/>
              </w:rPr>
            </w:pPr>
            <w:ins w:id="1545" w:author="Jackson Wang (Samsung)" w:date="2021-04-15T05:09:00Z">
              <w:r w:rsidRPr="002938F3">
                <w:rPr>
                  <w:rFonts w:eastAsia="SimSun"/>
                  <w:szCs w:val="24"/>
                  <w:lang w:eastAsia="zh-CN"/>
                </w:rPr>
                <w:t xml:space="preserve">FFS Ds_offset value which could be used to derive channel model. </w:t>
              </w:r>
            </w:ins>
          </w:p>
        </w:tc>
      </w:tr>
      <w:tr w:rsidR="00E0035E" w14:paraId="11CF71C4" w14:textId="77777777" w:rsidTr="00E0035E">
        <w:trPr>
          <w:ins w:id="1546" w:author="Jackson Wang (Samsung)" w:date="2021-04-15T05:09:00Z"/>
        </w:trPr>
        <w:tc>
          <w:tcPr>
            <w:tcW w:w="623" w:type="dxa"/>
            <w:vMerge/>
          </w:tcPr>
          <w:p w14:paraId="715E3B6D" w14:textId="77777777" w:rsidR="00E0035E" w:rsidRPr="002938F3" w:rsidRDefault="00E0035E" w:rsidP="00E0035E">
            <w:pPr>
              <w:rPr>
                <w:ins w:id="1547" w:author="Jackson Wang (Samsung)" w:date="2021-04-15T05:09:00Z"/>
                <w:rFonts w:eastAsiaTheme="minorEastAsia"/>
                <w:b/>
                <w:bCs/>
                <w:lang w:val="en-US" w:eastAsia="zh-CN"/>
                <w:rPrChange w:id="1548" w:author="Jackson Wang (Samsung)" w:date="2021-04-15T05:19:00Z">
                  <w:rPr>
                    <w:ins w:id="1549" w:author="Jackson Wang (Samsung)" w:date="2021-04-15T05:09:00Z"/>
                    <w:rFonts w:eastAsiaTheme="minorEastAsia"/>
                    <w:b/>
                    <w:bCs/>
                    <w:color w:val="0070C0"/>
                    <w:lang w:val="en-US" w:eastAsia="zh-CN"/>
                  </w:rPr>
                </w:rPrChange>
              </w:rPr>
            </w:pPr>
          </w:p>
        </w:tc>
        <w:tc>
          <w:tcPr>
            <w:tcW w:w="9008" w:type="dxa"/>
          </w:tcPr>
          <w:p w14:paraId="471AAAE0" w14:textId="77777777" w:rsidR="00E0035E" w:rsidRPr="002938F3" w:rsidRDefault="00E0035E" w:rsidP="00E0035E">
            <w:pPr>
              <w:rPr>
                <w:ins w:id="1550" w:author="Jackson Wang (Samsung)" w:date="2021-04-15T05:09:00Z"/>
                <w:b/>
                <w:u w:val="single"/>
                <w:lang w:eastAsia="ko-KR"/>
              </w:rPr>
            </w:pPr>
            <w:ins w:id="1551" w:author="Jackson Wang (Samsung)" w:date="2021-04-15T05:09:00Z">
              <w:r w:rsidRPr="002938F3">
                <w:rPr>
                  <w:b/>
                  <w:u w:val="single"/>
                  <w:lang w:eastAsia="ko-KR"/>
                </w:rPr>
                <w:t>Issue 1-2-5: Handover</w:t>
              </w:r>
            </w:ins>
          </w:p>
          <w:p w14:paraId="651A2AF7" w14:textId="77777777" w:rsidR="00E0035E" w:rsidRPr="002938F3" w:rsidRDefault="00E0035E" w:rsidP="00E0035E">
            <w:pPr>
              <w:spacing w:after="120"/>
              <w:rPr>
                <w:ins w:id="1552" w:author="Jackson Wang (Samsung)" w:date="2021-04-15T05:09:00Z"/>
                <w:szCs w:val="24"/>
                <w:lang w:eastAsia="zh-CN"/>
                <w:rPrChange w:id="1553" w:author="Jackson Wang (Samsung)" w:date="2021-04-15T05:19:00Z">
                  <w:rPr>
                    <w:ins w:id="1554" w:author="Jackson Wang (Samsung)" w:date="2021-04-15T05:09:00Z"/>
                    <w:color w:val="0070C0"/>
                    <w:szCs w:val="24"/>
                    <w:lang w:eastAsia="zh-CN"/>
                  </w:rPr>
                </w:rPrChange>
              </w:rPr>
            </w:pPr>
            <w:ins w:id="1555" w:author="Jackson Wang (Samsung)" w:date="2021-04-15T05:09:00Z">
              <w:r w:rsidRPr="002938F3">
                <w:rPr>
                  <w:szCs w:val="24"/>
                  <w:lang w:eastAsia="zh-CN"/>
                  <w:rPrChange w:id="1556" w:author="Jackson Wang (Samsung)" w:date="2021-04-15T05:19:00Z">
                    <w:rPr>
                      <w:color w:val="0070C0"/>
                      <w:szCs w:val="24"/>
                      <w:lang w:eastAsia="zh-CN"/>
                    </w:rPr>
                  </w:rPrChange>
                </w:rPr>
                <w:t xml:space="preserve">[Moderator] The following proposal is proposed in this meeting, which raise the concern on the newly proposed issue. </w:t>
              </w:r>
            </w:ins>
          </w:p>
          <w:p w14:paraId="37EF2C88" w14:textId="07F977A4" w:rsidR="00E0035E" w:rsidRDefault="00E0035E" w:rsidP="00E0035E">
            <w:pPr>
              <w:pStyle w:val="ListParagraph"/>
              <w:numPr>
                <w:ilvl w:val="0"/>
                <w:numId w:val="6"/>
              </w:numPr>
              <w:spacing w:after="120"/>
              <w:ind w:firstLineChars="0"/>
              <w:rPr>
                <w:ins w:id="1557" w:author="Chu-Hsiang Huang" w:date="2021-04-14T15:47:00Z"/>
                <w:szCs w:val="24"/>
                <w:lang w:eastAsia="zh-CN"/>
              </w:rPr>
            </w:pPr>
            <w:ins w:id="1558" w:author="Jackson Wang (Samsung)" w:date="2021-04-15T05:09:00Z">
              <w:del w:id="1559" w:author="Chu-Hsiang Huang" w:date="2021-04-14T15:47:00Z">
                <w:r w:rsidRPr="002938F3" w:rsidDel="00B345F4">
                  <w:rPr>
                    <w:szCs w:val="24"/>
                    <w:lang w:eastAsia="zh-CN"/>
                    <w:rPrChange w:id="1560" w:author="Jackson Wang (Samsung)" w:date="2021-04-15T05:19:00Z">
                      <w:rPr>
                        <w:color w:val="0070C0"/>
                        <w:szCs w:val="24"/>
                        <w:lang w:eastAsia="zh-CN"/>
                      </w:rPr>
                    </w:rPrChange>
                  </w:rPr>
                  <w:delText xml:space="preserve">Proposal (QC): </w:delText>
                </w:r>
                <w:r w:rsidRPr="002938F3" w:rsidDel="00BC6C35">
                  <w:rPr>
                    <w:szCs w:val="24"/>
                    <w:lang w:eastAsia="zh-CN"/>
                    <w:rPrChange w:id="1561" w:author="Jackson Wang (Samsung)" w:date="2021-04-15T05:19:00Z">
                      <w:rPr>
                        <w:color w:val="0070C0"/>
                        <w:szCs w:val="24"/>
                        <w:lang w:eastAsia="zh-CN"/>
                      </w:rPr>
                    </w:rPrChange>
                  </w:rPr>
                  <w:delText>For the uni-directional model, add an additional panel to the second and second last RRHs in a BBU to cover the HO region when Dmin is small. Define a network signaling to inform UE the presence of the additional panels.</w:delText>
                </w:r>
              </w:del>
            </w:ins>
          </w:p>
          <w:p w14:paraId="5633DC19" w14:textId="62C622D1" w:rsidR="00B345F4" w:rsidRPr="00B345F4" w:rsidRDefault="00B345F4" w:rsidP="00B345F4">
            <w:pPr>
              <w:pStyle w:val="ListParagraph"/>
              <w:spacing w:after="120"/>
              <w:ind w:left="936" w:firstLineChars="0" w:firstLine="0"/>
              <w:rPr>
                <w:ins w:id="1562" w:author="Chu-Hsiang Huang" w:date="2021-04-14T15:47:00Z"/>
                <w:szCs w:val="24"/>
                <w:lang w:eastAsia="zh-CN"/>
              </w:rPr>
              <w:pPrChange w:id="1563" w:author="Chu-Hsiang Huang" w:date="2021-04-14T15:47:00Z">
                <w:pPr>
                  <w:pStyle w:val="ListParagraph"/>
                  <w:spacing w:after="120"/>
                  <w:ind w:left="936" w:firstLine="400"/>
                </w:pPr>
              </w:pPrChange>
            </w:pPr>
            <w:ins w:id="1564" w:author="Chu-Hsiang Huang" w:date="2021-04-14T15:47:00Z">
              <w:r w:rsidRPr="00B345F4">
                <w:rPr>
                  <w:szCs w:val="24"/>
                  <w:lang w:eastAsia="zh-CN"/>
                </w:rPr>
                <w:t>Proposal 1</w:t>
              </w:r>
              <w:r>
                <w:rPr>
                  <w:szCs w:val="24"/>
                  <w:lang w:eastAsia="zh-CN"/>
                </w:rPr>
                <w:t xml:space="preserve"> (QC)</w:t>
              </w:r>
              <w:r w:rsidRPr="00B345F4">
                <w:rPr>
                  <w:szCs w:val="24"/>
                  <w:lang w:eastAsia="zh-CN"/>
                </w:rPr>
                <w:t xml:space="preserve">: UE half cone coverage of antenna arrays on one panel is between 0 to 60 degrees on azimuthal plane, which leads to coverage hole from RRH beams when UE is passing the RRH </w:t>
              </w:r>
            </w:ins>
          </w:p>
          <w:p w14:paraId="1DAB31D0" w14:textId="091FB8E0" w:rsidR="00903F36" w:rsidRPr="00903F36" w:rsidRDefault="00B345F4" w:rsidP="00903F36">
            <w:pPr>
              <w:pStyle w:val="ListParagraph"/>
              <w:spacing w:after="120"/>
              <w:ind w:left="936" w:firstLineChars="0" w:firstLine="0"/>
              <w:rPr>
                <w:ins w:id="1565" w:author="Chu-Hsiang Huang" w:date="2021-04-14T15:47:00Z"/>
                <w:szCs w:val="24"/>
                <w:lang w:eastAsia="zh-CN"/>
              </w:rPr>
              <w:pPrChange w:id="1566" w:author="Chu-Hsiang Huang" w:date="2021-04-14T15:48:00Z">
                <w:pPr>
                  <w:pStyle w:val="ListParagraph"/>
                  <w:spacing w:after="120"/>
                  <w:ind w:left="936" w:firstLine="400"/>
                </w:pPr>
              </w:pPrChange>
            </w:pPr>
            <w:ins w:id="1567" w:author="Chu-Hsiang Huang" w:date="2021-04-14T15:47:00Z">
              <w:r w:rsidRPr="00B345F4">
                <w:rPr>
                  <w:szCs w:val="24"/>
                  <w:lang w:eastAsia="zh-CN"/>
                </w:rPr>
                <w:t>Proposal 2</w:t>
              </w:r>
              <w:r>
                <w:rPr>
                  <w:szCs w:val="24"/>
                  <w:lang w:eastAsia="zh-CN"/>
                </w:rPr>
                <w:t xml:space="preserve"> (QC)</w:t>
              </w:r>
              <w:r w:rsidRPr="00B345F4">
                <w:rPr>
                  <w:szCs w:val="24"/>
                  <w:lang w:eastAsia="zh-CN"/>
                </w:rPr>
                <w:t>: RAN4 to study the resolution to the issue in uni-directional model with small Ds: lack of coverage from the neighboring cell until the neighboring cell suddenly has much larger power than the serving cell, which may fail the handover procedure.</w:t>
              </w:r>
            </w:ins>
          </w:p>
          <w:p w14:paraId="51E4DAA0" w14:textId="4BA2C6F0" w:rsidR="00903F36" w:rsidRPr="002938F3" w:rsidRDefault="00903F36" w:rsidP="00903F36">
            <w:pPr>
              <w:pStyle w:val="ListParagraph"/>
              <w:spacing w:after="120"/>
              <w:ind w:left="936" w:firstLineChars="0" w:firstLine="0"/>
              <w:rPr>
                <w:ins w:id="1568" w:author="Jackson Wang (Samsung)" w:date="2021-04-15T05:09:00Z"/>
                <w:szCs w:val="24"/>
                <w:lang w:eastAsia="zh-CN"/>
                <w:rPrChange w:id="1569" w:author="Jackson Wang (Samsung)" w:date="2021-04-15T05:19:00Z">
                  <w:rPr>
                    <w:ins w:id="1570" w:author="Jackson Wang (Samsung)" w:date="2021-04-15T05:09:00Z"/>
                    <w:color w:val="0070C0"/>
                    <w:szCs w:val="24"/>
                    <w:lang w:eastAsia="zh-CN"/>
                  </w:rPr>
                </w:rPrChange>
              </w:rPr>
              <w:pPrChange w:id="1571" w:author="Chu-Hsiang Huang" w:date="2021-04-14T15:47:00Z">
                <w:pPr>
                  <w:pStyle w:val="ListParagraph"/>
                  <w:numPr>
                    <w:numId w:val="6"/>
                  </w:numPr>
                  <w:spacing w:after="120"/>
                  <w:ind w:left="936" w:firstLineChars="0" w:hanging="360"/>
                </w:pPr>
              </w:pPrChange>
            </w:pPr>
            <w:ins w:id="1572" w:author="Chu-Hsiang Huang" w:date="2021-04-14T15:47:00Z">
              <w:r w:rsidRPr="00903F36">
                <w:rPr>
                  <w:szCs w:val="24"/>
                  <w:lang w:eastAsia="zh-CN"/>
                </w:rPr>
                <w:t>Proposal 2 is a consequence of proposal 1. They are not contradicting proposals.</w:t>
              </w:r>
            </w:ins>
          </w:p>
          <w:p w14:paraId="6D8C3F56" w14:textId="77777777" w:rsidR="00E0035E" w:rsidRPr="002938F3" w:rsidRDefault="00E0035E" w:rsidP="00E0035E">
            <w:pPr>
              <w:pStyle w:val="ListParagraph"/>
              <w:spacing w:after="120"/>
              <w:ind w:left="936" w:firstLineChars="0" w:firstLine="0"/>
              <w:rPr>
                <w:ins w:id="1573" w:author="Jackson Wang (Samsung)" w:date="2021-04-15T05:09:00Z"/>
                <w:szCs w:val="24"/>
                <w:lang w:eastAsia="zh-CN"/>
                <w:rPrChange w:id="1574" w:author="Jackson Wang (Samsung)" w:date="2021-04-15T05:19:00Z">
                  <w:rPr>
                    <w:ins w:id="1575" w:author="Jackson Wang (Samsung)" w:date="2021-04-15T05:09:00Z"/>
                    <w:color w:val="0070C0"/>
                    <w:szCs w:val="24"/>
                    <w:lang w:eastAsia="zh-CN"/>
                  </w:rPr>
                </w:rPrChange>
              </w:rPr>
            </w:pPr>
            <w:ins w:id="1576" w:author="Jackson Wang (Samsung)" w:date="2021-04-15T05:09:00Z">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E0035E" w:rsidRDefault="00E0035E"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E0035E" w:rsidRDefault="00E0035E"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E0035E" w:rsidRDefault="00E0035E"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E0035E" w:rsidRDefault="00E0035E"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E0035E" w:rsidRDefault="00E0035E"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&#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">
                        <v:group id="Group 5" o:spid="_x0000_s104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4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4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c 238" o:spid="_x0000_s105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">
                                <v:imagedata r:id="rId25" o:title="Cell Tower"/>
                              </v:shape>
                              <v:shape id="Graphic 247" o:spid="_x0000_s105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">
                                <v:imagedata r:id="rId26" o:title="Cell Tower"/>
                              </v:shape>
                              <v:shape id="Graphic 250" o:spid="_x0000_s105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">
                                <v:imagedata r:id="rId27" o:title="Cell Tower"/>
                              </v:shape>
                              <v:shape id="Straight Arrow Connector 11" o:spid="_x0000_s105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342092" w14:textId="77777777" w:rsidR="00E0035E" w:rsidRDefault="00E0035E" w:rsidP="00E0035E">
                                      <w:r>
                                        <w:t>T0</w:t>
                                      </w:r>
                                    </w:p>
                                  </w:txbxContent>
                                </v:textbox>
                              </v:shape>
                            </v:group>
                            <v:shape id="Text Box 2" o:spid="_x0000_s105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4EFD2B0" w14:textId="77777777" w:rsidR="00E0035E" w:rsidRDefault="00E0035E"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136592" w14:textId="77777777" w:rsidR="00E0035E" w:rsidRDefault="00E0035E"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24B20A" w14:textId="77777777" w:rsidR="00E0035E" w:rsidRDefault="00E0035E"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" strokecolor="#ffc000" strokeweight="1pt">
                            <v:stroke dashstyle="dash" joinstyle="miter"/>
                          </v:line>
                          <v:shape id="Text Box 2" o:spid="_x0000_s106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4585212" w14:textId="77777777" w:rsidR="00E0035E" w:rsidRDefault="00E0035E" w:rsidP="00E0035E">
                                  <w:r>
                                    <w:t>HO</w:t>
                                  </w:r>
                                </w:p>
                              </w:txbxContent>
                            </v:textbox>
                          </v:shape>
                        </v:group>
                        <v:shape id="Graphic 207" o:spid="_x0000_s106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">
                          <v:imagedata r:id="rId28" o:title="Streetcar"/>
                        </v:shape>
                        <v:shape id="Straight Arrow Connector 23" o:spid="_x0000_s106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" strokecolor="black [3213]" strokeweight="1pt">
                          <v:stroke endarrow="block" joinstyle="miter"/>
                        </v:shape>
                        <w10:anchorlock/>
                      </v:group>
                    </w:pict>
                  </mc:Fallback>
                </mc:AlternateContent>
              </w:r>
            </w:ins>
          </w:p>
          <w:p w14:paraId="3866AF98" w14:textId="77777777" w:rsidR="00E0035E" w:rsidRPr="002938F3" w:rsidRDefault="00E0035E" w:rsidP="00E0035E">
            <w:pPr>
              <w:rPr>
                <w:ins w:id="1577" w:author="Jackson Wang (Samsung)" w:date="2021-04-15T05:09:00Z"/>
                <w:rFonts w:eastAsiaTheme="minorEastAsia"/>
                <w:i/>
                <w:lang w:val="en-US" w:eastAsia="zh-CN"/>
                <w:rPrChange w:id="1578" w:author="Jackson Wang (Samsung)" w:date="2021-04-15T05:19:00Z">
                  <w:rPr>
                    <w:ins w:id="1579" w:author="Jackson Wang (Samsung)" w:date="2021-04-15T05:09:00Z"/>
                    <w:rFonts w:eastAsiaTheme="minorEastAsia"/>
                    <w:i/>
                    <w:color w:val="0070C0"/>
                    <w:lang w:val="en-US" w:eastAsia="zh-CN"/>
                  </w:rPr>
                </w:rPrChange>
              </w:rPr>
            </w:pPr>
            <w:ins w:id="1580" w:author="Jackson Wang (Samsung)" w:date="2021-04-15T05:09:00Z">
              <w:r w:rsidRPr="002938F3">
                <w:rPr>
                  <w:rFonts w:eastAsiaTheme="minorEastAsia"/>
                  <w:i/>
                  <w:lang w:val="en-US" w:eastAsia="zh-CN"/>
                  <w:rPrChange w:id="1581" w:author="Jackson Wang (Samsung)" w:date="2021-04-15T05:19:00Z">
                    <w:rPr>
                      <w:rFonts w:eastAsiaTheme="minorEastAsia"/>
                      <w:i/>
                      <w:color w:val="0070C0"/>
                      <w:lang w:val="en-US" w:eastAsia="zh-CN"/>
                    </w:rPr>
                  </w:rPrChange>
                </w:rPr>
                <w:t>Tentative agreements: N/A</w:t>
              </w:r>
            </w:ins>
          </w:p>
          <w:p w14:paraId="566B1CAE" w14:textId="77777777" w:rsidR="00E0035E" w:rsidRPr="002938F3" w:rsidRDefault="00E0035E" w:rsidP="00E0035E">
            <w:pPr>
              <w:rPr>
                <w:ins w:id="1582" w:author="Jackson Wang (Samsung)" w:date="2021-04-15T05:09:00Z"/>
                <w:rFonts w:eastAsiaTheme="minorEastAsia"/>
                <w:i/>
                <w:lang w:val="en-US" w:eastAsia="zh-CN"/>
                <w:rPrChange w:id="1583" w:author="Jackson Wang (Samsung)" w:date="2021-04-15T05:19:00Z">
                  <w:rPr>
                    <w:ins w:id="1584" w:author="Jackson Wang (Samsung)" w:date="2021-04-15T05:09:00Z"/>
                    <w:rFonts w:eastAsiaTheme="minorEastAsia"/>
                    <w:i/>
                    <w:color w:val="0070C0"/>
                    <w:lang w:val="en-US" w:eastAsia="zh-CN"/>
                  </w:rPr>
                </w:rPrChange>
              </w:rPr>
            </w:pPr>
            <w:ins w:id="1585" w:author="Jackson Wang (Samsung)" w:date="2021-04-15T05:09:00Z">
              <w:r w:rsidRPr="002938F3">
                <w:rPr>
                  <w:rFonts w:eastAsiaTheme="minorEastAsia"/>
                  <w:i/>
                  <w:lang w:val="en-US" w:eastAsia="zh-CN"/>
                  <w:rPrChange w:id="1586"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587"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588" w:author="Jackson Wang (Samsung)" w:date="2021-04-15T05:19:00Z">
                    <w:rPr>
                      <w:rFonts w:eastAsiaTheme="minorEastAsia"/>
                      <w:i/>
                      <w:color w:val="0070C0"/>
                      <w:lang w:val="en-US" w:eastAsia="zh-CN"/>
                    </w:rPr>
                  </w:rPrChange>
                </w:rPr>
                <w:t xml:space="preserve"> round:</w:t>
              </w:r>
            </w:ins>
          </w:p>
          <w:p w14:paraId="66381D78" w14:textId="77777777" w:rsidR="00E0035E" w:rsidRPr="002938F3" w:rsidRDefault="00E0035E" w:rsidP="00E0035E">
            <w:pPr>
              <w:pStyle w:val="ListParagraph"/>
              <w:numPr>
                <w:ilvl w:val="0"/>
                <w:numId w:val="13"/>
              </w:numPr>
              <w:ind w:firstLineChars="0"/>
              <w:rPr>
                <w:ins w:id="1589" w:author="Jackson Wang (Samsung)" w:date="2021-04-15T05:09:00Z"/>
                <w:rFonts w:eastAsia="Yu Mincho"/>
                <w:b/>
                <w:u w:val="single"/>
                <w:lang w:eastAsia="ko-KR"/>
              </w:rPr>
            </w:pPr>
            <w:ins w:id="1590" w:author="Jackson Wang (Samsung)" w:date="2021-04-15T05:09:00Z">
              <w:r w:rsidRPr="002938F3">
                <w:rPr>
                  <w:rFonts w:eastAsia="Yu Mincho"/>
                  <w:lang w:eastAsia="ko-KR"/>
                </w:rPr>
                <w:t xml:space="preserve">Since it is first time to discuss this issue, suggest to discuss and analyse more. </w:t>
              </w:r>
            </w:ins>
          </w:p>
        </w:tc>
      </w:tr>
    </w:tbl>
    <w:p w14:paraId="5E4C38A1" w14:textId="77777777" w:rsidR="00E0035E" w:rsidRDefault="00E0035E" w:rsidP="00E0035E">
      <w:pPr>
        <w:rPr>
          <w:ins w:id="1591" w:author="Jackson Wang (Samsung)" w:date="2021-04-15T05:09:00Z"/>
          <w:i/>
          <w:color w:val="0070C0"/>
          <w:lang w:eastAsia="zh-CN"/>
        </w:rPr>
      </w:pPr>
    </w:p>
    <w:p w14:paraId="2D255CD2" w14:textId="77777777" w:rsidR="00E0035E" w:rsidRPr="00C35DF7" w:rsidRDefault="00E0035E" w:rsidP="00E0035E">
      <w:pPr>
        <w:rPr>
          <w:ins w:id="1592" w:author="Jackson Wang (Samsung)" w:date="2021-04-15T05:09:00Z"/>
          <w:i/>
          <w:color w:val="0070C0"/>
          <w:lang w:val="en-US" w:eastAsia="zh-CN"/>
        </w:rPr>
      </w:pPr>
      <w:ins w:id="1593" w:author="Jackson Wang (Samsung)" w:date="2021-04-15T05:09:00Z">
        <w:r w:rsidRPr="00E32EDA">
          <w:rPr>
            <w:i/>
            <w:color w:val="0070C0"/>
            <w:lang w:val="en-US" w:eastAsia="zh-CN"/>
          </w:rPr>
          <w:lastRenderedPageBreak/>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
      <w:tr w:rsidR="00E0035E" w:rsidRPr="00C35DF7" w14:paraId="4C75E4FD" w14:textId="77777777" w:rsidTr="00E0035E">
        <w:trPr>
          <w:ins w:id="1594" w:author="Jackson Wang (Samsung)" w:date="2021-04-15T05:09:00Z"/>
        </w:trPr>
        <w:tc>
          <w:tcPr>
            <w:tcW w:w="639" w:type="dxa"/>
          </w:tcPr>
          <w:p w14:paraId="0D66A016" w14:textId="77777777" w:rsidR="00E0035E" w:rsidRPr="002938F3" w:rsidRDefault="00E0035E" w:rsidP="00E0035E">
            <w:pPr>
              <w:rPr>
                <w:ins w:id="1595" w:author="Jackson Wang (Samsung)" w:date="2021-04-15T05:09:00Z"/>
                <w:rFonts w:eastAsiaTheme="minorEastAsia"/>
                <w:b/>
                <w:bCs/>
                <w:lang w:val="en-US" w:eastAsia="zh-CN"/>
                <w:rPrChange w:id="1596" w:author="Jackson Wang (Samsung)" w:date="2021-04-15T05:19:00Z">
                  <w:rPr>
                    <w:ins w:id="1597" w:author="Jackson Wang (Samsung)" w:date="2021-04-15T05:09:00Z"/>
                    <w:rFonts w:eastAsiaTheme="minorEastAsia"/>
                    <w:b/>
                    <w:bCs/>
                    <w:color w:val="0070C0"/>
                    <w:lang w:val="en-US" w:eastAsia="zh-CN"/>
                  </w:rPr>
                </w:rPrChange>
              </w:rPr>
            </w:pPr>
            <w:ins w:id="1598" w:author="Jackson Wang (Samsung)" w:date="2021-04-15T05:09:00Z">
              <w:r w:rsidRPr="002938F3">
                <w:rPr>
                  <w:rFonts w:eastAsiaTheme="minorEastAsia"/>
                  <w:b/>
                  <w:bCs/>
                  <w:lang w:val="en-US" w:eastAsia="zh-CN"/>
                  <w:rPrChange w:id="1599" w:author="Jackson Wang (Samsung)" w:date="2021-04-15T05:19:00Z">
                    <w:rPr>
                      <w:rFonts w:eastAsiaTheme="minorEastAsia"/>
                      <w:b/>
                      <w:bCs/>
                      <w:color w:val="0070C0"/>
                      <w:lang w:val="en-US" w:eastAsia="zh-CN"/>
                    </w:rPr>
                  </w:rPrChange>
                </w:rPr>
                <w:t>Sub-topic 1-3</w:t>
              </w:r>
            </w:ins>
          </w:p>
        </w:tc>
        <w:tc>
          <w:tcPr>
            <w:tcW w:w="8992" w:type="dxa"/>
          </w:tcPr>
          <w:p w14:paraId="35181D85" w14:textId="77777777" w:rsidR="00E0035E" w:rsidRPr="002938F3" w:rsidRDefault="00E0035E" w:rsidP="00E0035E">
            <w:pPr>
              <w:rPr>
                <w:ins w:id="1600" w:author="Jackson Wang (Samsung)" w:date="2021-04-15T05:09:00Z"/>
                <w:b/>
                <w:u w:val="single"/>
                <w:lang w:eastAsia="ko-KR"/>
              </w:rPr>
            </w:pPr>
            <w:ins w:id="1601" w:author="Jackson Wang (Samsung)" w:date="2021-04-15T05:09:00Z">
              <w:r w:rsidRPr="002938F3">
                <w:rPr>
                  <w:b/>
                  <w:u w:val="single"/>
                  <w:lang w:eastAsia="ko-KR"/>
                </w:rPr>
                <w:t>Issue 1-3-1: Schemes for Bi-directional deployment</w:t>
              </w:r>
            </w:ins>
          </w:p>
          <w:p w14:paraId="793153A0" w14:textId="77777777" w:rsidR="00E0035E" w:rsidRPr="002938F3" w:rsidRDefault="00E0035E" w:rsidP="00E0035E">
            <w:pPr>
              <w:rPr>
                <w:ins w:id="1602" w:author="Jackson Wang (Samsung)" w:date="2021-04-15T05:09:00Z"/>
                <w:lang w:eastAsia="ko-KR"/>
              </w:rPr>
            </w:pPr>
            <w:ins w:id="1603" w:author="Jackson Wang (Samsung)" w:date="2021-04-15T05:09:00Z">
              <w:r w:rsidRPr="002938F3">
                <w:rPr>
                  <w:lang w:eastAsia="ko-KR"/>
                </w:rPr>
                <w:t xml:space="preserve">[Moderator] Two schemes are proposed to solve “RRH-site” coverage issue for bi-directional deployment: </w:t>
              </w:r>
            </w:ins>
          </w:p>
          <w:p w14:paraId="746218EF"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ins w:id="1604" w:author="Jackson Wang (Samsung)" w:date="2021-04-15T05:09:00Z"/>
                <w:rFonts w:eastAsia="SimSun"/>
                <w:szCs w:val="24"/>
                <w:lang w:eastAsia="zh-CN"/>
              </w:rPr>
            </w:pPr>
            <w:ins w:id="1605" w:author="Jackson Wang (Samsung)" w:date="2021-04-15T05:09:00Z">
              <w:r w:rsidRPr="002938F3">
                <w:rPr>
                  <w:rFonts w:eastAsia="SimSun"/>
                  <w:szCs w:val="24"/>
                  <w:lang w:eastAsia="zh-CN"/>
                </w:rPr>
                <w:t>Scheme-1: Connecting to 2nd-Nearest RRH;</w:t>
              </w:r>
            </w:ins>
          </w:p>
          <w:p w14:paraId="726373BF" w14:textId="77777777" w:rsidR="00E0035E" w:rsidRPr="002938F3" w:rsidRDefault="00E0035E" w:rsidP="00E0035E">
            <w:pPr>
              <w:pStyle w:val="ListParagraph"/>
              <w:overflowPunct/>
              <w:autoSpaceDE/>
              <w:autoSpaceDN/>
              <w:adjustRightInd/>
              <w:spacing w:after="120"/>
              <w:ind w:left="928" w:firstLineChars="0" w:firstLine="0"/>
              <w:textAlignment w:val="auto"/>
              <w:rPr>
                <w:ins w:id="1606" w:author="Jackson Wang (Samsung)" w:date="2021-04-15T05:09:00Z"/>
                <w:rFonts w:eastAsia="SimSun"/>
                <w:szCs w:val="24"/>
                <w:lang w:eastAsia="zh-CN"/>
              </w:rPr>
            </w:pPr>
            <w:ins w:id="1607" w:author="Jackson Wang (Samsung)" w:date="2021-04-15T05:09:00Z">
              <w:r w:rsidRPr="00BC6C35">
                <w:object w:dxaOrig="6505" w:dyaOrig="2905" w14:anchorId="33B01696">
                  <v:shape id="_x0000_i1029" type="#_x0000_t75" style="width:323.45pt;height:2in" o:ole="">
                    <v:imagedata r:id="rId29" o:title=""/>
                  </v:shape>
                  <o:OLEObject Type="Embed" ProgID="Visio.Drawing.11" ShapeID="_x0000_i1029" DrawAspect="Content" ObjectID="_1679922932" r:id="rId37"/>
                </w:object>
              </w:r>
            </w:ins>
          </w:p>
          <w:p w14:paraId="6C5C4804"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ins w:id="1608" w:author="Jackson Wang (Samsung)" w:date="2021-04-15T05:09:00Z"/>
                <w:rFonts w:eastAsia="SimSun"/>
                <w:szCs w:val="24"/>
                <w:lang w:eastAsia="zh-CN"/>
              </w:rPr>
            </w:pPr>
            <w:ins w:id="1609" w:author="Jackson Wang (Samsung)" w:date="2021-04-15T05:09:00Z">
              <w:r w:rsidRPr="002938F3">
                <w:rPr>
                  <w:rFonts w:eastAsia="SimSun"/>
                  <w:szCs w:val="24"/>
                  <w:lang w:eastAsia="zh-CN"/>
                </w:rPr>
                <w:t>Scheme-2: Connecting to Nearest RRH except Coverage Hole.</w:t>
              </w:r>
            </w:ins>
          </w:p>
          <w:p w14:paraId="2B43B55E" w14:textId="77777777" w:rsidR="00E0035E" w:rsidRPr="002938F3" w:rsidRDefault="00E0035E" w:rsidP="00E0035E">
            <w:pPr>
              <w:pStyle w:val="ListParagraph"/>
              <w:overflowPunct/>
              <w:autoSpaceDE/>
              <w:autoSpaceDN/>
              <w:adjustRightInd/>
              <w:spacing w:after="120"/>
              <w:ind w:left="928" w:firstLineChars="0" w:firstLine="0"/>
              <w:textAlignment w:val="auto"/>
              <w:rPr>
                <w:ins w:id="1610" w:author="Jackson Wang (Samsung)" w:date="2021-04-15T05:09:00Z"/>
                <w:rFonts w:eastAsia="SimSun"/>
                <w:szCs w:val="24"/>
                <w:lang w:eastAsia="zh-CN"/>
              </w:rPr>
            </w:pPr>
            <w:ins w:id="1611" w:author="Jackson Wang (Samsung)" w:date="2021-04-15T05:09:00Z">
              <w:r w:rsidRPr="00BC6C35">
                <w:object w:dxaOrig="6594" w:dyaOrig="2842" w14:anchorId="055F4DB1">
                  <v:shape id="_x0000_i1030" type="#_x0000_t75" style="width:329.35pt;height:2in" o:ole="">
                    <v:imagedata r:id="rId31" o:title=""/>
                  </v:shape>
                  <o:OLEObject Type="Embed" ProgID="Visio.Drawing.11" ShapeID="_x0000_i1030" DrawAspect="Content" ObjectID="_1679922933" r:id="rId38"/>
                </w:object>
              </w:r>
            </w:ins>
          </w:p>
          <w:p w14:paraId="5F91B0FC" w14:textId="77777777" w:rsidR="00E0035E" w:rsidRPr="002938F3" w:rsidRDefault="00E0035E" w:rsidP="00E0035E">
            <w:pPr>
              <w:rPr>
                <w:ins w:id="1612" w:author="Jackson Wang (Samsung)" w:date="2021-04-15T05:09:00Z"/>
                <w:lang w:eastAsia="ko-KR"/>
              </w:rPr>
            </w:pPr>
            <w:ins w:id="1613" w:author="Jackson Wang (Samsung)" w:date="2021-04-15T05:09:00Z">
              <w:r w:rsidRPr="002938F3">
                <w:rPr>
                  <w:lang w:eastAsia="ko-KR"/>
                </w:rPr>
                <w:t xml:space="preserve">Furthermore, some companies propose to preclude bi-directional deployment for Scenario-A. </w:t>
              </w:r>
            </w:ins>
          </w:p>
          <w:p w14:paraId="733FAB94" w14:textId="77777777" w:rsidR="00E0035E" w:rsidRPr="002938F3" w:rsidRDefault="00E0035E" w:rsidP="00E0035E">
            <w:pPr>
              <w:rPr>
                <w:ins w:id="1614" w:author="Jackson Wang (Samsung)" w:date="2021-04-15T05:09:00Z"/>
                <w:rFonts w:eastAsiaTheme="minorEastAsia"/>
                <w:i/>
                <w:lang w:val="en-US" w:eastAsia="zh-CN"/>
                <w:rPrChange w:id="1615" w:author="Jackson Wang (Samsung)" w:date="2021-04-15T05:19:00Z">
                  <w:rPr>
                    <w:ins w:id="1616" w:author="Jackson Wang (Samsung)" w:date="2021-04-15T05:09:00Z"/>
                    <w:rFonts w:eastAsiaTheme="minorEastAsia"/>
                    <w:i/>
                    <w:color w:val="0070C0"/>
                    <w:lang w:val="en-US" w:eastAsia="zh-CN"/>
                  </w:rPr>
                </w:rPrChange>
              </w:rPr>
            </w:pPr>
            <w:ins w:id="1617" w:author="Jackson Wang (Samsung)" w:date="2021-04-15T05:09:00Z">
              <w:r w:rsidRPr="002938F3">
                <w:rPr>
                  <w:rFonts w:eastAsiaTheme="minorEastAsia"/>
                  <w:i/>
                  <w:lang w:val="en-US" w:eastAsia="zh-CN"/>
                  <w:rPrChange w:id="1618" w:author="Jackson Wang (Samsung)" w:date="2021-04-15T05:19:00Z">
                    <w:rPr>
                      <w:rFonts w:eastAsiaTheme="minorEastAsia"/>
                      <w:i/>
                      <w:color w:val="0070C0"/>
                      <w:lang w:val="en-US" w:eastAsia="zh-CN"/>
                    </w:rPr>
                  </w:rPrChange>
                </w:rPr>
                <w:t>Tentative agreements: N/A</w:t>
              </w:r>
            </w:ins>
          </w:p>
          <w:p w14:paraId="6CA64C84" w14:textId="77777777" w:rsidR="00E0035E" w:rsidRPr="002938F3" w:rsidRDefault="00E0035E" w:rsidP="00E0035E">
            <w:pPr>
              <w:rPr>
                <w:ins w:id="1619" w:author="Jackson Wang (Samsung)" w:date="2021-04-15T05:09:00Z"/>
                <w:rFonts w:eastAsiaTheme="minorEastAsia"/>
                <w:i/>
                <w:lang w:val="en-US" w:eastAsia="zh-CN"/>
                <w:rPrChange w:id="1620" w:author="Jackson Wang (Samsung)" w:date="2021-04-15T05:19:00Z">
                  <w:rPr>
                    <w:ins w:id="1621" w:author="Jackson Wang (Samsung)" w:date="2021-04-15T05:09:00Z"/>
                    <w:rFonts w:eastAsiaTheme="minorEastAsia"/>
                    <w:i/>
                    <w:color w:val="0070C0"/>
                    <w:lang w:val="en-US" w:eastAsia="zh-CN"/>
                  </w:rPr>
                </w:rPrChange>
              </w:rPr>
            </w:pPr>
            <w:ins w:id="1622" w:author="Jackson Wang (Samsung)" w:date="2021-04-15T05:09:00Z">
              <w:r w:rsidRPr="002938F3">
                <w:rPr>
                  <w:rFonts w:eastAsiaTheme="minorEastAsia"/>
                  <w:i/>
                  <w:lang w:val="en-US" w:eastAsia="zh-CN"/>
                  <w:rPrChange w:id="1623"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624"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625" w:author="Jackson Wang (Samsung)" w:date="2021-04-15T05:19:00Z">
                    <w:rPr>
                      <w:rFonts w:eastAsiaTheme="minorEastAsia"/>
                      <w:i/>
                      <w:color w:val="0070C0"/>
                      <w:lang w:val="en-US" w:eastAsia="zh-CN"/>
                    </w:rPr>
                  </w:rPrChange>
                </w:rPr>
                <w:t xml:space="preserve"> round:</w:t>
              </w:r>
            </w:ins>
          </w:p>
          <w:p w14:paraId="42D2589E"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626" w:author="Jackson Wang (Samsung)" w:date="2021-04-15T05:09:00Z"/>
                <w:rFonts w:eastAsia="Yu Mincho"/>
                <w:lang w:eastAsia="ko-KR"/>
              </w:rPr>
            </w:pPr>
            <w:ins w:id="1627" w:author="Jackson Wang (Samsung)" w:date="2021-04-15T05:09:00Z">
              <w:r w:rsidRPr="002938F3">
                <w:rPr>
                  <w:rFonts w:eastAsia="Yu Mincho"/>
                  <w:lang w:eastAsia="ko-KR"/>
                </w:rPr>
                <w:t xml:space="preserve">Discuss bi-directional RRH deployment can be precluded from Scenario-A or not. </w:t>
              </w:r>
            </w:ins>
          </w:p>
          <w:p w14:paraId="1A9E783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628" w:author="Jackson Wang (Samsung)" w:date="2021-04-15T05:09:00Z"/>
                <w:rFonts w:eastAsia="Yu Mincho"/>
                <w:lang w:eastAsia="ko-KR"/>
              </w:rPr>
            </w:pPr>
            <w:ins w:id="1629" w:author="Jackson Wang (Samsung)" w:date="2021-04-15T05:09:00Z">
              <w:r w:rsidRPr="002938F3">
                <w:rPr>
                  <w:rFonts w:eastAsia="Yu Mincho"/>
                  <w:lang w:eastAsia="ko-KR"/>
                </w:rPr>
                <w:t xml:space="preserve">If bi-directional RRH is considered in Scenario-A, FFS Scheme-2 can be precluded for Scenario-A.  </w:t>
              </w:r>
            </w:ins>
          </w:p>
        </w:tc>
      </w:tr>
      <w:tr w:rsidR="00E0035E" w:rsidRPr="00C35DF7" w14:paraId="18E509CE" w14:textId="77777777" w:rsidTr="00E0035E">
        <w:trPr>
          <w:ins w:id="1630" w:author="Jackson Wang (Samsung)" w:date="2021-04-15T05:09:00Z"/>
        </w:trPr>
        <w:tc>
          <w:tcPr>
            <w:tcW w:w="639" w:type="dxa"/>
          </w:tcPr>
          <w:p w14:paraId="61DE9B0B" w14:textId="77777777" w:rsidR="00E0035E" w:rsidRPr="002938F3" w:rsidRDefault="00E0035E" w:rsidP="00E0035E">
            <w:pPr>
              <w:rPr>
                <w:ins w:id="1631" w:author="Jackson Wang (Samsung)" w:date="2021-04-15T05:09:00Z"/>
                <w:rFonts w:eastAsiaTheme="minorEastAsia"/>
                <w:b/>
                <w:bCs/>
                <w:lang w:val="en-US" w:eastAsia="zh-CN"/>
                <w:rPrChange w:id="1632" w:author="Jackson Wang (Samsung)" w:date="2021-04-15T05:19:00Z">
                  <w:rPr>
                    <w:ins w:id="1633" w:author="Jackson Wang (Samsung)" w:date="2021-04-15T05:09:00Z"/>
                    <w:rFonts w:eastAsiaTheme="minorEastAsia"/>
                    <w:b/>
                    <w:bCs/>
                    <w:color w:val="0070C0"/>
                    <w:lang w:val="en-US" w:eastAsia="zh-CN"/>
                  </w:rPr>
                </w:rPrChange>
              </w:rPr>
            </w:pPr>
          </w:p>
        </w:tc>
        <w:tc>
          <w:tcPr>
            <w:tcW w:w="8992" w:type="dxa"/>
          </w:tcPr>
          <w:p w14:paraId="33EEECBC" w14:textId="77777777" w:rsidR="00E0035E" w:rsidRPr="002938F3" w:rsidRDefault="00E0035E" w:rsidP="00E0035E">
            <w:pPr>
              <w:rPr>
                <w:ins w:id="1634" w:author="Jackson Wang (Samsung)" w:date="2021-04-15T05:09:00Z"/>
                <w:b/>
                <w:u w:val="single"/>
                <w:lang w:eastAsia="ko-KR"/>
              </w:rPr>
            </w:pPr>
          </w:p>
          <w:p w14:paraId="6FFCA5CF" w14:textId="77777777" w:rsidR="00E0035E" w:rsidRPr="002938F3" w:rsidRDefault="00E0035E" w:rsidP="00E0035E">
            <w:pPr>
              <w:rPr>
                <w:ins w:id="1635" w:author="Jackson Wang (Samsung)" w:date="2021-04-15T05:09:00Z"/>
                <w:b/>
                <w:u w:val="single"/>
                <w:lang w:eastAsia="ko-KR"/>
              </w:rPr>
            </w:pPr>
            <w:ins w:id="1636" w:author="Jackson Wang (Samsung)" w:date="2021-04-15T05:09:00Z">
              <w:r w:rsidRPr="002938F3">
                <w:rPr>
                  <w:b/>
                  <w:u w:val="single"/>
                  <w:lang w:eastAsia="ko-KR"/>
                </w:rPr>
                <w:t>Issue 1-3-2: Number of Beam for bi-directional RRH deployment, Scenario-A</w:t>
              </w:r>
            </w:ins>
          </w:p>
          <w:p w14:paraId="4A71FB46" w14:textId="77777777" w:rsidR="00E0035E" w:rsidRPr="002938F3" w:rsidRDefault="00E0035E" w:rsidP="00E0035E">
            <w:pPr>
              <w:rPr>
                <w:ins w:id="1637" w:author="Jackson Wang (Samsung)" w:date="2021-04-15T05:09:00Z"/>
                <w:lang w:eastAsia="ko-KR"/>
              </w:rPr>
            </w:pPr>
            <w:ins w:id="1638" w:author="Jackson Wang (Samsung)" w:date="2021-04-15T05:09:00Z">
              <w:r w:rsidRPr="002938F3">
                <w:rPr>
                  <w:lang w:eastAsia="ko-KR"/>
                </w:rPr>
                <w:t xml:space="preserve">[Moderator] Discussion is based on: </w:t>
              </w:r>
            </w:ins>
          </w:p>
          <w:p w14:paraId="11C176B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639" w:author="Jackson Wang (Samsung)" w:date="2021-04-15T05:09:00Z"/>
                <w:rFonts w:eastAsia="SimSun"/>
                <w:szCs w:val="24"/>
                <w:lang w:eastAsia="zh-CN"/>
              </w:rPr>
            </w:pPr>
            <w:ins w:id="1640" w:author="Jackson Wang (Samsung)" w:date="2021-04-15T05:09:00Z">
              <w:r w:rsidRPr="002938F3">
                <w:rPr>
                  <w:rFonts w:eastAsia="SimSun"/>
                  <w:szCs w:val="24"/>
                  <w:lang w:eastAsia="zh-CN"/>
                </w:rPr>
                <w:t>For scenario-A, bi-directional, RRH parameter:</w:t>
              </w:r>
            </w:ins>
          </w:p>
          <w:p w14:paraId="45F2F1A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641" w:author="Jackson Wang (Samsung)" w:date="2021-04-15T05:09:00Z"/>
                <w:rFonts w:eastAsia="SimSun"/>
                <w:szCs w:val="24"/>
                <w:lang w:eastAsia="zh-CN"/>
              </w:rPr>
            </w:pPr>
            <w:ins w:id="1642" w:author="Jackson Wang (Samsung)" w:date="2021-04-15T05:09:00Z">
              <w:r w:rsidRPr="002938F3">
                <w:rPr>
                  <w:rFonts w:eastAsia="SimSun"/>
                  <w:szCs w:val="24"/>
                  <w:lang w:eastAsia="zh-CN"/>
                </w:rPr>
                <w:t xml:space="preserve">Proposal 1 (Nokia, Intel, Ericsson, QC): 1 beam per RRH panel, two panels in opposite directions </w:t>
              </w:r>
            </w:ins>
          </w:p>
          <w:p w14:paraId="142CE0C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643" w:author="Jackson Wang (Samsung)" w:date="2021-04-15T05:09:00Z"/>
                <w:rFonts w:eastAsia="SimSun"/>
                <w:szCs w:val="24"/>
                <w:lang w:eastAsia="zh-CN"/>
              </w:rPr>
            </w:pPr>
            <w:ins w:id="1644" w:author="Jackson Wang (Samsung)" w:date="2021-04-15T05:09:00Z">
              <w:r w:rsidRPr="002938F3">
                <w:rPr>
                  <w:rFonts w:eastAsia="SimSun"/>
                  <w:szCs w:val="24"/>
                  <w:lang w:eastAsia="zh-CN"/>
                </w:rPr>
                <w:t>Proposal 1a (Samsung): Depends on scheme-1 or 2</w:t>
              </w:r>
            </w:ins>
          </w:p>
          <w:p w14:paraId="18B898C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645" w:author="Jackson Wang (Samsung)" w:date="2021-04-15T05:09:00Z"/>
                <w:rFonts w:eastAsia="SimSun"/>
                <w:szCs w:val="24"/>
                <w:lang w:eastAsia="zh-CN"/>
              </w:rPr>
            </w:pPr>
            <w:ins w:id="1646" w:author="Jackson Wang (Samsung)" w:date="2021-04-15T05:09:00Z">
              <w:r w:rsidRPr="002938F3">
                <w:rPr>
                  <w:rFonts w:eastAsia="SimSun"/>
                  <w:szCs w:val="24"/>
                  <w:lang w:eastAsia="zh-CN"/>
                </w:rPr>
                <w:t>For scheme-1: 1 beam per RRH panel for Scheme-1</w:t>
              </w:r>
            </w:ins>
          </w:p>
          <w:p w14:paraId="7CC9B34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647" w:author="Jackson Wang (Samsung)" w:date="2021-04-15T05:09:00Z"/>
                <w:rFonts w:eastAsia="SimSun"/>
                <w:szCs w:val="24"/>
                <w:lang w:eastAsia="zh-CN"/>
              </w:rPr>
            </w:pPr>
            <w:ins w:id="1648" w:author="Jackson Wang (Samsung)" w:date="2021-04-15T05:09:00Z">
              <w:r w:rsidRPr="002938F3">
                <w:rPr>
                  <w:rFonts w:eastAsia="SimSun"/>
                  <w:szCs w:val="24"/>
                  <w:lang w:eastAsia="zh-CN"/>
                </w:rPr>
                <w:t>For scheme-2: one additional beam per RRH site needs to cover neighboring RRH site.</w:t>
              </w:r>
            </w:ins>
          </w:p>
          <w:p w14:paraId="60EF9258"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649" w:author="Jackson Wang (Samsung)" w:date="2021-04-15T05:09:00Z"/>
                <w:rFonts w:eastAsia="SimSun"/>
                <w:szCs w:val="24"/>
                <w:lang w:eastAsia="zh-CN"/>
              </w:rPr>
            </w:pPr>
            <w:ins w:id="1650" w:author="Jackson Wang (Samsung)" w:date="2021-04-15T05:09:00Z">
              <w:r w:rsidRPr="002938F3">
                <w:rPr>
                  <w:rFonts w:eastAsia="SimSun"/>
                  <w:szCs w:val="24"/>
                  <w:lang w:eastAsia="zh-CN"/>
                </w:rPr>
                <w:t>For scenario-A, bi-directional, UE parameter:</w:t>
              </w:r>
            </w:ins>
          </w:p>
          <w:p w14:paraId="61CE150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651" w:author="Jackson Wang (Samsung)" w:date="2021-04-15T05:09:00Z"/>
                <w:rFonts w:eastAsia="SimSun"/>
                <w:szCs w:val="24"/>
                <w:lang w:eastAsia="zh-CN"/>
              </w:rPr>
            </w:pPr>
            <w:ins w:id="1652" w:author="Jackson Wang (Samsung)" w:date="2021-04-15T05:09:00Z">
              <w:r w:rsidRPr="002938F3">
                <w:rPr>
                  <w:rFonts w:eastAsia="SimSun"/>
                  <w:szCs w:val="24"/>
                  <w:lang w:eastAsia="zh-CN"/>
                </w:rPr>
                <w:lastRenderedPageBreak/>
                <w:t>Proposal 3 (Samsung, Ericsson): 1 beam per UE panel (i.e., 2 beam per UE)</w:t>
              </w:r>
            </w:ins>
          </w:p>
          <w:p w14:paraId="3A08BBCD" w14:textId="77777777" w:rsidR="00E0035E" w:rsidRPr="002938F3" w:rsidRDefault="00E0035E" w:rsidP="00E0035E">
            <w:pPr>
              <w:rPr>
                <w:ins w:id="1653" w:author="Jackson Wang (Samsung)" w:date="2021-04-15T05:09:00Z"/>
                <w:lang w:eastAsia="ko-KR"/>
              </w:rPr>
            </w:pPr>
          </w:p>
          <w:p w14:paraId="7C198BA6" w14:textId="77777777" w:rsidR="00E0035E" w:rsidRPr="002938F3" w:rsidRDefault="00E0035E" w:rsidP="00E0035E">
            <w:pPr>
              <w:rPr>
                <w:ins w:id="1654" w:author="Jackson Wang (Samsung)" w:date="2021-04-15T05:09:00Z"/>
                <w:rFonts w:eastAsiaTheme="minorEastAsia"/>
                <w:i/>
                <w:lang w:val="en-US" w:eastAsia="zh-CN"/>
                <w:rPrChange w:id="1655" w:author="Jackson Wang (Samsung)" w:date="2021-04-15T05:19:00Z">
                  <w:rPr>
                    <w:ins w:id="1656" w:author="Jackson Wang (Samsung)" w:date="2021-04-15T05:09:00Z"/>
                    <w:rFonts w:eastAsiaTheme="minorEastAsia"/>
                    <w:i/>
                    <w:color w:val="0070C0"/>
                    <w:lang w:val="en-US" w:eastAsia="zh-CN"/>
                  </w:rPr>
                </w:rPrChange>
              </w:rPr>
            </w:pPr>
            <w:ins w:id="1657" w:author="Jackson Wang (Samsung)" w:date="2021-04-15T05:09:00Z">
              <w:r w:rsidRPr="002938F3">
                <w:rPr>
                  <w:rFonts w:eastAsiaTheme="minorEastAsia"/>
                  <w:i/>
                  <w:lang w:val="en-US" w:eastAsia="zh-CN"/>
                  <w:rPrChange w:id="1658"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659"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660" w:author="Jackson Wang (Samsung)" w:date="2021-04-15T05:19:00Z">
                    <w:rPr>
                      <w:rFonts w:eastAsiaTheme="minorEastAsia"/>
                      <w:i/>
                      <w:color w:val="0070C0"/>
                      <w:lang w:val="en-US" w:eastAsia="zh-CN"/>
                    </w:rPr>
                  </w:rPrChange>
                </w:rPr>
                <w:t xml:space="preserve"> round:</w:t>
              </w:r>
            </w:ins>
          </w:p>
          <w:p w14:paraId="7B0F59E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661" w:author="Jackson Wang (Samsung)" w:date="2021-04-15T05:09:00Z"/>
                <w:rFonts w:eastAsia="Yu Mincho"/>
                <w:lang w:eastAsia="ko-KR"/>
              </w:rPr>
            </w:pPr>
            <w:ins w:id="1662" w:author="Jackson Wang (Samsung)" w:date="2021-04-15T05:09:00Z">
              <w:r w:rsidRPr="002938F3">
                <w:rPr>
                  <w:rFonts w:eastAsia="Yu Mincho"/>
                  <w:lang w:eastAsia="ko-KR"/>
                </w:rPr>
                <w:t xml:space="preserve">Depends on Issue 1-3-1 on necessity of Scheme-2. </w:t>
              </w:r>
            </w:ins>
          </w:p>
          <w:p w14:paraId="16F8399A"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663" w:author="Jackson Wang (Samsung)" w:date="2021-04-15T05:09:00Z"/>
                <w:rFonts w:eastAsia="Yu Mincho"/>
                <w:lang w:eastAsia="ko-KR"/>
              </w:rPr>
            </w:pPr>
            <w:ins w:id="1664" w:author="Jackson Wang (Samsung)" w:date="2021-04-15T05:09:00Z">
              <w:r w:rsidRPr="002938F3">
                <w:rPr>
                  <w:rFonts w:eastAsia="Yu Mincho"/>
                  <w:lang w:eastAsia="ko-KR"/>
                </w:rPr>
                <w:t xml:space="preserve">If Scheme-2 is not needed, P1 and P3 are suggested to be agreed. </w:t>
              </w:r>
            </w:ins>
          </w:p>
          <w:p w14:paraId="4BC67E38" w14:textId="77777777" w:rsidR="00E0035E" w:rsidRPr="002938F3" w:rsidRDefault="00E0035E" w:rsidP="00E0035E">
            <w:pPr>
              <w:rPr>
                <w:ins w:id="1665" w:author="Jackson Wang (Samsung)" w:date="2021-04-15T05:09:00Z"/>
                <w:b/>
                <w:u w:val="single"/>
                <w:lang w:eastAsia="ko-KR"/>
              </w:rPr>
            </w:pPr>
          </w:p>
        </w:tc>
      </w:tr>
      <w:tr w:rsidR="00E0035E" w:rsidRPr="00C35DF7" w14:paraId="332F8A9E" w14:textId="77777777" w:rsidTr="00E0035E">
        <w:trPr>
          <w:ins w:id="1666" w:author="Jackson Wang (Samsung)" w:date="2021-04-15T05:09:00Z"/>
        </w:trPr>
        <w:tc>
          <w:tcPr>
            <w:tcW w:w="639" w:type="dxa"/>
          </w:tcPr>
          <w:p w14:paraId="25B5E70C" w14:textId="77777777" w:rsidR="00E0035E" w:rsidRPr="002938F3" w:rsidRDefault="00E0035E" w:rsidP="00E0035E">
            <w:pPr>
              <w:rPr>
                <w:ins w:id="1667" w:author="Jackson Wang (Samsung)" w:date="2021-04-15T05:09:00Z"/>
                <w:rFonts w:eastAsiaTheme="minorEastAsia"/>
                <w:b/>
                <w:bCs/>
                <w:lang w:val="en-US" w:eastAsia="zh-CN"/>
                <w:rPrChange w:id="1668" w:author="Jackson Wang (Samsung)" w:date="2021-04-15T05:19:00Z">
                  <w:rPr>
                    <w:ins w:id="1669" w:author="Jackson Wang (Samsung)" w:date="2021-04-15T05:09:00Z"/>
                    <w:rFonts w:eastAsiaTheme="minorEastAsia"/>
                    <w:b/>
                    <w:bCs/>
                    <w:color w:val="0070C0"/>
                    <w:lang w:val="en-US" w:eastAsia="zh-CN"/>
                  </w:rPr>
                </w:rPrChange>
              </w:rPr>
            </w:pPr>
          </w:p>
        </w:tc>
        <w:tc>
          <w:tcPr>
            <w:tcW w:w="8992" w:type="dxa"/>
          </w:tcPr>
          <w:p w14:paraId="4E6D8E93" w14:textId="77777777" w:rsidR="00E0035E" w:rsidRPr="002938F3" w:rsidRDefault="00E0035E" w:rsidP="00E0035E">
            <w:pPr>
              <w:rPr>
                <w:ins w:id="1670" w:author="Jackson Wang (Samsung)" w:date="2021-04-15T05:09:00Z"/>
                <w:b/>
                <w:u w:val="single"/>
                <w:lang w:eastAsia="ko-KR"/>
              </w:rPr>
            </w:pPr>
            <w:ins w:id="1671" w:author="Jackson Wang (Samsung)" w:date="2021-04-15T05:09:00Z">
              <w:r w:rsidRPr="002938F3">
                <w:rPr>
                  <w:b/>
                  <w:u w:val="single"/>
                  <w:lang w:eastAsia="ko-KR"/>
                </w:rPr>
                <w:t>Issue 1-3-3: RRH boresight direction for bi-directional RRH deployment</w:t>
              </w:r>
            </w:ins>
          </w:p>
          <w:p w14:paraId="5C0387B9" w14:textId="77777777" w:rsidR="00E0035E" w:rsidRPr="002938F3" w:rsidRDefault="00E0035E" w:rsidP="00E0035E">
            <w:pPr>
              <w:rPr>
                <w:ins w:id="1672" w:author="Jackson Wang (Samsung)" w:date="2021-04-15T05:09:00Z"/>
                <w:lang w:eastAsia="ko-KR"/>
              </w:rPr>
            </w:pPr>
            <w:ins w:id="1673" w:author="Jackson Wang (Samsung)" w:date="2021-04-15T05:09:00Z">
              <w:r w:rsidRPr="002938F3">
                <w:rPr>
                  <w:lang w:eastAsia="ko-KR"/>
                </w:rPr>
                <w:t xml:space="preserve">[Moderator] For the discussion till now, two proposals are based upon: </w:t>
              </w:r>
            </w:ins>
          </w:p>
          <w:p w14:paraId="0E7ABABF"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674" w:author="Jackson Wang (Samsung)" w:date="2021-04-15T05:09:00Z"/>
                <w:rFonts w:eastAsia="SimSun"/>
                <w:szCs w:val="24"/>
                <w:lang w:eastAsia="zh-CN"/>
              </w:rPr>
            </w:pPr>
            <w:ins w:id="1675" w:author="Jackson Wang (Samsung)" w:date="2021-04-15T05:09:00Z">
              <w:r w:rsidRPr="002938F3">
                <w:rPr>
                  <w:rFonts w:eastAsia="SimSun"/>
                  <w:szCs w:val="24"/>
                  <w:lang w:eastAsia="zh-CN"/>
                </w:rPr>
                <w:t>Proposal 1 (Qualcomm): For the bi-directional model, the RRH boresight in azimuthal angle points to 780m from the projection of the RRH on the track.</w:t>
              </w:r>
            </w:ins>
          </w:p>
          <w:p w14:paraId="155AF28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676" w:author="Jackson Wang (Samsung)" w:date="2021-04-15T05:09:00Z"/>
                <w:rFonts w:eastAsia="SimSun"/>
                <w:szCs w:val="24"/>
                <w:lang w:eastAsia="zh-CN"/>
              </w:rPr>
            </w:pPr>
            <w:ins w:id="1677" w:author="Jackson Wang (Samsung)" w:date="2021-04-15T05:09:00Z">
              <w:r w:rsidRPr="002938F3">
                <w:rPr>
                  <w:rFonts w:eastAsia="SimSun"/>
                  <w:szCs w:val="24"/>
                  <w:lang w:eastAsia="zh-CN"/>
                </w:rPr>
                <w:t xml:space="preserve">Proposal 2 (Samsung): Different for Scheme-1 and 2: </w:t>
              </w:r>
            </w:ins>
          </w:p>
          <w:p w14:paraId="5D15EC6B"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678" w:author="Jackson Wang (Samsung)" w:date="2021-04-15T05:09:00Z"/>
                <w:rFonts w:eastAsia="SimSun"/>
                <w:szCs w:val="24"/>
                <w:lang w:eastAsia="zh-CN"/>
              </w:rPr>
            </w:pPr>
            <w:ins w:id="1679" w:author="Jackson Wang (Samsung)" w:date="2021-04-15T05:09:00Z">
              <w:r w:rsidRPr="002938F3">
                <w:rPr>
                  <w:rFonts w:eastAsia="SimSun"/>
                  <w:szCs w:val="24"/>
                  <w:lang w:eastAsia="zh-CN"/>
                </w:rPr>
                <w:t>For Scheme-1: Option-2: RRH panel boresight pointed to the railway at the distance of Ds (projection of the neighboring RRH on the railway)</w:t>
              </w:r>
            </w:ins>
          </w:p>
          <w:p w14:paraId="2D1BAF7F"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ins w:id="1680" w:author="Jackson Wang (Samsung)" w:date="2021-04-15T05:09:00Z"/>
                <w:rFonts w:eastAsia="SimSun"/>
                <w:szCs w:val="24"/>
                <w:lang w:eastAsia="zh-CN"/>
              </w:rPr>
            </w:pPr>
            <w:ins w:id="1681" w:author="Jackson Wang (Samsung)" w:date="2021-04-15T05:09:00Z">
              <w:r w:rsidRPr="002938F3">
                <w:rPr>
                  <w:rFonts w:eastAsia="SimSun"/>
                  <w:szCs w:val="24"/>
                  <w:lang w:eastAsia="zh-CN"/>
                </w:rPr>
                <w:t>For Scheme-2: RRH panel boresight pointed to the railway in the middle point between 2 RRHs</w:t>
              </w:r>
            </w:ins>
          </w:p>
          <w:p w14:paraId="1A2860D3" w14:textId="77777777" w:rsidR="00E0035E" w:rsidRPr="002938F3" w:rsidRDefault="00E0035E" w:rsidP="00E0035E">
            <w:pPr>
              <w:rPr>
                <w:ins w:id="1682" w:author="Jackson Wang (Samsung)" w:date="2021-04-15T05:09:00Z"/>
                <w:rFonts w:eastAsiaTheme="minorEastAsia"/>
                <w:i/>
                <w:lang w:val="en-US" w:eastAsia="zh-CN"/>
                <w:rPrChange w:id="1683" w:author="Jackson Wang (Samsung)" w:date="2021-04-15T05:19:00Z">
                  <w:rPr>
                    <w:ins w:id="1684" w:author="Jackson Wang (Samsung)" w:date="2021-04-15T05:09:00Z"/>
                    <w:rFonts w:eastAsiaTheme="minorEastAsia"/>
                    <w:i/>
                    <w:color w:val="0070C0"/>
                    <w:lang w:val="en-US" w:eastAsia="zh-CN"/>
                  </w:rPr>
                </w:rPrChange>
              </w:rPr>
            </w:pPr>
            <w:ins w:id="1685" w:author="Jackson Wang (Samsung)" w:date="2021-04-15T05:09:00Z">
              <w:r w:rsidRPr="002938F3">
                <w:rPr>
                  <w:rFonts w:eastAsiaTheme="minorEastAsia"/>
                  <w:i/>
                  <w:lang w:val="en-US" w:eastAsia="zh-CN"/>
                  <w:rPrChange w:id="1686" w:author="Jackson Wang (Samsung)" w:date="2021-04-15T05:19:00Z">
                    <w:rPr>
                      <w:rFonts w:eastAsiaTheme="minorEastAsia"/>
                      <w:i/>
                      <w:color w:val="0070C0"/>
                      <w:lang w:val="en-US" w:eastAsia="zh-CN"/>
                    </w:rPr>
                  </w:rPrChange>
                </w:rPr>
                <w:t xml:space="preserve">Tentative agreements: </w:t>
              </w:r>
            </w:ins>
          </w:p>
          <w:p w14:paraId="1A172F49"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687" w:author="Jackson Wang (Samsung)" w:date="2021-04-15T05:09:00Z"/>
                <w:rFonts w:eastAsia="SimSun"/>
                <w:szCs w:val="24"/>
                <w:lang w:eastAsia="zh-CN"/>
              </w:rPr>
            </w:pPr>
            <w:ins w:id="1688" w:author="Jackson Wang (Samsung)" w:date="2021-04-15T05:09:00Z">
              <w:r w:rsidRPr="002938F3">
                <w:rPr>
                  <w:rFonts w:eastAsia="SimSun"/>
                  <w:szCs w:val="24"/>
                  <w:lang w:eastAsia="zh-CN"/>
                </w:rPr>
                <w:t>Suggest RAN4 may not need to specify RRH/UE boresight direction for deployment scenario study, but left for companies’ choice:</w:t>
              </w:r>
            </w:ins>
          </w:p>
          <w:p w14:paraId="067DB294"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ins w:id="1689" w:author="Jackson Wang (Samsung)" w:date="2021-04-15T05:09:00Z"/>
                <w:rFonts w:eastAsia="SimSun"/>
                <w:szCs w:val="24"/>
                <w:lang w:eastAsia="zh-CN"/>
              </w:rPr>
            </w:pPr>
            <w:ins w:id="1690" w:author="Jackson Wang (Samsung)" w:date="2021-04-15T05:09:00Z">
              <w:r w:rsidRPr="002938F3">
                <w:rPr>
                  <w:rFonts w:eastAsia="SimSun"/>
                  <w:szCs w:val="24"/>
                  <w:lang w:eastAsia="zh-CN"/>
                </w:rPr>
                <w:t xml:space="preserve">RRH/UE boresight directional information can be provided by individual company to accompany their deployment scenario analysis result, which can be captured in TR.  </w:t>
              </w:r>
            </w:ins>
          </w:p>
          <w:p w14:paraId="1F388DF1" w14:textId="77777777" w:rsidR="00E0035E" w:rsidRPr="002938F3" w:rsidRDefault="00E0035E" w:rsidP="00E0035E">
            <w:pPr>
              <w:rPr>
                <w:ins w:id="1691" w:author="Jackson Wang (Samsung)" w:date="2021-04-15T05:09:00Z"/>
                <w:rFonts w:eastAsiaTheme="minorEastAsia"/>
                <w:i/>
                <w:lang w:val="en-US" w:eastAsia="zh-CN"/>
                <w:rPrChange w:id="1692" w:author="Jackson Wang (Samsung)" w:date="2021-04-15T05:19:00Z">
                  <w:rPr>
                    <w:ins w:id="1693" w:author="Jackson Wang (Samsung)" w:date="2021-04-15T05:09:00Z"/>
                    <w:rFonts w:eastAsiaTheme="minorEastAsia"/>
                    <w:i/>
                    <w:color w:val="0070C0"/>
                    <w:lang w:val="en-US" w:eastAsia="zh-CN"/>
                  </w:rPr>
                </w:rPrChange>
              </w:rPr>
            </w:pPr>
            <w:ins w:id="1694" w:author="Jackson Wang (Samsung)" w:date="2021-04-15T05:09:00Z">
              <w:r w:rsidRPr="002938F3">
                <w:rPr>
                  <w:rFonts w:eastAsiaTheme="minorEastAsia"/>
                  <w:i/>
                  <w:lang w:val="en-US" w:eastAsia="zh-CN"/>
                  <w:rPrChange w:id="1695"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696"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697" w:author="Jackson Wang (Samsung)" w:date="2021-04-15T05:19:00Z">
                    <w:rPr>
                      <w:rFonts w:eastAsiaTheme="minorEastAsia"/>
                      <w:i/>
                      <w:color w:val="0070C0"/>
                      <w:lang w:val="en-US" w:eastAsia="zh-CN"/>
                    </w:rPr>
                  </w:rPrChange>
                </w:rPr>
                <w:t xml:space="preserve"> round:</w:t>
              </w:r>
            </w:ins>
          </w:p>
          <w:p w14:paraId="57AA168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698" w:author="Jackson Wang (Samsung)" w:date="2021-04-15T05:09:00Z"/>
                <w:rFonts w:eastAsia="Yu Mincho"/>
                <w:lang w:eastAsia="ko-KR"/>
              </w:rPr>
            </w:pPr>
            <w:ins w:id="1699" w:author="Jackson Wang (Samsung)" w:date="2021-04-15T05:09:00Z">
              <w:r w:rsidRPr="002938F3">
                <w:rPr>
                  <w:rFonts w:eastAsia="SimSun"/>
                  <w:szCs w:val="24"/>
                  <w:lang w:eastAsia="zh-CN"/>
                </w:rPr>
                <w:t>Discuss the tentative agreement.</w:t>
              </w:r>
            </w:ins>
          </w:p>
        </w:tc>
      </w:tr>
      <w:tr w:rsidR="00E0035E" w:rsidRPr="00C35DF7" w14:paraId="03E0778E" w14:textId="77777777" w:rsidTr="00E0035E">
        <w:trPr>
          <w:ins w:id="1700" w:author="Jackson Wang (Samsung)" w:date="2021-04-15T05:09:00Z"/>
        </w:trPr>
        <w:tc>
          <w:tcPr>
            <w:tcW w:w="639" w:type="dxa"/>
          </w:tcPr>
          <w:p w14:paraId="41E5AB1C" w14:textId="77777777" w:rsidR="00E0035E" w:rsidRPr="002938F3" w:rsidRDefault="00E0035E" w:rsidP="00E0035E">
            <w:pPr>
              <w:rPr>
                <w:ins w:id="1701" w:author="Jackson Wang (Samsung)" w:date="2021-04-15T05:09:00Z"/>
                <w:rFonts w:eastAsiaTheme="minorEastAsia"/>
                <w:b/>
                <w:bCs/>
                <w:lang w:val="en-US" w:eastAsia="zh-CN"/>
                <w:rPrChange w:id="1702" w:author="Jackson Wang (Samsung)" w:date="2021-04-15T05:19:00Z">
                  <w:rPr>
                    <w:ins w:id="1703" w:author="Jackson Wang (Samsung)" w:date="2021-04-15T05:09:00Z"/>
                    <w:rFonts w:eastAsiaTheme="minorEastAsia"/>
                    <w:b/>
                    <w:bCs/>
                    <w:color w:val="0070C0"/>
                    <w:lang w:val="en-US" w:eastAsia="zh-CN"/>
                  </w:rPr>
                </w:rPrChange>
              </w:rPr>
            </w:pPr>
          </w:p>
        </w:tc>
        <w:tc>
          <w:tcPr>
            <w:tcW w:w="8992" w:type="dxa"/>
          </w:tcPr>
          <w:p w14:paraId="22E2379A" w14:textId="77777777" w:rsidR="00E0035E" w:rsidRPr="002938F3" w:rsidRDefault="00E0035E" w:rsidP="00E0035E">
            <w:pPr>
              <w:rPr>
                <w:ins w:id="1704" w:author="Jackson Wang (Samsung)" w:date="2021-04-15T05:09:00Z"/>
                <w:b/>
                <w:u w:val="single"/>
                <w:lang w:eastAsia="ko-KR"/>
              </w:rPr>
            </w:pPr>
            <w:ins w:id="1705" w:author="Jackson Wang (Samsung)" w:date="2021-04-15T05:09:00Z">
              <w:r w:rsidRPr="002938F3">
                <w:rPr>
                  <w:b/>
                  <w:u w:val="single"/>
                  <w:lang w:eastAsia="ko-KR"/>
                </w:rPr>
                <w:t xml:space="preserve">Issue 1-3-4: Beam Dwelling time </w:t>
              </w:r>
            </w:ins>
          </w:p>
          <w:p w14:paraId="5B7BCE09" w14:textId="77777777" w:rsidR="00E0035E" w:rsidRPr="002938F3" w:rsidRDefault="00E0035E" w:rsidP="00E0035E">
            <w:pPr>
              <w:overflowPunct/>
              <w:autoSpaceDE/>
              <w:autoSpaceDN/>
              <w:adjustRightInd/>
              <w:spacing w:after="120"/>
              <w:textAlignment w:val="auto"/>
              <w:rPr>
                <w:ins w:id="1706" w:author="Jackson Wang (Samsung)" w:date="2021-04-15T05:09:00Z"/>
                <w:rFonts w:eastAsia="SimSun"/>
                <w:szCs w:val="24"/>
                <w:lang w:eastAsia="zh-CN"/>
              </w:rPr>
            </w:pPr>
            <w:ins w:id="1707" w:author="Jackson Wang (Samsung)" w:date="2021-04-15T05:09:00Z">
              <w:r w:rsidRPr="002938F3">
                <w:rPr>
                  <w:szCs w:val="24"/>
                  <w:lang w:eastAsia="zh-CN"/>
                </w:rPr>
                <w:t xml:space="preserve">[Moderator] Beam dwelling time based on one company’s analysis is provided for discussion. </w:t>
              </w:r>
            </w:ins>
          </w:p>
          <w:p w14:paraId="379C06DD"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708" w:author="Jackson Wang (Samsung)" w:date="2021-04-15T05:09:00Z"/>
                <w:rFonts w:eastAsia="SimSun"/>
                <w:szCs w:val="24"/>
                <w:lang w:eastAsia="zh-CN"/>
              </w:rPr>
            </w:pPr>
            <w:ins w:id="1709" w:author="Jackson Wang (Samsung)" w:date="2021-04-15T05:09:00Z">
              <w:r w:rsidRPr="002938F3">
                <w:rPr>
                  <w:rFonts w:eastAsia="SimSun"/>
                  <w:szCs w:val="24"/>
                  <w:lang w:eastAsia="zh-CN"/>
                </w:rPr>
                <w:t>For scenario-A, bi-directional:</w:t>
              </w:r>
            </w:ins>
          </w:p>
          <w:p w14:paraId="77C00CB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10" w:author="Jackson Wang (Samsung)" w:date="2021-04-15T05:09:00Z"/>
                <w:rFonts w:eastAsia="SimSun"/>
                <w:szCs w:val="24"/>
                <w:lang w:eastAsia="zh-CN"/>
              </w:rPr>
            </w:pPr>
            <w:ins w:id="1711" w:author="Jackson Wang (Samsung)" w:date="2021-04-15T05:09:00Z">
              <w:r w:rsidRPr="002938F3">
                <w:rPr>
                  <w:rFonts w:eastAsia="SimSun"/>
                  <w:szCs w:val="24"/>
                  <w:lang w:eastAsia="zh-CN"/>
                </w:rPr>
                <w:t>Proposal 1 (Samsung): For single beam per Panel, For bi-directional RRH deployment for Scenario-A, the beam dwelling time can be in the range of [0.80, 1.99] seconds for UE maximum speed of 350kmph.</w:t>
              </w:r>
            </w:ins>
          </w:p>
          <w:p w14:paraId="1DB4F724" w14:textId="77777777" w:rsidR="00E0035E" w:rsidRPr="002938F3" w:rsidRDefault="00E0035E" w:rsidP="00E0035E">
            <w:pPr>
              <w:rPr>
                <w:ins w:id="1712" w:author="Jackson Wang (Samsung)" w:date="2021-04-15T05:09:00Z"/>
                <w:rFonts w:eastAsiaTheme="minorEastAsia"/>
                <w:i/>
                <w:lang w:val="en-US" w:eastAsia="zh-CN"/>
                <w:rPrChange w:id="1713" w:author="Jackson Wang (Samsung)" w:date="2021-04-15T05:19:00Z">
                  <w:rPr>
                    <w:ins w:id="1714" w:author="Jackson Wang (Samsung)" w:date="2021-04-15T05:09:00Z"/>
                    <w:rFonts w:eastAsiaTheme="minorEastAsia"/>
                    <w:i/>
                    <w:color w:val="0070C0"/>
                    <w:lang w:val="en-US" w:eastAsia="zh-CN"/>
                  </w:rPr>
                </w:rPrChange>
              </w:rPr>
            </w:pPr>
            <w:ins w:id="1715" w:author="Jackson Wang (Samsung)" w:date="2021-04-15T05:09:00Z">
              <w:r w:rsidRPr="002938F3">
                <w:rPr>
                  <w:rFonts w:eastAsiaTheme="minorEastAsia"/>
                  <w:i/>
                  <w:lang w:val="en-US" w:eastAsia="zh-CN"/>
                  <w:rPrChange w:id="1716" w:author="Jackson Wang (Samsung)" w:date="2021-04-15T05:19:00Z">
                    <w:rPr>
                      <w:rFonts w:eastAsiaTheme="minorEastAsia"/>
                      <w:i/>
                      <w:color w:val="0070C0"/>
                      <w:lang w:val="en-US" w:eastAsia="zh-CN"/>
                    </w:rPr>
                  </w:rPrChange>
                </w:rPr>
                <w:t xml:space="preserve">Tentative agreements: </w:t>
              </w:r>
            </w:ins>
          </w:p>
          <w:p w14:paraId="4279E32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ins w:id="1717" w:author="Jackson Wang (Samsung)" w:date="2021-04-15T05:09:00Z"/>
                <w:rFonts w:eastAsia="SimSun"/>
                <w:szCs w:val="24"/>
                <w:lang w:eastAsia="zh-CN"/>
              </w:rPr>
            </w:pPr>
            <w:ins w:id="1718" w:author="Jackson Wang (Samsung)" w:date="2021-04-15T05:09:00Z">
              <w:r w:rsidRPr="002938F3">
                <w:rPr>
                  <w:rFonts w:eastAsia="SimSun"/>
                  <w:szCs w:val="24"/>
                  <w:lang w:eastAsia="zh-CN"/>
                </w:rPr>
                <w:t>(If bi-directional RRH deployment is not precluded from Scenario-A), for single beam per Panel, in bi-directional RRH deployment for Scenario-A, the beam dwelling time can be in the range of [0.80, 1.99] seconds for UE maximum speed of 350kmph.</w:t>
              </w:r>
            </w:ins>
          </w:p>
          <w:p w14:paraId="590BA55B" w14:textId="77777777" w:rsidR="00E0035E" w:rsidRPr="002938F3" w:rsidRDefault="00E0035E" w:rsidP="00E0035E">
            <w:pPr>
              <w:rPr>
                <w:ins w:id="1719" w:author="Jackson Wang (Samsung)" w:date="2021-04-15T05:09:00Z"/>
                <w:rFonts w:eastAsiaTheme="minorEastAsia"/>
                <w:i/>
                <w:lang w:val="en-US" w:eastAsia="zh-CN"/>
                <w:rPrChange w:id="1720" w:author="Jackson Wang (Samsung)" w:date="2021-04-15T05:19:00Z">
                  <w:rPr>
                    <w:ins w:id="1721" w:author="Jackson Wang (Samsung)" w:date="2021-04-15T05:09:00Z"/>
                    <w:rFonts w:eastAsiaTheme="minorEastAsia"/>
                    <w:i/>
                    <w:color w:val="0070C0"/>
                    <w:lang w:val="en-US" w:eastAsia="zh-CN"/>
                  </w:rPr>
                </w:rPrChange>
              </w:rPr>
            </w:pPr>
            <w:ins w:id="1722" w:author="Jackson Wang (Samsung)" w:date="2021-04-15T05:09:00Z">
              <w:r w:rsidRPr="002938F3">
                <w:rPr>
                  <w:rFonts w:eastAsiaTheme="minorEastAsia"/>
                  <w:i/>
                  <w:lang w:val="en-US" w:eastAsia="zh-CN"/>
                  <w:rPrChange w:id="1723"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724"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725" w:author="Jackson Wang (Samsung)" w:date="2021-04-15T05:19:00Z">
                    <w:rPr>
                      <w:rFonts w:eastAsiaTheme="minorEastAsia"/>
                      <w:i/>
                      <w:color w:val="0070C0"/>
                      <w:lang w:val="en-US" w:eastAsia="zh-CN"/>
                    </w:rPr>
                  </w:rPrChange>
                </w:rPr>
                <w:t xml:space="preserve"> round:</w:t>
              </w:r>
            </w:ins>
          </w:p>
          <w:p w14:paraId="2ED386A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26" w:author="Jackson Wang (Samsung)" w:date="2021-04-15T05:09:00Z"/>
                <w:b/>
                <w:u w:val="single"/>
                <w:lang w:eastAsia="ko-KR"/>
              </w:rPr>
            </w:pPr>
            <w:ins w:id="1727" w:author="Jackson Wang (Samsung)" w:date="2021-04-15T05:09:00Z">
              <w:r w:rsidRPr="002938F3">
                <w:rPr>
                  <w:rFonts w:eastAsia="SimSun"/>
                  <w:szCs w:val="24"/>
                  <w:lang w:eastAsia="zh-CN"/>
                </w:rPr>
                <w:t>Discussion tentative agreement based on the necessity of bi-directional deployment in Scn-A .</w:t>
              </w:r>
            </w:ins>
          </w:p>
        </w:tc>
      </w:tr>
    </w:tbl>
    <w:p w14:paraId="55572461" w14:textId="77777777" w:rsidR="00E0035E" w:rsidRPr="00C35DF7" w:rsidRDefault="00E0035E" w:rsidP="00E0035E">
      <w:pPr>
        <w:rPr>
          <w:ins w:id="1728" w:author="Jackson Wang (Samsung)" w:date="2021-04-15T05:09:00Z"/>
          <w:i/>
          <w:color w:val="0070C0"/>
          <w:lang w:val="en-US" w:eastAsia="zh-CN"/>
        </w:rPr>
      </w:pPr>
    </w:p>
    <w:p w14:paraId="0B1B7402" w14:textId="77777777" w:rsidR="00E0035E" w:rsidRPr="00C35DF7" w:rsidRDefault="00E0035E" w:rsidP="00E0035E">
      <w:pPr>
        <w:rPr>
          <w:ins w:id="1729" w:author="Jackson Wang (Samsung)" w:date="2021-04-15T05:09:00Z"/>
          <w:i/>
          <w:color w:val="0070C0"/>
          <w:lang w:val="en-US" w:eastAsia="zh-CN"/>
        </w:rPr>
      </w:pPr>
      <w:ins w:id="1730" w:author="Jackson Wang (Samsung)" w:date="2021-04-15T05:09:00Z">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
      <w:tr w:rsidR="00E0035E" w:rsidRPr="002938F3" w14:paraId="58C429D3" w14:textId="77777777" w:rsidTr="00E0035E">
        <w:trPr>
          <w:ins w:id="1731" w:author="Jackson Wang (Samsung)" w:date="2021-04-15T05:09:00Z"/>
        </w:trPr>
        <w:tc>
          <w:tcPr>
            <w:tcW w:w="639" w:type="dxa"/>
          </w:tcPr>
          <w:p w14:paraId="373E313E" w14:textId="77777777" w:rsidR="00E0035E" w:rsidRPr="002938F3" w:rsidRDefault="00E0035E" w:rsidP="00E0035E">
            <w:pPr>
              <w:rPr>
                <w:ins w:id="1732" w:author="Jackson Wang (Samsung)" w:date="2021-04-15T05:09:00Z"/>
                <w:rFonts w:eastAsiaTheme="minorEastAsia"/>
                <w:b/>
                <w:bCs/>
                <w:lang w:val="en-US" w:eastAsia="zh-CN"/>
                <w:rPrChange w:id="1733" w:author="Jackson Wang (Samsung)" w:date="2021-04-15T05:19:00Z">
                  <w:rPr>
                    <w:ins w:id="1734" w:author="Jackson Wang (Samsung)" w:date="2021-04-15T05:09:00Z"/>
                    <w:rFonts w:eastAsiaTheme="minorEastAsia"/>
                    <w:b/>
                    <w:bCs/>
                    <w:color w:val="0070C0"/>
                    <w:lang w:val="en-US" w:eastAsia="zh-CN"/>
                  </w:rPr>
                </w:rPrChange>
              </w:rPr>
            </w:pPr>
            <w:ins w:id="1735" w:author="Jackson Wang (Samsung)" w:date="2021-04-15T05:09:00Z">
              <w:r w:rsidRPr="002938F3">
                <w:rPr>
                  <w:rFonts w:eastAsiaTheme="minorEastAsia"/>
                  <w:b/>
                  <w:bCs/>
                  <w:lang w:val="en-US" w:eastAsia="zh-CN"/>
                  <w:rPrChange w:id="1736" w:author="Jackson Wang (Samsung)" w:date="2021-04-15T05:19:00Z">
                    <w:rPr>
                      <w:rFonts w:eastAsiaTheme="minorEastAsia"/>
                      <w:b/>
                      <w:bCs/>
                      <w:color w:val="0070C0"/>
                      <w:lang w:val="en-US" w:eastAsia="zh-CN"/>
                    </w:rPr>
                  </w:rPrChange>
                </w:rPr>
                <w:t>Sub-topic 1-4</w:t>
              </w:r>
            </w:ins>
          </w:p>
        </w:tc>
        <w:tc>
          <w:tcPr>
            <w:tcW w:w="8992" w:type="dxa"/>
          </w:tcPr>
          <w:p w14:paraId="67F3DA0F" w14:textId="77777777" w:rsidR="00E0035E" w:rsidRPr="002938F3" w:rsidRDefault="00E0035E" w:rsidP="00E0035E">
            <w:pPr>
              <w:rPr>
                <w:ins w:id="1737" w:author="Jackson Wang (Samsung)" w:date="2021-04-15T05:09:00Z"/>
                <w:b/>
                <w:u w:val="single"/>
                <w:lang w:eastAsia="ko-KR"/>
              </w:rPr>
            </w:pPr>
            <w:ins w:id="1738" w:author="Jackson Wang (Samsung)" w:date="2021-04-15T05:09:00Z">
              <w:r w:rsidRPr="002938F3">
                <w:rPr>
                  <w:b/>
                  <w:u w:val="single"/>
                  <w:lang w:eastAsia="ko-KR"/>
                </w:rPr>
                <w:t>Issue 1-4-1: Number of Beam for uni-directional RRH deployment, Scenario-B</w:t>
              </w:r>
            </w:ins>
          </w:p>
          <w:p w14:paraId="110156AE" w14:textId="77777777" w:rsidR="00E0035E" w:rsidRPr="002938F3" w:rsidRDefault="00E0035E" w:rsidP="00E0035E">
            <w:pPr>
              <w:rPr>
                <w:ins w:id="1739" w:author="Jackson Wang (Samsung)" w:date="2021-04-15T05:09:00Z"/>
                <w:lang w:eastAsia="ko-KR"/>
              </w:rPr>
            </w:pPr>
            <w:ins w:id="1740" w:author="Jackson Wang (Samsung)" w:date="2021-04-15T05:09:00Z">
              <w:r w:rsidRPr="002938F3">
                <w:rPr>
                  <w:lang w:eastAsia="ko-KR"/>
                </w:rPr>
                <w:t xml:space="preserve">[Moderator] Options are discussed for RRH and UE side. : </w:t>
              </w:r>
            </w:ins>
          </w:p>
          <w:p w14:paraId="7B6713E5"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41" w:author="Jackson Wang (Samsung)" w:date="2021-04-15T05:09:00Z"/>
                <w:rFonts w:eastAsia="SimSun"/>
                <w:szCs w:val="24"/>
                <w:lang w:eastAsia="zh-CN"/>
              </w:rPr>
            </w:pPr>
            <w:ins w:id="1742" w:author="Jackson Wang (Samsung)" w:date="2021-04-15T05:09:00Z">
              <w:r w:rsidRPr="002938F3">
                <w:rPr>
                  <w:rFonts w:eastAsia="SimSun"/>
                  <w:szCs w:val="24"/>
                  <w:lang w:eastAsia="zh-CN"/>
                </w:rPr>
                <w:t>For scenario-B, uni-directional, RRH parameter:</w:t>
              </w:r>
            </w:ins>
          </w:p>
          <w:p w14:paraId="3C732B5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43" w:author="Jackson Wang (Samsung)" w:date="2021-04-15T05:09:00Z"/>
                <w:rFonts w:eastAsia="SimSun"/>
                <w:szCs w:val="24"/>
                <w:lang w:eastAsia="zh-CN"/>
              </w:rPr>
            </w:pPr>
            <w:ins w:id="1744" w:author="Jackson Wang (Samsung)" w:date="2021-04-15T05:09:00Z">
              <w:r w:rsidRPr="002938F3">
                <w:rPr>
                  <w:rFonts w:eastAsia="SimSun"/>
                  <w:szCs w:val="24"/>
                  <w:lang w:eastAsia="zh-CN"/>
                </w:rPr>
                <w:lastRenderedPageBreak/>
                <w:t xml:space="preserve">1 beam per RRH panel </w:t>
              </w:r>
            </w:ins>
          </w:p>
          <w:p w14:paraId="295322F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45" w:author="Jackson Wang (Samsung)" w:date="2021-04-15T05:09:00Z"/>
                <w:rFonts w:eastAsia="SimSun"/>
                <w:szCs w:val="24"/>
                <w:lang w:eastAsia="zh-CN"/>
              </w:rPr>
            </w:pPr>
            <w:ins w:id="1746" w:author="Jackson Wang (Samsung)" w:date="2021-04-15T05:09:00Z">
              <w:r w:rsidRPr="002938F3">
                <w:rPr>
                  <w:rFonts w:eastAsia="SimSun"/>
                  <w:szCs w:val="24"/>
                  <w:lang w:eastAsia="zh-CN"/>
                </w:rPr>
                <w:t xml:space="preserve">2 beam per RRH panel </w:t>
              </w:r>
            </w:ins>
          </w:p>
          <w:p w14:paraId="75704C1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47" w:author="Jackson Wang (Samsung)" w:date="2021-04-15T05:09:00Z"/>
                <w:rFonts w:eastAsia="SimSun"/>
                <w:szCs w:val="24"/>
                <w:lang w:eastAsia="zh-CN"/>
              </w:rPr>
            </w:pPr>
            <w:ins w:id="1748" w:author="Jackson Wang (Samsung)" w:date="2021-04-15T05:09:00Z">
              <w:r w:rsidRPr="002938F3">
                <w:rPr>
                  <w:rFonts w:eastAsia="SimSun"/>
                  <w:szCs w:val="24"/>
                  <w:lang w:eastAsia="zh-CN"/>
                </w:rPr>
                <w:t xml:space="preserve">3 beam per RRH panel </w:t>
              </w:r>
            </w:ins>
          </w:p>
          <w:p w14:paraId="7023242E" w14:textId="56110446" w:rsidR="00E0035E" w:rsidRDefault="00E0035E" w:rsidP="00E0035E">
            <w:pPr>
              <w:pStyle w:val="ListParagraph"/>
              <w:numPr>
                <w:ilvl w:val="1"/>
                <w:numId w:val="6"/>
              </w:numPr>
              <w:overflowPunct/>
              <w:autoSpaceDE/>
              <w:autoSpaceDN/>
              <w:adjustRightInd/>
              <w:spacing w:after="120"/>
              <w:ind w:left="1440" w:firstLineChars="0"/>
              <w:textAlignment w:val="auto"/>
              <w:rPr>
                <w:ins w:id="1749" w:author="Chu-Hsiang Huang" w:date="2021-04-14T15:48:00Z"/>
                <w:rFonts w:eastAsia="SimSun"/>
                <w:szCs w:val="24"/>
                <w:lang w:eastAsia="zh-CN"/>
              </w:rPr>
            </w:pPr>
            <w:ins w:id="1750" w:author="Jackson Wang (Samsung)" w:date="2021-04-15T05:09:00Z">
              <w:r w:rsidRPr="002938F3">
                <w:rPr>
                  <w:rFonts w:eastAsia="SimSun"/>
                  <w:szCs w:val="24"/>
                  <w:lang w:eastAsia="zh-CN"/>
                </w:rPr>
                <w:t xml:space="preserve">4 beam per RRH panel </w:t>
              </w:r>
            </w:ins>
          </w:p>
          <w:p w14:paraId="65DDC26D" w14:textId="1259EA22" w:rsidR="00017C89" w:rsidRPr="002938F3" w:rsidRDefault="00017C89" w:rsidP="00017C89">
            <w:pPr>
              <w:pStyle w:val="ListParagraph"/>
              <w:numPr>
                <w:ilvl w:val="1"/>
                <w:numId w:val="6"/>
              </w:numPr>
              <w:overflowPunct/>
              <w:autoSpaceDE/>
              <w:autoSpaceDN/>
              <w:adjustRightInd/>
              <w:spacing w:after="120"/>
              <w:ind w:left="1440" w:firstLineChars="0" w:hanging="31"/>
              <w:textAlignment w:val="auto"/>
              <w:rPr>
                <w:ins w:id="1751" w:author="Jackson Wang (Samsung)" w:date="2021-04-15T05:09:00Z"/>
                <w:rFonts w:eastAsia="SimSun"/>
                <w:szCs w:val="24"/>
                <w:lang w:eastAsia="zh-CN"/>
              </w:rPr>
            </w:pPr>
            <w:ins w:id="1752" w:author="Chu-Hsiang Huang" w:date="2021-04-14T15:48:00Z">
              <w:r w:rsidRPr="00017C89">
                <w:rPr>
                  <w:rFonts w:eastAsia="SimSun"/>
                  <w:szCs w:val="24"/>
                  <w:lang w:eastAsia="zh-CN"/>
                </w:rPr>
                <w:t xml:space="preserve">4 beams per </w:t>
              </w:r>
              <w:r>
                <w:rPr>
                  <w:rFonts w:eastAsia="SimSun"/>
                  <w:szCs w:val="24"/>
                  <w:lang w:eastAsia="zh-CN"/>
                </w:rPr>
                <w:t xml:space="preserve">RRH </w:t>
              </w:r>
              <w:r w:rsidRPr="00017C89">
                <w:rPr>
                  <w:rFonts w:eastAsia="SimSun"/>
                  <w:szCs w:val="24"/>
                  <w:lang w:eastAsia="zh-CN"/>
                </w:rPr>
                <w:t>panel with uneven separations</w:t>
              </w:r>
            </w:ins>
          </w:p>
          <w:p w14:paraId="0F2FEA3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53" w:author="Jackson Wang (Samsung)" w:date="2021-04-15T05:09:00Z"/>
                <w:rFonts w:eastAsia="SimSun"/>
                <w:szCs w:val="24"/>
                <w:lang w:eastAsia="zh-CN"/>
              </w:rPr>
            </w:pPr>
            <w:ins w:id="1754" w:author="Jackson Wang (Samsung)" w:date="2021-04-15T05:09:00Z">
              <w:r w:rsidRPr="002938F3">
                <w:rPr>
                  <w:rFonts w:eastAsia="SimSun"/>
                  <w:szCs w:val="24"/>
                  <w:lang w:eastAsia="zh-CN"/>
                </w:rPr>
                <w:t>For scenario-B, uni-directional, UE parameter:</w:t>
              </w:r>
            </w:ins>
          </w:p>
          <w:p w14:paraId="3C39941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55" w:author="Jackson Wang (Samsung)" w:date="2021-04-15T05:09:00Z"/>
                <w:rFonts w:eastAsia="SimSun"/>
                <w:szCs w:val="24"/>
                <w:lang w:eastAsia="zh-CN"/>
              </w:rPr>
            </w:pPr>
            <w:ins w:id="1756" w:author="Jackson Wang (Samsung)" w:date="2021-04-15T05:09:00Z">
              <w:r w:rsidRPr="002938F3">
                <w:rPr>
                  <w:rFonts w:eastAsia="SimSun"/>
                  <w:szCs w:val="24"/>
                  <w:lang w:eastAsia="zh-CN"/>
                </w:rPr>
                <w:t>1 beam per UE panel (i.e., 1 beam per UE)</w:t>
              </w:r>
            </w:ins>
          </w:p>
          <w:p w14:paraId="07F38BE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57" w:author="Jackson Wang (Samsung)" w:date="2021-04-15T05:09:00Z"/>
                <w:rFonts w:eastAsia="SimSun"/>
                <w:szCs w:val="24"/>
                <w:lang w:eastAsia="zh-CN"/>
              </w:rPr>
            </w:pPr>
            <w:ins w:id="1758" w:author="Jackson Wang (Samsung)" w:date="2021-04-15T05:09:00Z">
              <w:r w:rsidRPr="002938F3">
                <w:rPr>
                  <w:rFonts w:eastAsia="SimSun"/>
                  <w:szCs w:val="24"/>
                  <w:lang w:eastAsia="zh-CN"/>
                </w:rPr>
                <w:t>7 beams with separation ([</w:t>
              </w:r>
              <w:r w:rsidRPr="002938F3">
                <w:rPr>
                  <w:rFonts w:eastAsia="PMingLiU"/>
                  <w:lang w:val="en-US" w:eastAsia="zh-TW"/>
                </w:rPr>
                <w:t>0 7.5 15 22.5 30 37.5 45</w:t>
              </w:r>
              <w:r w:rsidRPr="002938F3">
                <w:rPr>
                  <w:rFonts w:eastAsia="SimSun"/>
                  <w:szCs w:val="24"/>
                  <w:lang w:eastAsia="zh-CN"/>
                </w:rPr>
                <w:t>] relative angle in degree to boresight direction) on one side, 13 UE beams if consider RRHs on two sides, per UE panel</w:t>
              </w:r>
            </w:ins>
          </w:p>
          <w:p w14:paraId="254AEA5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759" w:author="Jackson Wang (Samsung)" w:date="2021-04-15T05:09:00Z"/>
                <w:rFonts w:eastAsia="SimSun"/>
                <w:szCs w:val="24"/>
                <w:lang w:eastAsia="zh-CN"/>
              </w:rPr>
            </w:pPr>
            <w:ins w:id="1760" w:author="Jackson Wang (Samsung)" w:date="2021-04-15T05:09:00Z">
              <w:r w:rsidRPr="002938F3">
                <w:rPr>
                  <w:rFonts w:eastAsia="SimSun"/>
                  <w:szCs w:val="24"/>
                  <w:lang w:val="en-US" w:eastAsia="zh-CN"/>
                  <w:rPrChange w:id="1761" w:author="Jackson Wang (Samsung)" w:date="2021-04-15T05:19:00Z">
                    <w:rPr>
                      <w:rFonts w:eastAsia="SimSun"/>
                      <w:color w:val="FF0000"/>
                      <w:szCs w:val="24"/>
                      <w:lang w:val="en-US" w:eastAsia="zh-CN"/>
                    </w:rPr>
                  </w:rPrChange>
                </w:rPr>
                <w:t xml:space="preserve">2 beams per UE panel </w:t>
              </w:r>
            </w:ins>
          </w:p>
          <w:p w14:paraId="460C179E" w14:textId="77777777" w:rsidR="00E0035E" w:rsidRPr="002938F3" w:rsidRDefault="00E0035E" w:rsidP="00E0035E">
            <w:pPr>
              <w:rPr>
                <w:ins w:id="1762" w:author="Jackson Wang (Samsung)" w:date="2021-04-15T05:09:00Z"/>
                <w:rFonts w:eastAsiaTheme="minorEastAsia"/>
                <w:i/>
                <w:lang w:val="en-US" w:eastAsia="zh-CN"/>
                <w:rPrChange w:id="1763" w:author="Jackson Wang (Samsung)" w:date="2021-04-15T05:19:00Z">
                  <w:rPr>
                    <w:ins w:id="1764" w:author="Jackson Wang (Samsung)" w:date="2021-04-15T05:09:00Z"/>
                    <w:rFonts w:eastAsiaTheme="minorEastAsia"/>
                    <w:i/>
                    <w:color w:val="0070C0"/>
                    <w:lang w:val="en-US" w:eastAsia="zh-CN"/>
                  </w:rPr>
                </w:rPrChange>
              </w:rPr>
            </w:pPr>
            <w:ins w:id="1765" w:author="Jackson Wang (Samsung)" w:date="2021-04-15T05:09:00Z">
              <w:r w:rsidRPr="002938F3">
                <w:rPr>
                  <w:rFonts w:eastAsiaTheme="minorEastAsia"/>
                  <w:i/>
                  <w:lang w:val="en-US" w:eastAsia="zh-CN"/>
                  <w:rPrChange w:id="1766" w:author="Jackson Wang (Samsung)" w:date="2021-04-15T05:19:00Z">
                    <w:rPr>
                      <w:rFonts w:eastAsiaTheme="minorEastAsia"/>
                      <w:i/>
                      <w:color w:val="0070C0"/>
                      <w:lang w:val="en-US" w:eastAsia="zh-CN"/>
                    </w:rPr>
                  </w:rPrChange>
                </w:rPr>
                <w:t>Tentative agreements: N/A</w:t>
              </w:r>
            </w:ins>
          </w:p>
          <w:p w14:paraId="58F2DB58" w14:textId="77777777" w:rsidR="00E0035E" w:rsidRPr="002938F3" w:rsidRDefault="00E0035E" w:rsidP="00E0035E">
            <w:pPr>
              <w:rPr>
                <w:ins w:id="1767" w:author="Jackson Wang (Samsung)" w:date="2021-04-15T05:09:00Z"/>
                <w:rFonts w:eastAsiaTheme="minorEastAsia"/>
                <w:i/>
                <w:lang w:val="en-US" w:eastAsia="zh-CN"/>
                <w:rPrChange w:id="1768" w:author="Jackson Wang (Samsung)" w:date="2021-04-15T05:19:00Z">
                  <w:rPr>
                    <w:ins w:id="1769" w:author="Jackson Wang (Samsung)" w:date="2021-04-15T05:09:00Z"/>
                    <w:rFonts w:eastAsiaTheme="minorEastAsia"/>
                    <w:i/>
                    <w:color w:val="0070C0"/>
                    <w:lang w:val="en-US" w:eastAsia="zh-CN"/>
                  </w:rPr>
                </w:rPrChange>
              </w:rPr>
            </w:pPr>
            <w:ins w:id="1770" w:author="Jackson Wang (Samsung)" w:date="2021-04-15T05:09:00Z">
              <w:r w:rsidRPr="002938F3">
                <w:rPr>
                  <w:rFonts w:eastAsiaTheme="minorEastAsia"/>
                  <w:i/>
                  <w:lang w:val="en-US" w:eastAsia="zh-CN"/>
                  <w:rPrChange w:id="1771"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772"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773" w:author="Jackson Wang (Samsung)" w:date="2021-04-15T05:19:00Z">
                    <w:rPr>
                      <w:rFonts w:eastAsiaTheme="minorEastAsia"/>
                      <w:i/>
                      <w:color w:val="0070C0"/>
                      <w:lang w:val="en-US" w:eastAsia="zh-CN"/>
                    </w:rPr>
                  </w:rPrChange>
                </w:rPr>
                <w:t xml:space="preserve"> round:</w:t>
              </w:r>
            </w:ins>
          </w:p>
          <w:p w14:paraId="77D59BBA"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774" w:author="Jackson Wang (Samsung)" w:date="2021-04-15T05:09:00Z"/>
                <w:rFonts w:eastAsia="Yu Mincho"/>
                <w:lang w:eastAsia="ko-KR"/>
              </w:rPr>
            </w:pPr>
            <w:ins w:id="1775" w:author="Jackson Wang (Samsung)" w:date="2021-04-15T05:09:00Z">
              <w:r w:rsidRPr="002938F3">
                <w:rPr>
                  <w:rFonts w:eastAsia="Yu Mincho"/>
                  <w:lang w:eastAsia="ko-KR"/>
                </w:rPr>
                <w:t xml:space="preserve"> Need more discussion on how to proceed. </w:t>
              </w:r>
            </w:ins>
          </w:p>
        </w:tc>
      </w:tr>
      <w:tr w:rsidR="00E0035E" w:rsidRPr="002938F3" w14:paraId="668148E0" w14:textId="77777777" w:rsidTr="00E0035E">
        <w:trPr>
          <w:ins w:id="1776" w:author="Jackson Wang (Samsung)" w:date="2021-04-15T05:09:00Z"/>
        </w:trPr>
        <w:tc>
          <w:tcPr>
            <w:tcW w:w="639" w:type="dxa"/>
          </w:tcPr>
          <w:p w14:paraId="78857C35" w14:textId="77777777" w:rsidR="00E0035E" w:rsidRPr="002938F3" w:rsidRDefault="00E0035E" w:rsidP="00E0035E">
            <w:pPr>
              <w:rPr>
                <w:ins w:id="1777" w:author="Jackson Wang (Samsung)" w:date="2021-04-15T05:09:00Z"/>
                <w:rFonts w:eastAsiaTheme="minorEastAsia"/>
                <w:b/>
                <w:bCs/>
                <w:lang w:val="en-US" w:eastAsia="zh-CN"/>
                <w:rPrChange w:id="1778" w:author="Jackson Wang (Samsung)" w:date="2021-04-15T05:19:00Z">
                  <w:rPr>
                    <w:ins w:id="1779" w:author="Jackson Wang (Samsung)" w:date="2021-04-15T05:09:00Z"/>
                    <w:rFonts w:eastAsiaTheme="minorEastAsia"/>
                    <w:b/>
                    <w:bCs/>
                    <w:color w:val="0070C0"/>
                    <w:lang w:val="en-US" w:eastAsia="zh-CN"/>
                  </w:rPr>
                </w:rPrChange>
              </w:rPr>
            </w:pPr>
          </w:p>
        </w:tc>
        <w:tc>
          <w:tcPr>
            <w:tcW w:w="8992" w:type="dxa"/>
          </w:tcPr>
          <w:p w14:paraId="33FB076C" w14:textId="77777777" w:rsidR="00E0035E" w:rsidRPr="002938F3" w:rsidRDefault="00E0035E" w:rsidP="00E0035E">
            <w:pPr>
              <w:rPr>
                <w:ins w:id="1780" w:author="Jackson Wang (Samsung)" w:date="2021-04-15T05:09:00Z"/>
                <w:b/>
                <w:u w:val="single"/>
                <w:lang w:eastAsia="ko-KR"/>
              </w:rPr>
            </w:pPr>
            <w:ins w:id="1781" w:author="Jackson Wang (Samsung)" w:date="2021-04-15T05:09:00Z">
              <w:r w:rsidRPr="002938F3">
                <w:rPr>
                  <w:b/>
                  <w:u w:val="single"/>
                  <w:lang w:eastAsia="ko-KR"/>
                </w:rPr>
                <w:t>Issue 1-4-2: Beam switching point</w:t>
              </w:r>
            </w:ins>
          </w:p>
          <w:p w14:paraId="405891FA" w14:textId="77777777" w:rsidR="00E0035E" w:rsidRPr="002938F3" w:rsidRDefault="00E0035E" w:rsidP="00E0035E">
            <w:pPr>
              <w:overflowPunct/>
              <w:autoSpaceDE/>
              <w:autoSpaceDN/>
              <w:adjustRightInd/>
              <w:spacing w:after="120"/>
              <w:textAlignment w:val="auto"/>
              <w:rPr>
                <w:ins w:id="1782" w:author="Jackson Wang (Samsung)" w:date="2021-04-15T05:09:00Z"/>
                <w:rFonts w:eastAsia="SimSun"/>
                <w:szCs w:val="24"/>
                <w:lang w:eastAsia="zh-CN"/>
              </w:rPr>
            </w:pPr>
            <w:ins w:id="1783" w:author="Jackson Wang (Samsung)" w:date="2021-04-15T05:09:00Z">
              <w:r w:rsidRPr="002938F3">
                <w:rPr>
                  <w:szCs w:val="24"/>
                  <w:lang w:eastAsia="zh-CN"/>
                </w:rPr>
                <w:t xml:space="preserve">[Moderator] Beam switching point is dependent on Issue 1-4-1, which will impact the definition of channel modelling used for performance requirement. </w:t>
              </w:r>
            </w:ins>
          </w:p>
          <w:p w14:paraId="20E4F233" w14:textId="77777777" w:rsidR="00E0035E" w:rsidRPr="002938F3" w:rsidRDefault="00E0035E" w:rsidP="00E0035E">
            <w:pPr>
              <w:rPr>
                <w:ins w:id="1784" w:author="Jackson Wang (Samsung)" w:date="2021-04-15T05:09:00Z"/>
                <w:rFonts w:eastAsiaTheme="minorEastAsia"/>
                <w:i/>
                <w:lang w:val="en-US" w:eastAsia="zh-CN"/>
                <w:rPrChange w:id="1785" w:author="Jackson Wang (Samsung)" w:date="2021-04-15T05:19:00Z">
                  <w:rPr>
                    <w:ins w:id="1786" w:author="Jackson Wang (Samsung)" w:date="2021-04-15T05:09:00Z"/>
                    <w:rFonts w:eastAsiaTheme="minorEastAsia"/>
                    <w:i/>
                    <w:color w:val="0070C0"/>
                    <w:lang w:val="en-US" w:eastAsia="zh-CN"/>
                  </w:rPr>
                </w:rPrChange>
              </w:rPr>
            </w:pPr>
            <w:ins w:id="1787" w:author="Jackson Wang (Samsung)" w:date="2021-04-15T05:09:00Z">
              <w:r w:rsidRPr="002938F3">
                <w:rPr>
                  <w:rFonts w:eastAsiaTheme="minorEastAsia"/>
                  <w:i/>
                  <w:lang w:val="en-US" w:eastAsia="zh-CN"/>
                  <w:rPrChange w:id="1788" w:author="Jackson Wang (Samsung)" w:date="2021-04-15T05:19:00Z">
                    <w:rPr>
                      <w:rFonts w:eastAsiaTheme="minorEastAsia"/>
                      <w:i/>
                      <w:color w:val="0070C0"/>
                      <w:lang w:val="en-US" w:eastAsia="zh-CN"/>
                    </w:rPr>
                  </w:rPrChange>
                </w:rPr>
                <w:t>Tentative agreements: N/A</w:t>
              </w:r>
            </w:ins>
          </w:p>
          <w:p w14:paraId="0A2C41DB" w14:textId="77777777" w:rsidR="00E0035E" w:rsidRPr="002938F3" w:rsidRDefault="00E0035E" w:rsidP="00E0035E">
            <w:pPr>
              <w:rPr>
                <w:ins w:id="1789" w:author="Jackson Wang (Samsung)" w:date="2021-04-15T05:09:00Z"/>
                <w:rFonts w:eastAsiaTheme="minorEastAsia"/>
                <w:i/>
                <w:lang w:val="en-US" w:eastAsia="zh-CN"/>
                <w:rPrChange w:id="1790" w:author="Jackson Wang (Samsung)" w:date="2021-04-15T05:19:00Z">
                  <w:rPr>
                    <w:ins w:id="1791" w:author="Jackson Wang (Samsung)" w:date="2021-04-15T05:09:00Z"/>
                    <w:rFonts w:eastAsiaTheme="minorEastAsia"/>
                    <w:i/>
                    <w:color w:val="0070C0"/>
                    <w:lang w:val="en-US" w:eastAsia="zh-CN"/>
                  </w:rPr>
                </w:rPrChange>
              </w:rPr>
            </w:pPr>
            <w:ins w:id="1792" w:author="Jackson Wang (Samsung)" w:date="2021-04-15T05:09:00Z">
              <w:r w:rsidRPr="002938F3">
                <w:rPr>
                  <w:rFonts w:eastAsiaTheme="minorEastAsia"/>
                  <w:i/>
                  <w:lang w:val="en-US" w:eastAsia="zh-CN"/>
                  <w:rPrChange w:id="1793"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794"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795" w:author="Jackson Wang (Samsung)" w:date="2021-04-15T05:19:00Z">
                    <w:rPr>
                      <w:rFonts w:eastAsiaTheme="minorEastAsia"/>
                      <w:i/>
                      <w:color w:val="0070C0"/>
                      <w:lang w:val="en-US" w:eastAsia="zh-CN"/>
                    </w:rPr>
                  </w:rPrChange>
                </w:rPr>
                <w:t xml:space="preserve"> round:</w:t>
              </w:r>
            </w:ins>
          </w:p>
          <w:p w14:paraId="5EE7324B" w14:textId="77777777" w:rsidR="00E0035E" w:rsidRPr="002938F3" w:rsidRDefault="00E0035E" w:rsidP="00E0035E">
            <w:pPr>
              <w:pStyle w:val="ListParagraph"/>
              <w:numPr>
                <w:ilvl w:val="0"/>
                <w:numId w:val="13"/>
              </w:numPr>
              <w:ind w:firstLineChars="0"/>
              <w:rPr>
                <w:ins w:id="1796" w:author="Jackson Wang (Samsung)" w:date="2021-04-15T05:09:00Z"/>
                <w:rFonts w:eastAsia="Yu Mincho"/>
                <w:b/>
                <w:u w:val="single"/>
                <w:lang w:eastAsia="ko-KR"/>
              </w:rPr>
            </w:pPr>
            <w:ins w:id="1797" w:author="Jackson Wang (Samsung)" w:date="2021-04-15T05:09:00Z">
              <w:r w:rsidRPr="002938F3">
                <w:rPr>
                  <w:rFonts w:eastAsia="Yu Mincho"/>
                  <w:lang w:eastAsia="ko-KR"/>
                </w:rPr>
                <w:t>Need more discussion and based on upon Issue 1-4-1.</w:t>
              </w:r>
            </w:ins>
          </w:p>
        </w:tc>
      </w:tr>
    </w:tbl>
    <w:p w14:paraId="08D5AD38" w14:textId="77777777" w:rsidR="00E0035E" w:rsidRDefault="00E0035E" w:rsidP="00E0035E">
      <w:pPr>
        <w:rPr>
          <w:ins w:id="1798" w:author="Jackson Wang (Samsung)" w:date="2021-04-15T05:09:00Z"/>
          <w:i/>
          <w:color w:val="0070C0"/>
          <w:lang w:eastAsia="zh-CN"/>
        </w:rPr>
      </w:pPr>
    </w:p>
    <w:p w14:paraId="0862E9C8" w14:textId="77777777" w:rsidR="00E0035E" w:rsidRPr="00C35DF7" w:rsidRDefault="00E0035E" w:rsidP="00E0035E">
      <w:pPr>
        <w:rPr>
          <w:ins w:id="1799" w:author="Jackson Wang (Samsung)" w:date="2021-04-15T05:09:00Z"/>
          <w:i/>
          <w:color w:val="0070C0"/>
          <w:lang w:val="en-US" w:eastAsia="zh-CN"/>
        </w:rPr>
      </w:pPr>
      <w:ins w:id="1800" w:author="Jackson Wang (Samsung)" w:date="2021-04-15T05:09:00Z">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ins>
    </w:p>
    <w:tbl>
      <w:tblPr>
        <w:tblStyle w:val="TableGrid"/>
        <w:tblW w:w="0" w:type="auto"/>
        <w:tblLook w:val="04A0" w:firstRow="1" w:lastRow="0" w:firstColumn="1" w:lastColumn="0" w:noHBand="0" w:noVBand="1"/>
      </w:tblPr>
      <w:tblGrid>
        <w:gridCol w:w="639"/>
        <w:gridCol w:w="8992"/>
      </w:tblGrid>
      <w:tr w:rsidR="00E0035E" w:rsidRPr="002938F3" w14:paraId="7BE3A7BF" w14:textId="77777777" w:rsidTr="00E0035E">
        <w:trPr>
          <w:ins w:id="1801" w:author="Jackson Wang (Samsung)" w:date="2021-04-15T05:09:00Z"/>
        </w:trPr>
        <w:tc>
          <w:tcPr>
            <w:tcW w:w="639" w:type="dxa"/>
          </w:tcPr>
          <w:p w14:paraId="55AF461E" w14:textId="77777777" w:rsidR="00E0035E" w:rsidRPr="002938F3" w:rsidRDefault="00E0035E" w:rsidP="00E0035E">
            <w:pPr>
              <w:rPr>
                <w:ins w:id="1802" w:author="Jackson Wang (Samsung)" w:date="2021-04-15T05:09:00Z"/>
                <w:rFonts w:eastAsiaTheme="minorEastAsia"/>
                <w:b/>
                <w:bCs/>
                <w:lang w:val="en-US" w:eastAsia="zh-CN"/>
                <w:rPrChange w:id="1803" w:author="Jackson Wang (Samsung)" w:date="2021-04-15T05:19:00Z">
                  <w:rPr>
                    <w:ins w:id="1804" w:author="Jackson Wang (Samsung)" w:date="2021-04-15T05:09:00Z"/>
                    <w:rFonts w:eastAsiaTheme="minorEastAsia"/>
                    <w:b/>
                    <w:bCs/>
                    <w:color w:val="0070C0"/>
                    <w:lang w:val="en-US" w:eastAsia="zh-CN"/>
                  </w:rPr>
                </w:rPrChange>
              </w:rPr>
            </w:pPr>
            <w:ins w:id="1805" w:author="Jackson Wang (Samsung)" w:date="2021-04-15T05:09:00Z">
              <w:r w:rsidRPr="002938F3">
                <w:rPr>
                  <w:rFonts w:eastAsiaTheme="minorEastAsia"/>
                  <w:b/>
                  <w:bCs/>
                  <w:lang w:val="en-US" w:eastAsia="zh-CN"/>
                  <w:rPrChange w:id="1806" w:author="Jackson Wang (Samsung)" w:date="2021-04-15T05:19:00Z">
                    <w:rPr>
                      <w:rFonts w:eastAsiaTheme="minorEastAsia"/>
                      <w:b/>
                      <w:bCs/>
                      <w:color w:val="0070C0"/>
                      <w:lang w:val="en-US" w:eastAsia="zh-CN"/>
                    </w:rPr>
                  </w:rPrChange>
                </w:rPr>
                <w:t>Sub-topic 1-5</w:t>
              </w:r>
            </w:ins>
          </w:p>
        </w:tc>
        <w:tc>
          <w:tcPr>
            <w:tcW w:w="8992" w:type="dxa"/>
          </w:tcPr>
          <w:p w14:paraId="4021CA09" w14:textId="77777777" w:rsidR="00E0035E" w:rsidRPr="002938F3" w:rsidRDefault="00E0035E" w:rsidP="00E0035E">
            <w:pPr>
              <w:rPr>
                <w:ins w:id="1807" w:author="Jackson Wang (Samsung)" w:date="2021-04-15T05:09:00Z"/>
                <w:b/>
                <w:u w:val="single"/>
                <w:lang w:eastAsia="ko-KR"/>
              </w:rPr>
            </w:pPr>
            <w:ins w:id="1808" w:author="Jackson Wang (Samsung)" w:date="2021-04-15T05:09:00Z">
              <w:r w:rsidRPr="002938F3">
                <w:rPr>
                  <w:b/>
                  <w:u w:val="single"/>
                  <w:lang w:eastAsia="ko-KR"/>
                </w:rPr>
                <w:t>Issue 1-5-1: Schemes for Bi-directional deployment</w:t>
              </w:r>
            </w:ins>
          </w:p>
          <w:p w14:paraId="6B508CA4" w14:textId="77777777" w:rsidR="00E0035E" w:rsidRPr="002938F3" w:rsidRDefault="00E0035E" w:rsidP="00E0035E">
            <w:pPr>
              <w:rPr>
                <w:ins w:id="1809" w:author="Jackson Wang (Samsung)" w:date="2021-04-15T05:09:00Z"/>
                <w:rFonts w:eastAsia="SimSun"/>
                <w:szCs w:val="24"/>
                <w:lang w:eastAsia="zh-CN"/>
              </w:rPr>
            </w:pPr>
            <w:ins w:id="1810" w:author="Jackson Wang (Samsung)" w:date="2021-04-15T05:09:00Z">
              <w:r w:rsidRPr="002938F3">
                <w:rPr>
                  <w:lang w:eastAsia="ko-KR"/>
                </w:rPr>
                <w:t xml:space="preserve">[Moderator] Similar to Scenario-A, how to solve coverage issue around RRH-site for bi-directional case is discussed. </w:t>
              </w:r>
            </w:ins>
          </w:p>
          <w:p w14:paraId="0C305376" w14:textId="77777777" w:rsidR="00E0035E" w:rsidRPr="002938F3" w:rsidRDefault="00E0035E" w:rsidP="00E0035E">
            <w:pPr>
              <w:rPr>
                <w:ins w:id="1811" w:author="Jackson Wang (Samsung)" w:date="2021-04-15T05:09:00Z"/>
                <w:rFonts w:eastAsiaTheme="minorEastAsia"/>
                <w:i/>
                <w:lang w:val="en-US" w:eastAsia="zh-CN"/>
                <w:rPrChange w:id="1812" w:author="Jackson Wang (Samsung)" w:date="2021-04-15T05:19:00Z">
                  <w:rPr>
                    <w:ins w:id="1813" w:author="Jackson Wang (Samsung)" w:date="2021-04-15T05:09:00Z"/>
                    <w:rFonts w:eastAsiaTheme="minorEastAsia"/>
                    <w:i/>
                    <w:color w:val="0070C0"/>
                    <w:lang w:val="en-US" w:eastAsia="zh-CN"/>
                  </w:rPr>
                </w:rPrChange>
              </w:rPr>
            </w:pPr>
            <w:ins w:id="1814" w:author="Jackson Wang (Samsung)" w:date="2021-04-15T05:09:00Z">
              <w:r w:rsidRPr="002938F3">
                <w:rPr>
                  <w:rFonts w:eastAsiaTheme="minorEastAsia"/>
                  <w:i/>
                  <w:lang w:val="en-US" w:eastAsia="zh-CN"/>
                  <w:rPrChange w:id="1815" w:author="Jackson Wang (Samsung)" w:date="2021-04-15T05:19:00Z">
                    <w:rPr>
                      <w:rFonts w:eastAsiaTheme="minorEastAsia"/>
                      <w:i/>
                      <w:color w:val="0070C0"/>
                      <w:lang w:val="en-US" w:eastAsia="zh-CN"/>
                    </w:rPr>
                  </w:rPrChange>
                </w:rPr>
                <w:t>Tentative agreements: N/A</w:t>
              </w:r>
            </w:ins>
          </w:p>
          <w:p w14:paraId="34FE8E4A" w14:textId="77777777" w:rsidR="00E0035E" w:rsidRPr="002938F3" w:rsidRDefault="00E0035E" w:rsidP="00E0035E">
            <w:pPr>
              <w:rPr>
                <w:ins w:id="1816" w:author="Jackson Wang (Samsung)" w:date="2021-04-15T05:09:00Z"/>
                <w:rFonts w:eastAsiaTheme="minorEastAsia"/>
                <w:i/>
                <w:lang w:val="en-US" w:eastAsia="zh-CN"/>
                <w:rPrChange w:id="1817" w:author="Jackson Wang (Samsung)" w:date="2021-04-15T05:19:00Z">
                  <w:rPr>
                    <w:ins w:id="1818" w:author="Jackson Wang (Samsung)" w:date="2021-04-15T05:09:00Z"/>
                    <w:rFonts w:eastAsiaTheme="minorEastAsia"/>
                    <w:i/>
                    <w:color w:val="0070C0"/>
                    <w:lang w:val="en-US" w:eastAsia="zh-CN"/>
                  </w:rPr>
                </w:rPrChange>
              </w:rPr>
            </w:pPr>
            <w:ins w:id="1819" w:author="Jackson Wang (Samsung)" w:date="2021-04-15T05:09:00Z">
              <w:r w:rsidRPr="002938F3">
                <w:rPr>
                  <w:rFonts w:eastAsiaTheme="minorEastAsia"/>
                  <w:i/>
                  <w:lang w:val="en-US" w:eastAsia="zh-CN"/>
                  <w:rPrChange w:id="1820"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821"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822" w:author="Jackson Wang (Samsung)" w:date="2021-04-15T05:19:00Z">
                    <w:rPr>
                      <w:rFonts w:eastAsiaTheme="minorEastAsia"/>
                      <w:i/>
                      <w:color w:val="0070C0"/>
                      <w:lang w:val="en-US" w:eastAsia="zh-CN"/>
                    </w:rPr>
                  </w:rPrChange>
                </w:rPr>
                <w:t xml:space="preserve"> round:</w:t>
              </w:r>
            </w:ins>
          </w:p>
          <w:p w14:paraId="24A57E1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823" w:author="Jackson Wang (Samsung)" w:date="2021-04-15T05:09:00Z"/>
                <w:rFonts w:eastAsia="Yu Mincho"/>
                <w:lang w:eastAsia="ko-KR"/>
              </w:rPr>
            </w:pPr>
            <w:ins w:id="1824" w:author="Jackson Wang (Samsung)" w:date="2021-04-15T05:09:00Z">
              <w:r w:rsidRPr="002938F3">
                <w:rPr>
                  <w:rFonts w:eastAsia="Yu Mincho"/>
                  <w:lang w:eastAsia="ko-KR"/>
                </w:rPr>
                <w:t xml:space="preserve"> Need more discussion on how to proceed. </w:t>
              </w:r>
            </w:ins>
          </w:p>
        </w:tc>
      </w:tr>
      <w:tr w:rsidR="00E0035E" w:rsidRPr="002938F3" w14:paraId="24F1637D" w14:textId="77777777" w:rsidTr="00E0035E">
        <w:trPr>
          <w:ins w:id="1825" w:author="Jackson Wang (Samsung)" w:date="2021-04-15T05:09:00Z"/>
        </w:trPr>
        <w:tc>
          <w:tcPr>
            <w:tcW w:w="639" w:type="dxa"/>
          </w:tcPr>
          <w:p w14:paraId="67A757B3" w14:textId="77777777" w:rsidR="00E0035E" w:rsidRPr="002938F3" w:rsidRDefault="00E0035E" w:rsidP="00E0035E">
            <w:pPr>
              <w:rPr>
                <w:ins w:id="1826" w:author="Jackson Wang (Samsung)" w:date="2021-04-15T05:09:00Z"/>
                <w:rFonts w:eastAsiaTheme="minorEastAsia"/>
                <w:b/>
                <w:bCs/>
                <w:lang w:val="en-US" w:eastAsia="zh-CN"/>
                <w:rPrChange w:id="1827" w:author="Jackson Wang (Samsung)" w:date="2021-04-15T05:19:00Z">
                  <w:rPr>
                    <w:ins w:id="1828" w:author="Jackson Wang (Samsung)" w:date="2021-04-15T05:09:00Z"/>
                    <w:rFonts w:eastAsiaTheme="minorEastAsia"/>
                    <w:b/>
                    <w:bCs/>
                    <w:color w:val="0070C0"/>
                    <w:lang w:val="en-US" w:eastAsia="zh-CN"/>
                  </w:rPr>
                </w:rPrChange>
              </w:rPr>
            </w:pPr>
          </w:p>
        </w:tc>
        <w:tc>
          <w:tcPr>
            <w:tcW w:w="8992" w:type="dxa"/>
          </w:tcPr>
          <w:p w14:paraId="19DC5E0C" w14:textId="77777777" w:rsidR="00E0035E" w:rsidRPr="002938F3" w:rsidRDefault="00E0035E" w:rsidP="00E0035E">
            <w:pPr>
              <w:rPr>
                <w:ins w:id="1829" w:author="Jackson Wang (Samsung)" w:date="2021-04-15T05:09:00Z"/>
                <w:b/>
                <w:u w:val="single"/>
                <w:lang w:eastAsia="ko-KR"/>
              </w:rPr>
            </w:pPr>
            <w:ins w:id="1830" w:author="Jackson Wang (Samsung)" w:date="2021-04-15T05:09:00Z">
              <w:r w:rsidRPr="002938F3">
                <w:rPr>
                  <w:b/>
                  <w:u w:val="single"/>
                  <w:lang w:eastAsia="ko-KR"/>
                </w:rPr>
                <w:t>Issue 1-5-2: Number of Beam for bi-directional RRH deployment, Scenario-B</w:t>
              </w:r>
            </w:ins>
          </w:p>
          <w:p w14:paraId="3610BB0A" w14:textId="77777777" w:rsidR="00E0035E" w:rsidRPr="002938F3" w:rsidRDefault="00E0035E" w:rsidP="00E0035E">
            <w:pPr>
              <w:rPr>
                <w:ins w:id="1831" w:author="Jackson Wang (Samsung)" w:date="2021-04-15T05:09:00Z"/>
                <w:lang w:eastAsia="ko-KR"/>
              </w:rPr>
            </w:pPr>
            <w:ins w:id="1832" w:author="Jackson Wang (Samsung)" w:date="2021-04-15T05:09:00Z">
              <w:r w:rsidRPr="002938F3">
                <w:rPr>
                  <w:lang w:eastAsia="ko-KR"/>
                </w:rPr>
                <w:t xml:space="preserve">[Moderator] Options are discussed for RRH and UE side: </w:t>
              </w:r>
            </w:ins>
          </w:p>
          <w:p w14:paraId="3AE44FD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833" w:author="Jackson Wang (Samsung)" w:date="2021-04-15T05:09:00Z"/>
                <w:rFonts w:eastAsia="SimSun"/>
                <w:szCs w:val="24"/>
                <w:lang w:eastAsia="zh-CN"/>
              </w:rPr>
            </w:pPr>
            <w:ins w:id="1834" w:author="Jackson Wang (Samsung)" w:date="2021-04-15T05:09:00Z">
              <w:r w:rsidRPr="002938F3">
                <w:rPr>
                  <w:rFonts w:eastAsia="SimSun"/>
                  <w:szCs w:val="24"/>
                  <w:lang w:eastAsia="zh-CN"/>
                </w:rPr>
                <w:t>For scenario-B, bi-directional, RRH parameter:</w:t>
              </w:r>
            </w:ins>
          </w:p>
          <w:p w14:paraId="63D6CEF4"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35" w:author="Jackson Wang (Samsung)" w:date="2021-04-15T05:09:00Z"/>
                <w:rFonts w:eastAsia="SimSun"/>
                <w:szCs w:val="24"/>
                <w:lang w:eastAsia="zh-CN"/>
              </w:rPr>
            </w:pPr>
            <w:ins w:id="1836" w:author="Jackson Wang (Samsung)" w:date="2021-04-15T05:09:00Z">
              <w:r w:rsidRPr="002938F3">
                <w:rPr>
                  <w:rFonts w:eastAsia="SimSun"/>
                  <w:szCs w:val="24"/>
                  <w:lang w:eastAsia="zh-CN"/>
                </w:rPr>
                <w:t xml:space="preserve">1 beam per RRH panel </w:t>
              </w:r>
            </w:ins>
          </w:p>
          <w:p w14:paraId="42CE522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37" w:author="Jackson Wang (Samsung)" w:date="2021-04-15T05:09:00Z"/>
                <w:rFonts w:eastAsia="SimSun"/>
                <w:szCs w:val="24"/>
                <w:lang w:eastAsia="zh-CN"/>
              </w:rPr>
            </w:pPr>
            <w:ins w:id="1838" w:author="Jackson Wang (Samsung)" w:date="2021-04-15T05:09:00Z">
              <w:r w:rsidRPr="002938F3">
                <w:rPr>
                  <w:rFonts w:eastAsia="SimSun"/>
                  <w:szCs w:val="24"/>
                  <w:lang w:eastAsia="zh-CN"/>
                </w:rPr>
                <w:t xml:space="preserve">2 beam per RRH panel </w:t>
              </w:r>
            </w:ins>
          </w:p>
          <w:p w14:paraId="0032E1D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39" w:author="Jackson Wang (Samsung)" w:date="2021-04-15T05:09:00Z"/>
                <w:rFonts w:eastAsia="SimSun"/>
                <w:szCs w:val="24"/>
                <w:lang w:eastAsia="zh-CN"/>
              </w:rPr>
            </w:pPr>
            <w:ins w:id="1840" w:author="Jackson Wang (Samsung)" w:date="2021-04-15T05:09:00Z">
              <w:r w:rsidRPr="002938F3">
                <w:rPr>
                  <w:rFonts w:eastAsia="SimSun"/>
                  <w:szCs w:val="24"/>
                  <w:lang w:eastAsia="zh-CN"/>
                </w:rPr>
                <w:t xml:space="preserve">3 beam per RRH panel </w:t>
              </w:r>
            </w:ins>
          </w:p>
          <w:p w14:paraId="3B0E9AA5" w14:textId="7B209328" w:rsidR="00E0035E" w:rsidRDefault="00E0035E" w:rsidP="00E0035E">
            <w:pPr>
              <w:pStyle w:val="ListParagraph"/>
              <w:numPr>
                <w:ilvl w:val="1"/>
                <w:numId w:val="6"/>
              </w:numPr>
              <w:overflowPunct/>
              <w:autoSpaceDE/>
              <w:autoSpaceDN/>
              <w:adjustRightInd/>
              <w:spacing w:after="120"/>
              <w:ind w:left="1440" w:firstLineChars="0"/>
              <w:textAlignment w:val="auto"/>
              <w:rPr>
                <w:ins w:id="1841" w:author="Chu-Hsiang Huang" w:date="2021-04-14T15:48:00Z"/>
                <w:rFonts w:eastAsia="SimSun"/>
                <w:szCs w:val="24"/>
                <w:lang w:eastAsia="zh-CN"/>
              </w:rPr>
            </w:pPr>
            <w:ins w:id="1842" w:author="Jackson Wang (Samsung)" w:date="2021-04-15T05:09:00Z">
              <w:r w:rsidRPr="002938F3">
                <w:rPr>
                  <w:rFonts w:eastAsia="SimSun"/>
                  <w:szCs w:val="24"/>
                  <w:lang w:eastAsia="zh-CN"/>
                </w:rPr>
                <w:t xml:space="preserve">4 beam per RRH panel </w:t>
              </w:r>
            </w:ins>
          </w:p>
          <w:p w14:paraId="2BBA5912" w14:textId="59C78D5A" w:rsidR="00017C89" w:rsidRPr="002938F3" w:rsidRDefault="00017C89" w:rsidP="00017C89">
            <w:pPr>
              <w:pStyle w:val="ListParagraph"/>
              <w:numPr>
                <w:ilvl w:val="1"/>
                <w:numId w:val="6"/>
              </w:numPr>
              <w:overflowPunct/>
              <w:autoSpaceDE/>
              <w:autoSpaceDN/>
              <w:adjustRightInd/>
              <w:spacing w:after="120"/>
              <w:ind w:left="1440" w:firstLineChars="0" w:hanging="31"/>
              <w:textAlignment w:val="auto"/>
              <w:rPr>
                <w:ins w:id="1843" w:author="Jackson Wang (Samsung)" w:date="2021-04-15T05:09:00Z"/>
                <w:rFonts w:eastAsia="SimSun"/>
                <w:szCs w:val="24"/>
                <w:lang w:eastAsia="zh-CN"/>
              </w:rPr>
              <w:pPrChange w:id="1844" w:author="Chu-Hsiang Huang" w:date="2021-04-14T15:49:00Z">
                <w:pPr>
                  <w:pStyle w:val="ListParagraph"/>
                  <w:numPr>
                    <w:ilvl w:val="1"/>
                    <w:numId w:val="6"/>
                  </w:numPr>
                  <w:overflowPunct/>
                  <w:autoSpaceDE/>
                  <w:autoSpaceDN/>
                  <w:adjustRightInd/>
                  <w:spacing w:after="120"/>
                  <w:ind w:left="1440" w:firstLineChars="0" w:hanging="360"/>
                  <w:textAlignment w:val="auto"/>
                </w:pPr>
              </w:pPrChange>
            </w:pPr>
            <w:ins w:id="1845" w:author="Chu-Hsiang Huang" w:date="2021-04-14T15:49:00Z">
              <w:r w:rsidRPr="00017C89">
                <w:rPr>
                  <w:rFonts w:eastAsia="SimSun"/>
                  <w:szCs w:val="24"/>
                  <w:lang w:eastAsia="zh-CN"/>
                </w:rPr>
                <w:t>4 beams per panel with uneven separations</w:t>
              </w:r>
            </w:ins>
          </w:p>
          <w:p w14:paraId="3A4F85DC"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846" w:author="Jackson Wang (Samsung)" w:date="2021-04-15T05:09:00Z"/>
                <w:rFonts w:eastAsia="SimSun"/>
                <w:szCs w:val="24"/>
                <w:lang w:eastAsia="zh-CN"/>
              </w:rPr>
            </w:pPr>
            <w:ins w:id="1847" w:author="Jackson Wang (Samsung)" w:date="2021-04-15T05:09:00Z">
              <w:r w:rsidRPr="002938F3">
                <w:rPr>
                  <w:rFonts w:eastAsia="SimSun"/>
                  <w:szCs w:val="24"/>
                  <w:lang w:eastAsia="zh-CN"/>
                </w:rPr>
                <w:t>For scenario-B, bi-directional, UE parameter:</w:t>
              </w:r>
            </w:ins>
          </w:p>
          <w:p w14:paraId="17CF099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48" w:author="Jackson Wang (Samsung)" w:date="2021-04-15T05:09:00Z"/>
                <w:rFonts w:eastAsia="SimSun"/>
                <w:szCs w:val="24"/>
                <w:lang w:eastAsia="zh-CN"/>
              </w:rPr>
            </w:pPr>
            <w:ins w:id="1849" w:author="Jackson Wang (Samsung)" w:date="2021-04-15T05:09:00Z">
              <w:r w:rsidRPr="002938F3">
                <w:rPr>
                  <w:rFonts w:eastAsia="SimSun"/>
                  <w:szCs w:val="24"/>
                  <w:lang w:eastAsia="zh-CN"/>
                </w:rPr>
                <w:t>1 beam per UE panel (i.e., 1 beam per UE)</w:t>
              </w:r>
            </w:ins>
          </w:p>
          <w:p w14:paraId="7CAF8FF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50" w:author="Jackson Wang (Samsung)" w:date="2021-04-15T05:09:00Z"/>
                <w:rFonts w:eastAsia="SimSun"/>
                <w:szCs w:val="24"/>
                <w:lang w:eastAsia="zh-CN"/>
              </w:rPr>
            </w:pPr>
            <w:ins w:id="1851" w:author="Jackson Wang (Samsung)" w:date="2021-04-15T05:09:00Z">
              <w:r w:rsidRPr="002938F3">
                <w:rPr>
                  <w:rFonts w:eastAsia="SimSun"/>
                  <w:szCs w:val="24"/>
                  <w:lang w:eastAsia="zh-CN"/>
                </w:rPr>
                <w:lastRenderedPageBreak/>
                <w:t>7 beams with separation ([</w:t>
              </w:r>
              <w:r w:rsidRPr="002938F3">
                <w:rPr>
                  <w:rFonts w:eastAsia="PMingLiU"/>
                  <w:lang w:val="en-US" w:eastAsia="zh-TW"/>
                </w:rPr>
                <w:t>0 7.5 15 22.5 30 37.5 45</w:t>
              </w:r>
              <w:r w:rsidRPr="002938F3">
                <w:rPr>
                  <w:rFonts w:eastAsia="SimSun"/>
                  <w:szCs w:val="24"/>
                  <w:lang w:eastAsia="zh-CN"/>
                </w:rPr>
                <w:t>] relative angle in degree to boresight direction) on one side, 13 UE beams if consider RRHs on two sides, per UE panel</w:t>
              </w:r>
            </w:ins>
          </w:p>
          <w:p w14:paraId="7632D3B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ins w:id="1852" w:author="Jackson Wang (Samsung)" w:date="2021-04-15T05:09:00Z"/>
                <w:rFonts w:eastAsia="SimSun"/>
                <w:szCs w:val="24"/>
                <w:lang w:eastAsia="zh-CN"/>
              </w:rPr>
            </w:pPr>
            <w:ins w:id="1853" w:author="Jackson Wang (Samsung)" w:date="2021-04-15T05:09:00Z">
              <w:r w:rsidRPr="002938F3">
                <w:rPr>
                  <w:rFonts w:eastAsia="SimSun"/>
                  <w:szCs w:val="24"/>
                  <w:lang w:val="en-US" w:eastAsia="zh-CN"/>
                  <w:rPrChange w:id="1854" w:author="Jackson Wang (Samsung)" w:date="2021-04-15T05:19:00Z">
                    <w:rPr>
                      <w:rFonts w:eastAsia="SimSun"/>
                      <w:color w:val="FF0000"/>
                      <w:szCs w:val="24"/>
                      <w:lang w:val="en-US" w:eastAsia="zh-CN"/>
                    </w:rPr>
                  </w:rPrChange>
                </w:rPr>
                <w:t xml:space="preserve">2 beams per UE panel </w:t>
              </w:r>
            </w:ins>
          </w:p>
          <w:p w14:paraId="16F0FD5B" w14:textId="77777777" w:rsidR="00E0035E" w:rsidRPr="002938F3" w:rsidRDefault="00E0035E" w:rsidP="00E0035E">
            <w:pPr>
              <w:rPr>
                <w:ins w:id="1855" w:author="Jackson Wang (Samsung)" w:date="2021-04-15T05:09:00Z"/>
                <w:rFonts w:eastAsiaTheme="minorEastAsia"/>
                <w:i/>
                <w:lang w:val="en-US" w:eastAsia="zh-CN"/>
                <w:rPrChange w:id="1856" w:author="Jackson Wang (Samsung)" w:date="2021-04-15T05:19:00Z">
                  <w:rPr>
                    <w:ins w:id="1857" w:author="Jackson Wang (Samsung)" w:date="2021-04-15T05:09:00Z"/>
                    <w:rFonts w:eastAsiaTheme="minorEastAsia"/>
                    <w:i/>
                    <w:color w:val="0070C0"/>
                    <w:lang w:val="en-US" w:eastAsia="zh-CN"/>
                  </w:rPr>
                </w:rPrChange>
              </w:rPr>
            </w:pPr>
            <w:ins w:id="1858" w:author="Jackson Wang (Samsung)" w:date="2021-04-15T05:09:00Z">
              <w:r w:rsidRPr="002938F3">
                <w:rPr>
                  <w:rFonts w:eastAsiaTheme="minorEastAsia"/>
                  <w:i/>
                  <w:lang w:val="en-US" w:eastAsia="zh-CN"/>
                  <w:rPrChange w:id="1859" w:author="Jackson Wang (Samsung)" w:date="2021-04-15T05:19:00Z">
                    <w:rPr>
                      <w:rFonts w:eastAsiaTheme="minorEastAsia"/>
                      <w:i/>
                      <w:color w:val="0070C0"/>
                      <w:lang w:val="en-US" w:eastAsia="zh-CN"/>
                    </w:rPr>
                  </w:rPrChange>
                </w:rPr>
                <w:t>Tentative agreements: N/A</w:t>
              </w:r>
            </w:ins>
          </w:p>
          <w:p w14:paraId="363458DC" w14:textId="77777777" w:rsidR="00E0035E" w:rsidRPr="002938F3" w:rsidRDefault="00E0035E" w:rsidP="00E0035E">
            <w:pPr>
              <w:rPr>
                <w:ins w:id="1860" w:author="Jackson Wang (Samsung)" w:date="2021-04-15T05:09:00Z"/>
                <w:rFonts w:eastAsiaTheme="minorEastAsia"/>
                <w:i/>
                <w:lang w:val="en-US" w:eastAsia="zh-CN"/>
                <w:rPrChange w:id="1861" w:author="Jackson Wang (Samsung)" w:date="2021-04-15T05:19:00Z">
                  <w:rPr>
                    <w:ins w:id="1862" w:author="Jackson Wang (Samsung)" w:date="2021-04-15T05:09:00Z"/>
                    <w:rFonts w:eastAsiaTheme="minorEastAsia"/>
                    <w:i/>
                    <w:color w:val="0070C0"/>
                    <w:lang w:val="en-US" w:eastAsia="zh-CN"/>
                  </w:rPr>
                </w:rPrChange>
              </w:rPr>
            </w:pPr>
            <w:ins w:id="1863" w:author="Jackson Wang (Samsung)" w:date="2021-04-15T05:09:00Z">
              <w:r w:rsidRPr="002938F3">
                <w:rPr>
                  <w:rFonts w:eastAsiaTheme="minorEastAsia"/>
                  <w:i/>
                  <w:lang w:val="en-US" w:eastAsia="zh-CN"/>
                  <w:rPrChange w:id="1864"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865"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866" w:author="Jackson Wang (Samsung)" w:date="2021-04-15T05:19:00Z">
                    <w:rPr>
                      <w:rFonts w:eastAsiaTheme="minorEastAsia"/>
                      <w:i/>
                      <w:color w:val="0070C0"/>
                      <w:lang w:val="en-US" w:eastAsia="zh-CN"/>
                    </w:rPr>
                  </w:rPrChange>
                </w:rPr>
                <w:t xml:space="preserve"> round:</w:t>
              </w:r>
            </w:ins>
          </w:p>
          <w:p w14:paraId="1141D0BB" w14:textId="77777777" w:rsidR="00E0035E" w:rsidRPr="002938F3" w:rsidRDefault="00E0035E" w:rsidP="00E0035E">
            <w:pPr>
              <w:pStyle w:val="ListParagraph"/>
              <w:numPr>
                <w:ilvl w:val="0"/>
                <w:numId w:val="13"/>
              </w:numPr>
              <w:ind w:firstLineChars="0"/>
              <w:rPr>
                <w:ins w:id="1867" w:author="Jackson Wang (Samsung)" w:date="2021-04-15T05:09:00Z"/>
                <w:rFonts w:eastAsia="Yu Mincho"/>
                <w:b/>
                <w:u w:val="single"/>
                <w:lang w:eastAsia="ko-KR"/>
              </w:rPr>
            </w:pPr>
            <w:ins w:id="1868" w:author="Jackson Wang (Samsung)" w:date="2021-04-15T05:09:00Z">
              <w:r w:rsidRPr="002938F3">
                <w:rPr>
                  <w:rFonts w:eastAsia="Yu Mincho"/>
                  <w:lang w:eastAsia="ko-KR"/>
                </w:rPr>
                <w:t>Need more discussion on how to proceed.</w:t>
              </w:r>
            </w:ins>
          </w:p>
        </w:tc>
      </w:tr>
      <w:tr w:rsidR="00E0035E" w:rsidRPr="002938F3" w14:paraId="54781526" w14:textId="77777777" w:rsidTr="00E0035E">
        <w:trPr>
          <w:ins w:id="1869" w:author="Jackson Wang (Samsung)" w:date="2021-04-15T05:09:00Z"/>
        </w:trPr>
        <w:tc>
          <w:tcPr>
            <w:tcW w:w="639" w:type="dxa"/>
          </w:tcPr>
          <w:p w14:paraId="5B8265CF" w14:textId="77777777" w:rsidR="00E0035E" w:rsidRPr="002938F3" w:rsidRDefault="00E0035E" w:rsidP="00E0035E">
            <w:pPr>
              <w:rPr>
                <w:ins w:id="1870" w:author="Jackson Wang (Samsung)" w:date="2021-04-15T05:09:00Z"/>
                <w:rFonts w:eastAsiaTheme="minorEastAsia"/>
                <w:b/>
                <w:bCs/>
                <w:lang w:val="en-US" w:eastAsia="zh-CN"/>
                <w:rPrChange w:id="1871" w:author="Jackson Wang (Samsung)" w:date="2021-04-15T05:19:00Z">
                  <w:rPr>
                    <w:ins w:id="1872" w:author="Jackson Wang (Samsung)" w:date="2021-04-15T05:09:00Z"/>
                    <w:rFonts w:eastAsiaTheme="minorEastAsia"/>
                    <w:b/>
                    <w:bCs/>
                    <w:color w:val="0070C0"/>
                    <w:lang w:val="en-US" w:eastAsia="zh-CN"/>
                  </w:rPr>
                </w:rPrChange>
              </w:rPr>
            </w:pPr>
          </w:p>
        </w:tc>
        <w:tc>
          <w:tcPr>
            <w:tcW w:w="8992" w:type="dxa"/>
          </w:tcPr>
          <w:p w14:paraId="3488A744" w14:textId="77777777" w:rsidR="00E0035E" w:rsidRPr="002938F3" w:rsidRDefault="00E0035E" w:rsidP="00E0035E">
            <w:pPr>
              <w:rPr>
                <w:ins w:id="1873" w:author="Jackson Wang (Samsung)" w:date="2021-04-15T05:09:00Z"/>
                <w:b/>
                <w:u w:val="single"/>
                <w:lang w:eastAsia="ko-KR"/>
              </w:rPr>
            </w:pPr>
            <w:ins w:id="1874" w:author="Jackson Wang (Samsung)" w:date="2021-04-15T05:09:00Z">
              <w:r w:rsidRPr="002938F3">
                <w:rPr>
                  <w:b/>
                  <w:u w:val="single"/>
                  <w:lang w:eastAsia="ko-KR"/>
                </w:rPr>
                <w:t>Issue 1-5-3: Beam Dwelling time</w:t>
              </w:r>
            </w:ins>
          </w:p>
          <w:p w14:paraId="7985B936" w14:textId="77777777" w:rsidR="00E0035E" w:rsidRPr="002938F3" w:rsidRDefault="00E0035E" w:rsidP="00E0035E">
            <w:pPr>
              <w:rPr>
                <w:ins w:id="1875" w:author="Jackson Wang (Samsung)" w:date="2021-04-15T05:09:00Z"/>
                <w:rFonts w:eastAsiaTheme="minorEastAsia"/>
                <w:i/>
                <w:lang w:val="en-US" w:eastAsia="zh-CN"/>
                <w:rPrChange w:id="1876" w:author="Jackson Wang (Samsung)" w:date="2021-04-15T05:19:00Z">
                  <w:rPr>
                    <w:ins w:id="1877" w:author="Jackson Wang (Samsung)" w:date="2021-04-15T05:09:00Z"/>
                    <w:rFonts w:eastAsiaTheme="minorEastAsia"/>
                    <w:i/>
                    <w:color w:val="0070C0"/>
                    <w:lang w:val="en-US" w:eastAsia="zh-CN"/>
                  </w:rPr>
                </w:rPrChange>
              </w:rPr>
            </w:pPr>
            <w:ins w:id="1878" w:author="Jackson Wang (Samsung)" w:date="2021-04-15T05:09:00Z">
              <w:r w:rsidRPr="002938F3">
                <w:rPr>
                  <w:rFonts w:eastAsiaTheme="minorEastAsia"/>
                  <w:i/>
                  <w:lang w:val="en-US" w:eastAsia="zh-CN"/>
                  <w:rPrChange w:id="1879" w:author="Jackson Wang (Samsung)" w:date="2021-04-15T05:19:00Z">
                    <w:rPr>
                      <w:rFonts w:eastAsiaTheme="minorEastAsia"/>
                      <w:i/>
                      <w:color w:val="0070C0"/>
                      <w:lang w:val="en-US" w:eastAsia="zh-CN"/>
                    </w:rPr>
                  </w:rPrChange>
                </w:rPr>
                <w:t xml:space="preserve">[Moderator] Since the number of RRH beams are needed to be confirmed firstly, and the benefits of bi-directional RRH deployment needs to be confirmed firstly, this issue can be discussed later. </w:t>
              </w:r>
            </w:ins>
          </w:p>
          <w:p w14:paraId="1A1F40D5" w14:textId="77777777" w:rsidR="00E0035E" w:rsidRPr="002938F3" w:rsidRDefault="00E0035E" w:rsidP="00E0035E">
            <w:pPr>
              <w:rPr>
                <w:ins w:id="1880" w:author="Jackson Wang (Samsung)" w:date="2021-04-15T05:09:00Z"/>
                <w:rFonts w:eastAsiaTheme="minorEastAsia"/>
                <w:i/>
                <w:lang w:val="en-US" w:eastAsia="zh-CN"/>
                <w:rPrChange w:id="1881" w:author="Jackson Wang (Samsung)" w:date="2021-04-15T05:19:00Z">
                  <w:rPr>
                    <w:ins w:id="1882" w:author="Jackson Wang (Samsung)" w:date="2021-04-15T05:09:00Z"/>
                    <w:rFonts w:eastAsiaTheme="minorEastAsia"/>
                    <w:i/>
                    <w:color w:val="0070C0"/>
                    <w:lang w:val="en-US" w:eastAsia="zh-CN"/>
                  </w:rPr>
                </w:rPrChange>
              </w:rPr>
            </w:pPr>
            <w:ins w:id="1883" w:author="Jackson Wang (Samsung)" w:date="2021-04-15T05:09:00Z">
              <w:r w:rsidRPr="002938F3">
                <w:rPr>
                  <w:rFonts w:eastAsiaTheme="minorEastAsia"/>
                  <w:i/>
                  <w:lang w:val="en-US" w:eastAsia="zh-CN"/>
                  <w:rPrChange w:id="1884" w:author="Jackson Wang (Samsung)" w:date="2021-04-15T05:19:00Z">
                    <w:rPr>
                      <w:rFonts w:eastAsiaTheme="minorEastAsia"/>
                      <w:i/>
                      <w:color w:val="0070C0"/>
                      <w:lang w:val="en-US" w:eastAsia="zh-CN"/>
                    </w:rPr>
                  </w:rPrChange>
                </w:rPr>
                <w:t>Tentative agreements: N/A</w:t>
              </w:r>
            </w:ins>
          </w:p>
          <w:p w14:paraId="3C06FABB" w14:textId="77777777" w:rsidR="00E0035E" w:rsidRPr="002938F3" w:rsidRDefault="00E0035E" w:rsidP="00E0035E">
            <w:pPr>
              <w:rPr>
                <w:ins w:id="1885" w:author="Jackson Wang (Samsung)" w:date="2021-04-15T05:09:00Z"/>
                <w:rFonts w:eastAsiaTheme="minorEastAsia"/>
                <w:i/>
                <w:lang w:val="en-US" w:eastAsia="zh-CN"/>
                <w:rPrChange w:id="1886" w:author="Jackson Wang (Samsung)" w:date="2021-04-15T05:19:00Z">
                  <w:rPr>
                    <w:ins w:id="1887" w:author="Jackson Wang (Samsung)" w:date="2021-04-15T05:09:00Z"/>
                    <w:rFonts w:eastAsiaTheme="minorEastAsia"/>
                    <w:i/>
                    <w:color w:val="0070C0"/>
                    <w:lang w:val="en-US" w:eastAsia="zh-CN"/>
                  </w:rPr>
                </w:rPrChange>
              </w:rPr>
            </w:pPr>
            <w:ins w:id="1888" w:author="Jackson Wang (Samsung)" w:date="2021-04-15T05:09:00Z">
              <w:r w:rsidRPr="002938F3">
                <w:rPr>
                  <w:rFonts w:eastAsiaTheme="minorEastAsia"/>
                  <w:i/>
                  <w:lang w:val="en-US" w:eastAsia="zh-CN"/>
                  <w:rPrChange w:id="1889"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890"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891" w:author="Jackson Wang (Samsung)" w:date="2021-04-15T05:19:00Z">
                    <w:rPr>
                      <w:rFonts w:eastAsiaTheme="minorEastAsia"/>
                      <w:i/>
                      <w:color w:val="0070C0"/>
                      <w:lang w:val="en-US" w:eastAsia="zh-CN"/>
                    </w:rPr>
                  </w:rPrChange>
                </w:rPr>
                <w:t xml:space="preserve"> round:</w:t>
              </w:r>
            </w:ins>
          </w:p>
          <w:p w14:paraId="72CD991E" w14:textId="77777777" w:rsidR="00E0035E" w:rsidRPr="002938F3" w:rsidRDefault="00E0035E" w:rsidP="00E0035E">
            <w:pPr>
              <w:pStyle w:val="ListParagraph"/>
              <w:numPr>
                <w:ilvl w:val="0"/>
                <w:numId w:val="13"/>
              </w:numPr>
              <w:ind w:firstLineChars="0"/>
              <w:rPr>
                <w:ins w:id="1892" w:author="Jackson Wang (Samsung)" w:date="2021-04-15T05:09:00Z"/>
                <w:b/>
                <w:u w:val="single"/>
                <w:lang w:eastAsia="ko-KR"/>
              </w:rPr>
            </w:pPr>
            <w:ins w:id="1893" w:author="Jackson Wang (Samsung)" w:date="2021-04-15T05:09:00Z">
              <w:r w:rsidRPr="002938F3">
                <w:rPr>
                  <w:rFonts w:eastAsia="Yu Mincho"/>
                  <w:lang w:eastAsia="ko-KR"/>
                </w:rPr>
                <w:t xml:space="preserve"> Need more discussion on how to proceed.</w:t>
              </w:r>
            </w:ins>
          </w:p>
        </w:tc>
      </w:tr>
    </w:tbl>
    <w:p w14:paraId="1DD03962" w14:textId="77777777" w:rsidR="00E0035E" w:rsidRDefault="00E0035E" w:rsidP="00E0035E">
      <w:pPr>
        <w:rPr>
          <w:ins w:id="1894" w:author="Jackson Wang (Samsung)" w:date="2021-04-15T05:09:00Z"/>
          <w:i/>
          <w:color w:val="0070C0"/>
          <w:lang w:eastAsia="zh-CN"/>
        </w:rPr>
      </w:pPr>
    </w:p>
    <w:p w14:paraId="583631A0" w14:textId="77777777" w:rsidR="00E0035E" w:rsidRPr="00C35DF7" w:rsidRDefault="00E0035E" w:rsidP="00E0035E">
      <w:pPr>
        <w:rPr>
          <w:ins w:id="1895" w:author="Jackson Wang (Samsung)" w:date="2021-04-15T05:09:00Z"/>
          <w:i/>
          <w:color w:val="0070C0"/>
          <w:lang w:val="en-US" w:eastAsia="zh-CN"/>
        </w:rPr>
      </w:pPr>
      <w:ins w:id="1896" w:author="Jackson Wang (Samsung)" w:date="2021-04-15T05:09:00Z">
        <w:r w:rsidRPr="00C447B7">
          <w:rPr>
            <w:i/>
            <w:color w:val="0070C0"/>
            <w:lang w:val="en-US" w:eastAsia="zh-CN"/>
          </w:rPr>
          <w:t>Sub-topic 1-6 Comparison between Uni-/Bi-directional RRH Deployment</w:t>
        </w:r>
      </w:ins>
    </w:p>
    <w:tbl>
      <w:tblPr>
        <w:tblStyle w:val="TableGrid"/>
        <w:tblW w:w="0" w:type="auto"/>
        <w:tblLook w:val="04A0" w:firstRow="1" w:lastRow="0" w:firstColumn="1" w:lastColumn="0" w:noHBand="0" w:noVBand="1"/>
      </w:tblPr>
      <w:tblGrid>
        <w:gridCol w:w="639"/>
        <w:gridCol w:w="8992"/>
      </w:tblGrid>
      <w:tr w:rsidR="00E0035E" w:rsidRPr="002938F3" w14:paraId="32F3CD23" w14:textId="77777777" w:rsidTr="00E0035E">
        <w:trPr>
          <w:ins w:id="1897" w:author="Jackson Wang (Samsung)" w:date="2021-04-15T05:09:00Z"/>
        </w:trPr>
        <w:tc>
          <w:tcPr>
            <w:tcW w:w="639" w:type="dxa"/>
          </w:tcPr>
          <w:p w14:paraId="321ABCD7" w14:textId="77777777" w:rsidR="00E0035E" w:rsidRPr="002938F3" w:rsidRDefault="00E0035E" w:rsidP="00E0035E">
            <w:pPr>
              <w:rPr>
                <w:ins w:id="1898" w:author="Jackson Wang (Samsung)" w:date="2021-04-15T05:09:00Z"/>
                <w:rFonts w:eastAsiaTheme="minorEastAsia"/>
                <w:b/>
                <w:bCs/>
                <w:lang w:val="en-US" w:eastAsia="zh-CN"/>
                <w:rPrChange w:id="1899" w:author="Jackson Wang (Samsung)" w:date="2021-04-15T05:19:00Z">
                  <w:rPr>
                    <w:ins w:id="1900" w:author="Jackson Wang (Samsung)" w:date="2021-04-15T05:09:00Z"/>
                    <w:rFonts w:eastAsiaTheme="minorEastAsia"/>
                    <w:b/>
                    <w:bCs/>
                    <w:color w:val="0070C0"/>
                    <w:lang w:val="en-US" w:eastAsia="zh-CN"/>
                  </w:rPr>
                </w:rPrChange>
              </w:rPr>
            </w:pPr>
            <w:ins w:id="1901" w:author="Jackson Wang (Samsung)" w:date="2021-04-15T05:09:00Z">
              <w:r w:rsidRPr="002938F3">
                <w:rPr>
                  <w:rFonts w:eastAsiaTheme="minorEastAsia"/>
                  <w:b/>
                  <w:bCs/>
                  <w:lang w:val="en-US" w:eastAsia="zh-CN"/>
                  <w:rPrChange w:id="1902" w:author="Jackson Wang (Samsung)" w:date="2021-04-15T05:19:00Z">
                    <w:rPr>
                      <w:rFonts w:eastAsiaTheme="minorEastAsia"/>
                      <w:b/>
                      <w:bCs/>
                      <w:color w:val="0070C0"/>
                      <w:lang w:val="en-US" w:eastAsia="zh-CN"/>
                    </w:rPr>
                  </w:rPrChange>
                </w:rPr>
                <w:t>Sub-topic 1-6</w:t>
              </w:r>
            </w:ins>
          </w:p>
        </w:tc>
        <w:tc>
          <w:tcPr>
            <w:tcW w:w="8992" w:type="dxa"/>
          </w:tcPr>
          <w:p w14:paraId="46CB454B" w14:textId="77777777" w:rsidR="00E0035E" w:rsidRPr="002938F3" w:rsidRDefault="00E0035E" w:rsidP="00E0035E">
            <w:pPr>
              <w:rPr>
                <w:ins w:id="1903" w:author="Jackson Wang (Samsung)" w:date="2021-04-15T05:09:00Z"/>
                <w:b/>
                <w:u w:val="single"/>
                <w:lang w:eastAsia="ko-KR"/>
              </w:rPr>
            </w:pPr>
            <w:ins w:id="1904" w:author="Jackson Wang (Samsung)" w:date="2021-04-15T05:09:00Z">
              <w:r w:rsidRPr="002938F3">
                <w:rPr>
                  <w:b/>
                  <w:u w:val="single"/>
                  <w:lang w:eastAsia="ko-KR"/>
                </w:rPr>
                <w:t>Issue 1-6-1: Comparison between uni- and bi-directional RRH deployment</w:t>
              </w:r>
            </w:ins>
          </w:p>
          <w:p w14:paraId="7F2E2921" w14:textId="77777777" w:rsidR="00E0035E" w:rsidRPr="002938F3" w:rsidRDefault="00E0035E" w:rsidP="00E0035E">
            <w:pPr>
              <w:rPr>
                <w:ins w:id="1905" w:author="Jackson Wang (Samsung)" w:date="2021-04-15T05:09:00Z"/>
                <w:lang w:eastAsia="ko-KR"/>
              </w:rPr>
            </w:pPr>
            <w:ins w:id="1906" w:author="Jackson Wang (Samsung)" w:date="2021-04-15T05:09:00Z">
              <w:r w:rsidRPr="002938F3">
                <w:rPr>
                  <w:lang w:eastAsia="ko-KR"/>
                </w:rPr>
                <w:t xml:space="preserve">[Moderator] We see different views toward bi-directional RRH deployment. </w:t>
              </w:r>
            </w:ins>
          </w:p>
          <w:p w14:paraId="28ECE3DB" w14:textId="77777777" w:rsidR="00E0035E" w:rsidRPr="002938F3" w:rsidRDefault="00E0035E" w:rsidP="00E0035E">
            <w:pPr>
              <w:rPr>
                <w:ins w:id="1907" w:author="Jackson Wang (Samsung)" w:date="2021-04-15T05:09:00Z"/>
                <w:lang w:eastAsia="ko-KR"/>
              </w:rPr>
            </w:pPr>
            <w:ins w:id="1908" w:author="Jackson Wang (Samsung)" w:date="2021-04-15T05:09:00Z">
              <w:r w:rsidRPr="002938F3">
                <w:rPr>
                  <w:lang w:eastAsia="ko-KR"/>
                </w:rPr>
                <w:t xml:space="preserve">Furthermore, the intention of comparison between uni- and bi-directional deployment needs clarification: </w:t>
              </w:r>
            </w:ins>
          </w:p>
          <w:p w14:paraId="22EE0E9E" w14:textId="77777777" w:rsidR="00E0035E" w:rsidRPr="002938F3" w:rsidRDefault="00E0035E" w:rsidP="00E0035E">
            <w:pPr>
              <w:ind w:left="284"/>
              <w:rPr>
                <w:ins w:id="1909" w:author="Jackson Wang (Samsung)" w:date="2021-04-15T05:09:00Z"/>
                <w:lang w:eastAsia="ko-KR"/>
              </w:rPr>
            </w:pPr>
            <w:ins w:id="1910" w:author="Jackson Wang (Samsung)" w:date="2021-04-15T05:09:00Z">
              <w:r w:rsidRPr="002938F3">
                <w:rPr>
                  <w:lang w:eastAsia="ko-KR"/>
                </w:rPr>
                <w:t xml:space="preserve">(1) If companies’ can’t be fully aligned with narrow-down to one option, either uni- or bi-directional, seems it is straightforward to keep both options. </w:t>
              </w:r>
            </w:ins>
          </w:p>
          <w:p w14:paraId="21B396DF" w14:textId="77777777" w:rsidR="00E0035E" w:rsidRPr="002938F3" w:rsidRDefault="00E0035E" w:rsidP="00E0035E">
            <w:pPr>
              <w:ind w:left="284"/>
              <w:rPr>
                <w:ins w:id="1911" w:author="Jackson Wang (Samsung)" w:date="2021-04-15T05:09:00Z"/>
                <w:rFonts w:eastAsia="SimSun"/>
                <w:szCs w:val="24"/>
                <w:lang w:eastAsia="zh-CN"/>
              </w:rPr>
            </w:pPr>
            <w:ins w:id="1912" w:author="Jackson Wang (Samsung)" w:date="2021-04-15T05:09:00Z">
              <w:r w:rsidRPr="002938F3">
                <w:rPr>
                  <w:lang w:eastAsia="ko-KR"/>
                </w:rPr>
                <w:t>(2) From RAN4 requirement perspective, we need to consider applicability rule and/or how to define requirement to enable UE can work in both uni-/bi-directional RRH deployment scenarios, if that is our target.</w:t>
              </w:r>
            </w:ins>
          </w:p>
          <w:p w14:paraId="01AFA9D4" w14:textId="77777777" w:rsidR="00E0035E" w:rsidRPr="002938F3" w:rsidRDefault="00E0035E" w:rsidP="00E0035E">
            <w:pPr>
              <w:rPr>
                <w:ins w:id="1913" w:author="Jackson Wang (Samsung)" w:date="2021-04-15T05:09:00Z"/>
                <w:rFonts w:eastAsiaTheme="minorEastAsia"/>
                <w:i/>
                <w:lang w:val="en-US" w:eastAsia="zh-CN"/>
                <w:rPrChange w:id="1914" w:author="Jackson Wang (Samsung)" w:date="2021-04-15T05:19:00Z">
                  <w:rPr>
                    <w:ins w:id="1915" w:author="Jackson Wang (Samsung)" w:date="2021-04-15T05:09:00Z"/>
                    <w:rFonts w:eastAsiaTheme="minorEastAsia"/>
                    <w:i/>
                    <w:color w:val="0070C0"/>
                    <w:lang w:val="en-US" w:eastAsia="zh-CN"/>
                  </w:rPr>
                </w:rPrChange>
              </w:rPr>
            </w:pPr>
            <w:ins w:id="1916" w:author="Jackson Wang (Samsung)" w:date="2021-04-15T05:09:00Z">
              <w:r w:rsidRPr="002938F3">
                <w:rPr>
                  <w:rFonts w:eastAsiaTheme="minorEastAsia"/>
                  <w:i/>
                  <w:lang w:val="en-US" w:eastAsia="zh-CN"/>
                  <w:rPrChange w:id="1917" w:author="Jackson Wang (Samsung)" w:date="2021-04-15T05:19:00Z">
                    <w:rPr>
                      <w:rFonts w:eastAsiaTheme="minorEastAsia"/>
                      <w:i/>
                      <w:color w:val="0070C0"/>
                      <w:lang w:val="en-US" w:eastAsia="zh-CN"/>
                    </w:rPr>
                  </w:rPrChange>
                </w:rPr>
                <w:t>Tentative agreements: N/A</w:t>
              </w:r>
            </w:ins>
          </w:p>
          <w:p w14:paraId="4B12E210" w14:textId="77777777" w:rsidR="00E0035E" w:rsidRPr="002938F3" w:rsidRDefault="00E0035E" w:rsidP="00E0035E">
            <w:pPr>
              <w:rPr>
                <w:ins w:id="1918" w:author="Jackson Wang (Samsung)" w:date="2021-04-15T05:09:00Z"/>
                <w:rFonts w:eastAsiaTheme="minorEastAsia"/>
                <w:i/>
                <w:lang w:val="en-US" w:eastAsia="zh-CN"/>
                <w:rPrChange w:id="1919" w:author="Jackson Wang (Samsung)" w:date="2021-04-15T05:19:00Z">
                  <w:rPr>
                    <w:ins w:id="1920" w:author="Jackson Wang (Samsung)" w:date="2021-04-15T05:09:00Z"/>
                    <w:rFonts w:eastAsiaTheme="minorEastAsia"/>
                    <w:i/>
                    <w:color w:val="0070C0"/>
                    <w:lang w:val="en-US" w:eastAsia="zh-CN"/>
                  </w:rPr>
                </w:rPrChange>
              </w:rPr>
            </w:pPr>
            <w:ins w:id="1921" w:author="Jackson Wang (Samsung)" w:date="2021-04-15T05:09:00Z">
              <w:r w:rsidRPr="002938F3">
                <w:rPr>
                  <w:rFonts w:eastAsiaTheme="minorEastAsia"/>
                  <w:i/>
                  <w:lang w:val="en-US" w:eastAsia="zh-CN"/>
                  <w:rPrChange w:id="1922"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923"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924" w:author="Jackson Wang (Samsung)" w:date="2021-04-15T05:19:00Z">
                    <w:rPr>
                      <w:rFonts w:eastAsiaTheme="minorEastAsia"/>
                      <w:i/>
                      <w:color w:val="0070C0"/>
                      <w:lang w:val="en-US" w:eastAsia="zh-CN"/>
                    </w:rPr>
                  </w:rPrChange>
                </w:rPr>
                <w:t xml:space="preserve"> round:</w:t>
              </w:r>
            </w:ins>
          </w:p>
          <w:p w14:paraId="2E77548F"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925" w:author="Jackson Wang (Samsung)" w:date="2021-04-15T05:09:00Z"/>
                <w:rFonts w:eastAsia="Yu Mincho"/>
                <w:lang w:eastAsia="ko-KR"/>
              </w:rPr>
            </w:pPr>
            <w:ins w:id="1926" w:author="Jackson Wang (Samsung)" w:date="2021-04-15T05:09:00Z">
              <w:r w:rsidRPr="002938F3">
                <w:rPr>
                  <w:rFonts w:eastAsia="Yu Mincho"/>
                  <w:lang w:eastAsia="ko-KR"/>
                </w:rPr>
                <w:t xml:space="preserve"> Need more discussion on how to proceed. </w:t>
              </w:r>
            </w:ins>
          </w:p>
        </w:tc>
      </w:tr>
    </w:tbl>
    <w:p w14:paraId="4E1193BA" w14:textId="77777777" w:rsidR="00E0035E" w:rsidRDefault="00E0035E" w:rsidP="00E0035E">
      <w:pPr>
        <w:rPr>
          <w:ins w:id="1927" w:author="Jackson Wang (Samsung)" w:date="2021-04-15T05:09:00Z"/>
          <w:i/>
          <w:color w:val="0070C0"/>
          <w:lang w:eastAsia="zh-CN"/>
        </w:rPr>
      </w:pPr>
    </w:p>
    <w:p w14:paraId="135D2283" w14:textId="77777777" w:rsidR="00E0035E" w:rsidRPr="00C35DF7" w:rsidRDefault="00E0035E" w:rsidP="00E0035E">
      <w:pPr>
        <w:rPr>
          <w:ins w:id="1928" w:author="Jackson Wang (Samsung)" w:date="2021-04-15T05:09:00Z"/>
          <w:i/>
          <w:color w:val="0070C0"/>
          <w:lang w:val="en-US" w:eastAsia="zh-CN"/>
        </w:rPr>
      </w:pPr>
      <w:ins w:id="1929" w:author="Jackson Wang (Samsung)" w:date="2021-04-15T05:09:00Z">
        <w:r w:rsidRPr="00C35DF7">
          <w:rPr>
            <w:i/>
            <w:color w:val="0070C0"/>
            <w:lang w:val="en-US" w:eastAsia="zh-CN"/>
          </w:rPr>
          <w:t>Sub-topic 1-7 Signaling</w:t>
        </w:r>
      </w:ins>
    </w:p>
    <w:tbl>
      <w:tblPr>
        <w:tblStyle w:val="TableGrid"/>
        <w:tblW w:w="0" w:type="auto"/>
        <w:tblLook w:val="04A0" w:firstRow="1" w:lastRow="0" w:firstColumn="1" w:lastColumn="0" w:noHBand="0" w:noVBand="1"/>
      </w:tblPr>
      <w:tblGrid>
        <w:gridCol w:w="639"/>
        <w:gridCol w:w="8992"/>
      </w:tblGrid>
      <w:tr w:rsidR="00E0035E" w:rsidRPr="002938F3" w14:paraId="159EAA00" w14:textId="77777777" w:rsidTr="00E0035E">
        <w:trPr>
          <w:ins w:id="1930" w:author="Jackson Wang (Samsung)" w:date="2021-04-15T05:09:00Z"/>
        </w:trPr>
        <w:tc>
          <w:tcPr>
            <w:tcW w:w="639" w:type="dxa"/>
          </w:tcPr>
          <w:p w14:paraId="7701AA31" w14:textId="77777777" w:rsidR="00E0035E" w:rsidRPr="002938F3" w:rsidRDefault="00E0035E" w:rsidP="00E0035E">
            <w:pPr>
              <w:rPr>
                <w:ins w:id="1931" w:author="Jackson Wang (Samsung)" w:date="2021-04-15T05:09:00Z"/>
                <w:rFonts w:eastAsiaTheme="minorEastAsia"/>
                <w:b/>
                <w:bCs/>
                <w:lang w:val="en-US" w:eastAsia="zh-CN"/>
                <w:rPrChange w:id="1932" w:author="Jackson Wang (Samsung)" w:date="2021-04-15T05:19:00Z">
                  <w:rPr>
                    <w:ins w:id="1933" w:author="Jackson Wang (Samsung)" w:date="2021-04-15T05:09:00Z"/>
                    <w:rFonts w:eastAsiaTheme="minorEastAsia"/>
                    <w:b/>
                    <w:bCs/>
                    <w:color w:val="0070C0"/>
                    <w:lang w:val="en-US" w:eastAsia="zh-CN"/>
                  </w:rPr>
                </w:rPrChange>
              </w:rPr>
            </w:pPr>
            <w:ins w:id="1934" w:author="Jackson Wang (Samsung)" w:date="2021-04-15T05:09:00Z">
              <w:r w:rsidRPr="002938F3">
                <w:rPr>
                  <w:rFonts w:eastAsiaTheme="minorEastAsia"/>
                  <w:b/>
                  <w:bCs/>
                  <w:lang w:val="en-US" w:eastAsia="zh-CN"/>
                  <w:rPrChange w:id="1935" w:author="Jackson Wang (Samsung)" w:date="2021-04-15T05:19:00Z">
                    <w:rPr>
                      <w:rFonts w:eastAsiaTheme="minorEastAsia"/>
                      <w:b/>
                      <w:bCs/>
                      <w:color w:val="0070C0"/>
                      <w:lang w:val="en-US" w:eastAsia="zh-CN"/>
                    </w:rPr>
                  </w:rPrChange>
                </w:rPr>
                <w:t>Sub-topic 1-7</w:t>
              </w:r>
            </w:ins>
          </w:p>
        </w:tc>
        <w:tc>
          <w:tcPr>
            <w:tcW w:w="8992" w:type="dxa"/>
          </w:tcPr>
          <w:p w14:paraId="15EB1942" w14:textId="77777777" w:rsidR="00E0035E" w:rsidRPr="002938F3" w:rsidRDefault="00E0035E" w:rsidP="00E0035E">
            <w:pPr>
              <w:rPr>
                <w:ins w:id="1936" w:author="Jackson Wang (Samsung)" w:date="2021-04-15T05:09:00Z"/>
                <w:b/>
                <w:u w:val="single"/>
                <w:lang w:eastAsia="ko-KR"/>
              </w:rPr>
            </w:pPr>
            <w:ins w:id="1937" w:author="Jackson Wang (Samsung)" w:date="2021-04-15T05:09:00Z">
              <w:r w:rsidRPr="002938F3">
                <w:rPr>
                  <w:b/>
                  <w:u w:val="single"/>
                  <w:lang w:eastAsia="ko-KR"/>
                </w:rPr>
                <w:t>Issue 1-7-1: Necessity of Signaling</w:t>
              </w:r>
            </w:ins>
          </w:p>
          <w:p w14:paraId="7734AB66" w14:textId="77777777" w:rsidR="00E0035E" w:rsidRPr="002938F3" w:rsidRDefault="00E0035E" w:rsidP="00E0035E">
            <w:pPr>
              <w:rPr>
                <w:ins w:id="1938" w:author="Jackson Wang (Samsung)" w:date="2021-04-15T05:09:00Z"/>
                <w:lang w:eastAsia="ko-KR"/>
              </w:rPr>
            </w:pPr>
            <w:ins w:id="1939" w:author="Jackson Wang (Samsung)" w:date="2021-04-15T05:09:00Z">
              <w:r w:rsidRPr="002938F3">
                <w:rPr>
                  <w:lang w:eastAsia="ko-KR"/>
                </w:rPr>
                <w:t xml:space="preserve">[Moderator] Have the following suggestion for how to drive the discussion on signalling: </w:t>
              </w:r>
            </w:ins>
          </w:p>
          <w:p w14:paraId="3AA071A0" w14:textId="77777777" w:rsidR="00E0035E" w:rsidRPr="002938F3" w:rsidRDefault="00E0035E" w:rsidP="00E0035E">
            <w:pPr>
              <w:rPr>
                <w:ins w:id="1940" w:author="Jackson Wang (Samsung)" w:date="2021-04-15T05:09:00Z"/>
                <w:lang w:eastAsia="ko-KR"/>
              </w:rPr>
            </w:pPr>
            <w:ins w:id="1941" w:author="Jackson Wang (Samsung)" w:date="2021-04-15T05:09:00Z">
              <w:r w:rsidRPr="002938F3">
                <w:rPr>
                  <w:lang w:eastAsia="ko-KR"/>
                </w:rPr>
                <w:t xml:space="preserve">Deployment scenario session focus on the feasibility of each scenario, in which gNB and UE parameters are studied to give the insight of how the system should be designed to enable such FR2 HST operation. </w:t>
              </w:r>
            </w:ins>
          </w:p>
          <w:p w14:paraId="3833CD7C" w14:textId="77777777" w:rsidR="00E0035E" w:rsidRPr="002938F3" w:rsidRDefault="00E0035E" w:rsidP="00E0035E">
            <w:pPr>
              <w:rPr>
                <w:ins w:id="1942" w:author="Jackson Wang (Samsung)" w:date="2021-04-15T05:09:00Z"/>
                <w:lang w:eastAsia="ko-KR"/>
              </w:rPr>
            </w:pPr>
            <w:ins w:id="1943" w:author="Jackson Wang (Samsung)" w:date="2021-04-15T05:09:00Z">
              <w:r w:rsidRPr="002938F3">
                <w:rPr>
                  <w:lang w:eastAsia="ko-KR"/>
                </w:rPr>
                <w:t>-</w:t>
              </w:r>
              <w:r w:rsidRPr="002938F3">
                <w:rPr>
                  <w:lang w:eastAsia="ko-KR"/>
                </w:rPr>
                <w:tab/>
                <w:t xml:space="preserve">For the necessity and how to define signalling for RRM operation, it is discussed in RRM session. </w:t>
              </w:r>
            </w:ins>
          </w:p>
          <w:p w14:paraId="365ED707" w14:textId="77777777" w:rsidR="00E0035E" w:rsidRPr="002938F3" w:rsidRDefault="00E0035E" w:rsidP="00E0035E">
            <w:pPr>
              <w:rPr>
                <w:ins w:id="1944" w:author="Jackson Wang (Samsung)" w:date="2021-04-15T05:09:00Z"/>
                <w:lang w:eastAsia="ko-KR"/>
              </w:rPr>
            </w:pPr>
            <w:ins w:id="1945" w:author="Jackson Wang (Samsung)" w:date="2021-04-15T05:09:00Z">
              <w:r w:rsidRPr="002938F3">
                <w:rPr>
                  <w:lang w:eastAsia="ko-KR"/>
                </w:rPr>
                <w:t>-</w:t>
              </w:r>
              <w:r w:rsidRPr="002938F3">
                <w:rPr>
                  <w:lang w:eastAsia="ko-KR"/>
                </w:rPr>
                <w:tab/>
                <w:t xml:space="preserve">For the necessity and how to define signalling for Demod operation, it is discussed in Demod session. </w:t>
              </w:r>
            </w:ins>
          </w:p>
          <w:p w14:paraId="6F6BFE3C" w14:textId="77777777" w:rsidR="00E0035E" w:rsidRPr="002938F3" w:rsidRDefault="00E0035E" w:rsidP="00E0035E">
            <w:pPr>
              <w:rPr>
                <w:ins w:id="1946" w:author="Jackson Wang (Samsung)" w:date="2021-04-15T05:09:00Z"/>
                <w:rFonts w:eastAsiaTheme="minorEastAsia"/>
                <w:i/>
                <w:lang w:val="en-US" w:eastAsia="zh-CN"/>
                <w:rPrChange w:id="1947" w:author="Jackson Wang (Samsung)" w:date="2021-04-15T05:19:00Z">
                  <w:rPr>
                    <w:ins w:id="1948" w:author="Jackson Wang (Samsung)" w:date="2021-04-15T05:09:00Z"/>
                    <w:rFonts w:eastAsiaTheme="minorEastAsia"/>
                    <w:i/>
                    <w:color w:val="0070C0"/>
                    <w:lang w:val="en-US" w:eastAsia="zh-CN"/>
                  </w:rPr>
                </w:rPrChange>
              </w:rPr>
            </w:pPr>
            <w:ins w:id="1949" w:author="Jackson Wang (Samsung)" w:date="2021-04-15T05:09:00Z">
              <w:r w:rsidRPr="002938F3">
                <w:rPr>
                  <w:rFonts w:eastAsiaTheme="minorEastAsia"/>
                  <w:i/>
                  <w:lang w:val="en-US" w:eastAsia="zh-CN"/>
                  <w:rPrChange w:id="1950" w:author="Jackson Wang (Samsung)" w:date="2021-04-15T05:19:00Z">
                    <w:rPr>
                      <w:rFonts w:eastAsiaTheme="minorEastAsia"/>
                      <w:i/>
                      <w:color w:val="0070C0"/>
                      <w:lang w:val="en-US" w:eastAsia="zh-CN"/>
                    </w:rPr>
                  </w:rPrChange>
                </w:rPr>
                <w:t>Tentative agreements: N/A</w:t>
              </w:r>
            </w:ins>
          </w:p>
          <w:p w14:paraId="1D0523B5" w14:textId="77777777" w:rsidR="00E0035E" w:rsidRPr="002938F3" w:rsidRDefault="00E0035E" w:rsidP="00E0035E">
            <w:pPr>
              <w:rPr>
                <w:ins w:id="1951" w:author="Jackson Wang (Samsung)" w:date="2021-04-15T05:09:00Z"/>
                <w:rFonts w:eastAsiaTheme="minorEastAsia"/>
                <w:i/>
                <w:lang w:val="en-US" w:eastAsia="zh-CN"/>
                <w:rPrChange w:id="1952" w:author="Jackson Wang (Samsung)" w:date="2021-04-15T05:19:00Z">
                  <w:rPr>
                    <w:ins w:id="1953" w:author="Jackson Wang (Samsung)" w:date="2021-04-15T05:09:00Z"/>
                    <w:rFonts w:eastAsiaTheme="minorEastAsia"/>
                    <w:i/>
                    <w:color w:val="0070C0"/>
                    <w:lang w:val="en-US" w:eastAsia="zh-CN"/>
                  </w:rPr>
                </w:rPrChange>
              </w:rPr>
            </w:pPr>
            <w:ins w:id="1954" w:author="Jackson Wang (Samsung)" w:date="2021-04-15T05:09:00Z">
              <w:r w:rsidRPr="002938F3">
                <w:rPr>
                  <w:rFonts w:eastAsiaTheme="minorEastAsia"/>
                  <w:i/>
                  <w:lang w:val="en-US" w:eastAsia="zh-CN"/>
                  <w:rPrChange w:id="1955" w:author="Jackson Wang (Samsung)" w:date="2021-04-15T05:19: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956" w:author="Jackson Wang (Samsung)" w:date="2021-04-15T05:19:00Z">
                    <w:rPr>
                      <w:rFonts w:eastAsiaTheme="minorEastAsia"/>
                      <w:i/>
                      <w:color w:val="0070C0"/>
                      <w:vertAlign w:val="superscript"/>
                      <w:lang w:val="en-US" w:eastAsia="zh-CN"/>
                    </w:rPr>
                  </w:rPrChange>
                </w:rPr>
                <w:t>nd</w:t>
              </w:r>
              <w:r w:rsidRPr="002938F3">
                <w:rPr>
                  <w:rFonts w:eastAsiaTheme="minorEastAsia"/>
                  <w:i/>
                  <w:lang w:val="en-US" w:eastAsia="zh-CN"/>
                  <w:rPrChange w:id="1957" w:author="Jackson Wang (Samsung)" w:date="2021-04-15T05:19:00Z">
                    <w:rPr>
                      <w:rFonts w:eastAsiaTheme="minorEastAsia"/>
                      <w:i/>
                      <w:color w:val="0070C0"/>
                      <w:lang w:val="en-US" w:eastAsia="zh-CN"/>
                    </w:rPr>
                  </w:rPrChange>
                </w:rPr>
                <w:t xml:space="preserve"> round:</w:t>
              </w:r>
            </w:ins>
          </w:p>
          <w:p w14:paraId="69379D69"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ins w:id="1958" w:author="Jackson Wang (Samsung)" w:date="2021-04-15T05:09:00Z"/>
                <w:rFonts w:eastAsia="Yu Mincho"/>
                <w:lang w:eastAsia="ko-KR"/>
              </w:rPr>
            </w:pPr>
            <w:ins w:id="1959" w:author="Jackson Wang (Samsung)" w:date="2021-04-15T05:09:00Z">
              <w:r w:rsidRPr="002938F3">
                <w:rPr>
                  <w:rFonts w:eastAsia="Yu Mincho"/>
                  <w:lang w:eastAsia="ko-KR"/>
                </w:rPr>
                <w:t xml:space="preserve"> Discuss more on how to proceed. </w:t>
              </w:r>
            </w:ins>
          </w:p>
        </w:tc>
      </w:tr>
    </w:tbl>
    <w:p w14:paraId="02EC8836" w14:textId="77777777" w:rsidR="00E0035E" w:rsidRDefault="00E0035E" w:rsidP="00E0035E">
      <w:pPr>
        <w:rPr>
          <w:ins w:id="1960" w:author="Jackson Wang (Samsung)" w:date="2021-04-15T05:09:00Z"/>
          <w:i/>
          <w:color w:val="0070C0"/>
          <w:lang w:eastAsia="zh-CN"/>
        </w:rPr>
      </w:pPr>
    </w:p>
    <w:p w14:paraId="47323AA9" w14:textId="77777777" w:rsidR="00E0035E" w:rsidRPr="00C35DF7" w:rsidRDefault="00E0035E" w:rsidP="00E0035E">
      <w:pPr>
        <w:rPr>
          <w:ins w:id="1961" w:author="Jackson Wang (Samsung)" w:date="2021-04-15T05:09:00Z"/>
          <w:i/>
          <w:color w:val="0070C0"/>
          <w:lang w:val="en-US" w:eastAsia="zh-CN"/>
        </w:rPr>
      </w:pPr>
      <w:ins w:id="1962" w:author="Jackson Wang (Samsung)" w:date="2021-04-15T05:09:00Z">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ins>
    </w:p>
    <w:tbl>
      <w:tblPr>
        <w:tblStyle w:val="TableGrid"/>
        <w:tblW w:w="0" w:type="auto"/>
        <w:tblLook w:val="04A0" w:firstRow="1" w:lastRow="0" w:firstColumn="1" w:lastColumn="0" w:noHBand="0" w:noVBand="1"/>
      </w:tblPr>
      <w:tblGrid>
        <w:gridCol w:w="639"/>
        <w:gridCol w:w="8992"/>
      </w:tblGrid>
      <w:tr w:rsidR="002938F3" w:rsidRPr="002938F3" w14:paraId="0947F321" w14:textId="77777777" w:rsidTr="00E0035E">
        <w:trPr>
          <w:ins w:id="1963" w:author="Jackson Wang (Samsung)" w:date="2021-04-15T05:09:00Z"/>
        </w:trPr>
        <w:tc>
          <w:tcPr>
            <w:tcW w:w="639" w:type="dxa"/>
            <w:vMerge w:val="restart"/>
          </w:tcPr>
          <w:p w14:paraId="6D014454" w14:textId="77777777" w:rsidR="002938F3" w:rsidRPr="002938F3" w:rsidRDefault="002938F3" w:rsidP="00E0035E">
            <w:pPr>
              <w:rPr>
                <w:ins w:id="1964" w:author="Jackson Wang (Samsung)" w:date="2021-04-15T05:09:00Z"/>
                <w:rFonts w:eastAsiaTheme="minorEastAsia"/>
                <w:b/>
                <w:bCs/>
                <w:lang w:val="en-US" w:eastAsia="zh-CN"/>
                <w:rPrChange w:id="1965" w:author="Jackson Wang (Samsung)" w:date="2021-04-15T05:20:00Z">
                  <w:rPr>
                    <w:ins w:id="1966" w:author="Jackson Wang (Samsung)" w:date="2021-04-15T05:09:00Z"/>
                    <w:rFonts w:eastAsiaTheme="minorEastAsia"/>
                    <w:b/>
                    <w:bCs/>
                    <w:color w:val="0070C0"/>
                    <w:lang w:val="en-US" w:eastAsia="zh-CN"/>
                  </w:rPr>
                </w:rPrChange>
              </w:rPr>
            </w:pPr>
            <w:ins w:id="1967" w:author="Jackson Wang (Samsung)" w:date="2021-04-15T05:09:00Z">
              <w:r w:rsidRPr="002938F3">
                <w:rPr>
                  <w:rFonts w:eastAsiaTheme="minorEastAsia"/>
                  <w:b/>
                  <w:bCs/>
                  <w:lang w:val="en-US" w:eastAsia="zh-CN"/>
                  <w:rPrChange w:id="1968" w:author="Jackson Wang (Samsung)" w:date="2021-04-15T05:20:00Z">
                    <w:rPr>
                      <w:rFonts w:eastAsiaTheme="minorEastAsia"/>
                      <w:b/>
                      <w:bCs/>
                      <w:color w:val="0070C0"/>
                      <w:lang w:val="en-US" w:eastAsia="zh-CN"/>
                    </w:rPr>
                  </w:rPrChange>
                </w:rPr>
                <w:t>Sub-topic 1-8</w:t>
              </w:r>
            </w:ins>
          </w:p>
        </w:tc>
        <w:tc>
          <w:tcPr>
            <w:tcW w:w="8992" w:type="dxa"/>
          </w:tcPr>
          <w:p w14:paraId="64A740AD" w14:textId="77777777" w:rsidR="002938F3" w:rsidRPr="002938F3" w:rsidRDefault="002938F3" w:rsidP="00E0035E">
            <w:pPr>
              <w:rPr>
                <w:ins w:id="1969" w:author="Jackson Wang (Samsung)" w:date="2021-04-15T05:09:00Z"/>
                <w:b/>
                <w:u w:val="single"/>
                <w:lang w:eastAsia="ko-KR"/>
              </w:rPr>
            </w:pPr>
            <w:ins w:id="1970" w:author="Jackson Wang (Samsung)" w:date="2021-04-15T05:09:00Z">
              <w:r w:rsidRPr="002938F3">
                <w:rPr>
                  <w:b/>
                  <w:u w:val="single"/>
                  <w:lang w:eastAsia="ko-KR"/>
                </w:rPr>
                <w:t>Issue 1-8-1: Track curvature and impact on RRH separation</w:t>
              </w:r>
            </w:ins>
          </w:p>
          <w:p w14:paraId="7F6917EB" w14:textId="77777777" w:rsidR="002938F3" w:rsidRPr="002938F3" w:rsidRDefault="002938F3" w:rsidP="00E0035E">
            <w:pPr>
              <w:rPr>
                <w:ins w:id="1971" w:author="Jackson Wang (Samsung)" w:date="2021-04-15T05:09:00Z"/>
                <w:lang w:eastAsia="ko-KR"/>
              </w:rPr>
            </w:pPr>
            <w:ins w:id="1972" w:author="Jackson Wang (Samsung)" w:date="2021-04-15T05:09:00Z">
              <w:r w:rsidRPr="002938F3">
                <w:rPr>
                  <w:lang w:eastAsia="ko-KR"/>
                </w:rPr>
                <w:t xml:space="preserve">[Moderator] Suggest the proponent of O1 and O2 to give more specific proposals and also suggestion how to proceed. </w:t>
              </w:r>
            </w:ins>
          </w:p>
          <w:p w14:paraId="7DC781DC" w14:textId="77777777" w:rsidR="002938F3" w:rsidRPr="002938F3" w:rsidRDefault="002938F3" w:rsidP="00E0035E">
            <w:pPr>
              <w:rPr>
                <w:ins w:id="1973" w:author="Jackson Wang (Samsung)" w:date="2021-04-15T05:09:00Z"/>
                <w:rFonts w:eastAsiaTheme="minorEastAsia"/>
                <w:i/>
                <w:lang w:val="en-US" w:eastAsia="zh-CN"/>
                <w:rPrChange w:id="1974" w:author="Jackson Wang (Samsung)" w:date="2021-04-15T05:20:00Z">
                  <w:rPr>
                    <w:ins w:id="1975" w:author="Jackson Wang (Samsung)" w:date="2021-04-15T05:09:00Z"/>
                    <w:rFonts w:eastAsiaTheme="minorEastAsia"/>
                    <w:i/>
                    <w:color w:val="0070C0"/>
                    <w:lang w:val="en-US" w:eastAsia="zh-CN"/>
                  </w:rPr>
                </w:rPrChange>
              </w:rPr>
            </w:pPr>
            <w:ins w:id="1976" w:author="Jackson Wang (Samsung)" w:date="2021-04-15T05:09:00Z">
              <w:r w:rsidRPr="002938F3">
                <w:rPr>
                  <w:rFonts w:eastAsiaTheme="minorEastAsia"/>
                  <w:i/>
                  <w:lang w:val="en-US" w:eastAsia="zh-CN"/>
                  <w:rPrChange w:id="1977" w:author="Jackson Wang (Samsung)" w:date="2021-04-15T05:20:00Z">
                    <w:rPr>
                      <w:rFonts w:eastAsiaTheme="minorEastAsia"/>
                      <w:i/>
                      <w:color w:val="0070C0"/>
                      <w:lang w:val="en-US" w:eastAsia="zh-CN"/>
                    </w:rPr>
                  </w:rPrChange>
                </w:rPr>
                <w:t>Tentative agreements: N/A</w:t>
              </w:r>
            </w:ins>
          </w:p>
          <w:p w14:paraId="69CDDFE9" w14:textId="77777777" w:rsidR="002938F3" w:rsidRPr="002938F3" w:rsidRDefault="002938F3" w:rsidP="00E0035E">
            <w:pPr>
              <w:rPr>
                <w:ins w:id="1978" w:author="Jackson Wang (Samsung)" w:date="2021-04-15T05:09:00Z"/>
                <w:rFonts w:eastAsiaTheme="minorEastAsia"/>
                <w:i/>
                <w:lang w:val="en-US" w:eastAsia="zh-CN"/>
                <w:rPrChange w:id="1979" w:author="Jackson Wang (Samsung)" w:date="2021-04-15T05:20:00Z">
                  <w:rPr>
                    <w:ins w:id="1980" w:author="Jackson Wang (Samsung)" w:date="2021-04-15T05:09:00Z"/>
                    <w:rFonts w:eastAsiaTheme="minorEastAsia"/>
                    <w:i/>
                    <w:color w:val="0070C0"/>
                    <w:lang w:val="en-US" w:eastAsia="zh-CN"/>
                  </w:rPr>
                </w:rPrChange>
              </w:rPr>
            </w:pPr>
            <w:ins w:id="1981" w:author="Jackson Wang (Samsung)" w:date="2021-04-15T05:09:00Z">
              <w:r w:rsidRPr="002938F3">
                <w:rPr>
                  <w:rFonts w:eastAsiaTheme="minorEastAsia"/>
                  <w:i/>
                  <w:lang w:val="en-US" w:eastAsia="zh-CN"/>
                  <w:rPrChange w:id="1982"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1983"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1984" w:author="Jackson Wang (Samsung)" w:date="2021-04-15T05:20:00Z">
                    <w:rPr>
                      <w:rFonts w:eastAsiaTheme="minorEastAsia"/>
                      <w:i/>
                      <w:color w:val="0070C0"/>
                      <w:lang w:val="en-US" w:eastAsia="zh-CN"/>
                    </w:rPr>
                  </w:rPrChange>
                </w:rPr>
                <w:t xml:space="preserve"> round:</w:t>
              </w:r>
            </w:ins>
          </w:p>
          <w:p w14:paraId="1A13EBC0"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1985" w:author="Jackson Wang (Samsung)" w:date="2021-04-15T05:09:00Z"/>
                <w:rFonts w:eastAsia="Yu Mincho"/>
                <w:lang w:eastAsia="ko-KR"/>
              </w:rPr>
            </w:pPr>
            <w:ins w:id="1986" w:author="Jackson Wang (Samsung)" w:date="2021-04-15T05:09:00Z">
              <w:r w:rsidRPr="002938F3">
                <w:rPr>
                  <w:rFonts w:eastAsia="Yu Mincho"/>
                  <w:lang w:eastAsia="ko-KR"/>
                </w:rPr>
                <w:t xml:space="preserve"> Discuss more on how to proceed. </w:t>
              </w:r>
            </w:ins>
          </w:p>
        </w:tc>
      </w:tr>
      <w:tr w:rsidR="002938F3" w:rsidRPr="002938F3" w14:paraId="38B90167" w14:textId="77777777" w:rsidTr="00E0035E">
        <w:trPr>
          <w:ins w:id="1987" w:author="Jackson Wang (Samsung)" w:date="2021-04-15T05:09:00Z"/>
        </w:trPr>
        <w:tc>
          <w:tcPr>
            <w:tcW w:w="639" w:type="dxa"/>
            <w:vMerge/>
          </w:tcPr>
          <w:p w14:paraId="2846EC51" w14:textId="77777777" w:rsidR="002938F3" w:rsidRPr="002938F3" w:rsidRDefault="002938F3" w:rsidP="00E0035E">
            <w:pPr>
              <w:rPr>
                <w:ins w:id="1988" w:author="Jackson Wang (Samsung)" w:date="2021-04-15T05:09:00Z"/>
                <w:rFonts w:eastAsiaTheme="minorEastAsia"/>
                <w:b/>
                <w:bCs/>
                <w:lang w:val="en-US" w:eastAsia="zh-CN"/>
                <w:rPrChange w:id="1989" w:author="Jackson Wang (Samsung)" w:date="2021-04-15T05:20:00Z">
                  <w:rPr>
                    <w:ins w:id="1990" w:author="Jackson Wang (Samsung)" w:date="2021-04-15T05:09:00Z"/>
                    <w:rFonts w:eastAsiaTheme="minorEastAsia"/>
                    <w:b/>
                    <w:bCs/>
                    <w:color w:val="0070C0"/>
                    <w:lang w:val="en-US" w:eastAsia="zh-CN"/>
                  </w:rPr>
                </w:rPrChange>
              </w:rPr>
            </w:pPr>
          </w:p>
        </w:tc>
        <w:tc>
          <w:tcPr>
            <w:tcW w:w="8992" w:type="dxa"/>
          </w:tcPr>
          <w:p w14:paraId="43E4A329" w14:textId="77777777" w:rsidR="002938F3" w:rsidRPr="002938F3" w:rsidRDefault="002938F3" w:rsidP="00E0035E">
            <w:pPr>
              <w:rPr>
                <w:ins w:id="1991" w:author="Jackson Wang (Samsung)" w:date="2021-04-15T05:09:00Z"/>
                <w:b/>
                <w:u w:val="single"/>
                <w:lang w:eastAsia="ko-KR"/>
              </w:rPr>
            </w:pPr>
            <w:ins w:id="1992" w:author="Jackson Wang (Samsung)" w:date="2021-04-15T05:09:00Z">
              <w:r w:rsidRPr="002938F3">
                <w:rPr>
                  <w:b/>
                  <w:u w:val="single"/>
                  <w:lang w:eastAsia="ko-KR"/>
                </w:rPr>
                <w:t>Issue 1-8-2: Consider 1 RRH site per BBU</w:t>
              </w:r>
            </w:ins>
          </w:p>
          <w:p w14:paraId="35543D87" w14:textId="77777777" w:rsidR="002938F3" w:rsidRPr="002938F3" w:rsidRDefault="002938F3" w:rsidP="00E0035E">
            <w:pPr>
              <w:rPr>
                <w:ins w:id="1993" w:author="Jackson Wang (Samsung)" w:date="2021-04-15T05:09:00Z"/>
                <w:lang w:eastAsia="ko-KR"/>
              </w:rPr>
            </w:pPr>
            <w:ins w:id="1994" w:author="Jackson Wang (Samsung)" w:date="2021-04-15T05:09:00Z">
              <w:r w:rsidRPr="002938F3">
                <w:rPr>
                  <w:lang w:eastAsia="ko-KR"/>
                </w:rPr>
                <w:t xml:space="preserve">[Moderator] Company suggest to also consider regular (non-SFN/non-DPS) deployment with 1 RRH site per BBU. This could be considered together with the handover issue in Sub-topic 1-2. </w:t>
              </w:r>
            </w:ins>
          </w:p>
          <w:p w14:paraId="7BC93184" w14:textId="77777777" w:rsidR="002938F3" w:rsidRPr="002938F3" w:rsidRDefault="002938F3" w:rsidP="00E0035E">
            <w:pPr>
              <w:rPr>
                <w:ins w:id="1995" w:author="Jackson Wang (Samsung)" w:date="2021-04-15T05:09:00Z"/>
                <w:rFonts w:eastAsiaTheme="minorEastAsia"/>
                <w:i/>
                <w:lang w:val="en-US" w:eastAsia="zh-CN"/>
                <w:rPrChange w:id="1996" w:author="Jackson Wang (Samsung)" w:date="2021-04-15T05:20:00Z">
                  <w:rPr>
                    <w:ins w:id="1997" w:author="Jackson Wang (Samsung)" w:date="2021-04-15T05:09:00Z"/>
                    <w:rFonts w:eastAsiaTheme="minorEastAsia"/>
                    <w:i/>
                    <w:color w:val="0070C0"/>
                    <w:lang w:val="en-US" w:eastAsia="zh-CN"/>
                  </w:rPr>
                </w:rPrChange>
              </w:rPr>
            </w:pPr>
            <w:ins w:id="1998" w:author="Jackson Wang (Samsung)" w:date="2021-04-15T05:09:00Z">
              <w:r w:rsidRPr="002938F3">
                <w:rPr>
                  <w:rFonts w:eastAsiaTheme="minorEastAsia"/>
                  <w:i/>
                  <w:lang w:val="en-US" w:eastAsia="zh-CN"/>
                  <w:rPrChange w:id="1999" w:author="Jackson Wang (Samsung)" w:date="2021-04-15T05:20:00Z">
                    <w:rPr>
                      <w:rFonts w:eastAsiaTheme="minorEastAsia"/>
                      <w:i/>
                      <w:color w:val="0070C0"/>
                      <w:lang w:val="en-US" w:eastAsia="zh-CN"/>
                    </w:rPr>
                  </w:rPrChange>
                </w:rPr>
                <w:t xml:space="preserve">Tentative agreements: </w:t>
              </w:r>
            </w:ins>
          </w:p>
          <w:p w14:paraId="707D8E1C"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2000" w:author="Jackson Wang (Samsung)" w:date="2021-04-15T05:09:00Z"/>
                <w:rFonts w:eastAsia="Yu Mincho"/>
                <w:lang w:eastAsia="ko-KR"/>
              </w:rPr>
            </w:pPr>
            <w:ins w:id="2001" w:author="Jackson Wang (Samsung)" w:date="2021-04-15T05:09:00Z">
              <w:r w:rsidRPr="002938F3">
                <w:rPr>
                  <w:rFonts w:eastAsia="Yu Mincho"/>
                  <w:lang w:eastAsia="ko-KR"/>
                </w:rPr>
                <w:t xml:space="preserve">RAN4 to consider regular (non-SFN/non-DPS) deployment with 1 RRH site per BBU: </w:t>
              </w:r>
            </w:ins>
          </w:p>
          <w:p w14:paraId="1BC1BD7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ins w:id="2002" w:author="Jackson Wang (Samsung)" w:date="2021-04-15T05:09:00Z"/>
                <w:rFonts w:eastAsia="Yu Mincho"/>
                <w:lang w:eastAsia="ko-KR"/>
              </w:rPr>
            </w:pPr>
            <w:ins w:id="2003" w:author="Jackson Wang (Samsung)" w:date="2021-04-15T05:09:00Z">
              <w:r w:rsidRPr="002938F3">
                <w:rPr>
                  <w:rFonts w:eastAsia="Yu Mincho"/>
                  <w:lang w:eastAsia="ko-KR"/>
                </w:rPr>
                <w:t xml:space="preserve">To be considered with low priority; </w:t>
              </w:r>
            </w:ins>
          </w:p>
          <w:p w14:paraId="728D2F8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ins w:id="2004" w:author="Jackson Wang (Samsung)" w:date="2021-04-15T05:09:00Z"/>
                <w:rFonts w:eastAsia="Yu Mincho"/>
                <w:lang w:eastAsia="ko-KR"/>
              </w:rPr>
            </w:pPr>
            <w:ins w:id="2005" w:author="Jackson Wang (Samsung)" w:date="2021-04-15T05:09:00Z">
              <w:r w:rsidRPr="002938F3">
                <w:rPr>
                  <w:rFonts w:eastAsia="Yu Mincho"/>
                  <w:lang w:eastAsia="ko-KR"/>
                </w:rPr>
                <w:t>Analysis baseline is still 4 RRH site per BBU</w:t>
              </w:r>
            </w:ins>
          </w:p>
          <w:p w14:paraId="2D643C16" w14:textId="77777777" w:rsidR="002938F3" w:rsidRPr="002938F3" w:rsidRDefault="002938F3" w:rsidP="00E0035E">
            <w:pPr>
              <w:rPr>
                <w:ins w:id="2006" w:author="Jackson Wang (Samsung)" w:date="2021-04-15T05:09:00Z"/>
                <w:rFonts w:eastAsiaTheme="minorEastAsia"/>
                <w:i/>
                <w:lang w:val="en-US" w:eastAsia="zh-CN"/>
                <w:rPrChange w:id="2007" w:author="Jackson Wang (Samsung)" w:date="2021-04-15T05:20:00Z">
                  <w:rPr>
                    <w:ins w:id="2008" w:author="Jackson Wang (Samsung)" w:date="2021-04-15T05:09:00Z"/>
                    <w:rFonts w:eastAsiaTheme="minorEastAsia"/>
                    <w:i/>
                    <w:color w:val="0070C0"/>
                    <w:lang w:val="en-US" w:eastAsia="zh-CN"/>
                  </w:rPr>
                </w:rPrChange>
              </w:rPr>
            </w:pPr>
            <w:ins w:id="2009" w:author="Jackson Wang (Samsung)" w:date="2021-04-15T05:09:00Z">
              <w:r w:rsidRPr="002938F3">
                <w:rPr>
                  <w:rFonts w:eastAsiaTheme="minorEastAsia"/>
                  <w:i/>
                  <w:lang w:val="en-US" w:eastAsia="zh-CN"/>
                  <w:rPrChange w:id="2010"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011"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012" w:author="Jackson Wang (Samsung)" w:date="2021-04-15T05:20:00Z">
                    <w:rPr>
                      <w:rFonts w:eastAsiaTheme="minorEastAsia"/>
                      <w:i/>
                      <w:color w:val="0070C0"/>
                      <w:lang w:val="en-US" w:eastAsia="zh-CN"/>
                    </w:rPr>
                  </w:rPrChange>
                </w:rPr>
                <w:t xml:space="preserve"> round:</w:t>
              </w:r>
            </w:ins>
          </w:p>
          <w:p w14:paraId="7961D1C2"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ins w:id="2013" w:author="Jackson Wang (Samsung)" w:date="2021-04-15T05:09:00Z"/>
                <w:rFonts w:eastAsia="Yu Mincho"/>
                <w:lang w:eastAsia="ko-KR"/>
              </w:rPr>
            </w:pPr>
            <w:ins w:id="2014" w:author="Jackson Wang (Samsung)" w:date="2021-04-15T05:09:00Z">
              <w:r w:rsidRPr="002938F3">
                <w:rPr>
                  <w:rFonts w:eastAsia="Yu Mincho"/>
                  <w:lang w:eastAsia="ko-KR"/>
                </w:rPr>
                <w:t xml:space="preserve"> Discuss the above tentative agreement. </w:t>
              </w:r>
            </w:ins>
          </w:p>
        </w:tc>
      </w:tr>
      <w:tr w:rsidR="002938F3" w:rsidRPr="002938F3" w14:paraId="39DAF6E9" w14:textId="77777777" w:rsidTr="00E0035E">
        <w:trPr>
          <w:ins w:id="2015" w:author="Jackson Wang (Samsung)" w:date="2021-04-15T05:09:00Z"/>
        </w:trPr>
        <w:tc>
          <w:tcPr>
            <w:tcW w:w="639" w:type="dxa"/>
            <w:vMerge/>
          </w:tcPr>
          <w:p w14:paraId="2C77A50F" w14:textId="77777777" w:rsidR="002938F3" w:rsidRPr="002938F3" w:rsidRDefault="002938F3" w:rsidP="00E0035E">
            <w:pPr>
              <w:rPr>
                <w:ins w:id="2016" w:author="Jackson Wang (Samsung)" w:date="2021-04-15T05:09:00Z"/>
                <w:rFonts w:eastAsiaTheme="minorEastAsia"/>
                <w:b/>
                <w:bCs/>
                <w:lang w:val="en-US" w:eastAsia="zh-CN"/>
                <w:rPrChange w:id="2017" w:author="Jackson Wang (Samsung)" w:date="2021-04-15T05:20:00Z">
                  <w:rPr>
                    <w:ins w:id="2018" w:author="Jackson Wang (Samsung)" w:date="2021-04-15T05:09:00Z"/>
                    <w:rFonts w:eastAsiaTheme="minorEastAsia"/>
                    <w:b/>
                    <w:bCs/>
                    <w:color w:val="0070C0"/>
                    <w:lang w:val="en-US" w:eastAsia="zh-CN"/>
                  </w:rPr>
                </w:rPrChange>
              </w:rPr>
            </w:pPr>
          </w:p>
        </w:tc>
        <w:tc>
          <w:tcPr>
            <w:tcW w:w="8992" w:type="dxa"/>
          </w:tcPr>
          <w:p w14:paraId="050405B9" w14:textId="77777777" w:rsidR="002938F3" w:rsidRPr="002938F3" w:rsidRDefault="002938F3" w:rsidP="00E0035E">
            <w:pPr>
              <w:rPr>
                <w:ins w:id="2019" w:author="Jackson Wang (Samsung)" w:date="2021-04-15T05:09:00Z"/>
                <w:b/>
                <w:u w:val="single"/>
                <w:lang w:eastAsia="ko-KR"/>
              </w:rPr>
            </w:pPr>
            <w:ins w:id="2020" w:author="Jackson Wang (Samsung)" w:date="2021-04-15T05:09:00Z">
              <w:r w:rsidRPr="002938F3">
                <w:rPr>
                  <w:b/>
                  <w:u w:val="single"/>
                  <w:lang w:eastAsia="ko-KR"/>
                </w:rPr>
                <w:t>Issue 1-8-3: High difference in propagation delays</w:t>
              </w:r>
            </w:ins>
          </w:p>
          <w:p w14:paraId="065C3273" w14:textId="77777777" w:rsidR="002938F3" w:rsidRPr="002938F3" w:rsidRDefault="002938F3" w:rsidP="00E0035E">
            <w:pPr>
              <w:rPr>
                <w:ins w:id="2021" w:author="Jackson Wang (Samsung)" w:date="2021-04-15T05:09:00Z"/>
                <w:lang w:eastAsia="ko-KR"/>
              </w:rPr>
            </w:pPr>
            <w:ins w:id="2022" w:author="Jackson Wang (Samsung)" w:date="2021-04-15T05:09:00Z">
              <w:r w:rsidRPr="002938F3">
                <w:rPr>
                  <w:lang w:eastAsia="ko-KR"/>
                </w:rPr>
                <w:t xml:space="preserve">[Moderator] No company propose opposite view against P1, Tentative agreement is drafted based on P1 and comment from QC. </w:t>
              </w:r>
            </w:ins>
          </w:p>
          <w:p w14:paraId="1A0807A6" w14:textId="77777777" w:rsidR="002938F3" w:rsidRPr="002938F3" w:rsidRDefault="002938F3" w:rsidP="00E0035E">
            <w:pPr>
              <w:rPr>
                <w:ins w:id="2023" w:author="Jackson Wang (Samsung)" w:date="2021-04-15T05:09:00Z"/>
                <w:rFonts w:eastAsiaTheme="minorEastAsia"/>
                <w:i/>
                <w:lang w:val="en-US" w:eastAsia="zh-CN"/>
                <w:rPrChange w:id="2024" w:author="Jackson Wang (Samsung)" w:date="2021-04-15T05:20:00Z">
                  <w:rPr>
                    <w:ins w:id="2025" w:author="Jackson Wang (Samsung)" w:date="2021-04-15T05:09:00Z"/>
                    <w:rFonts w:eastAsiaTheme="minorEastAsia"/>
                    <w:i/>
                    <w:color w:val="0070C0"/>
                    <w:lang w:val="en-US" w:eastAsia="zh-CN"/>
                  </w:rPr>
                </w:rPrChange>
              </w:rPr>
            </w:pPr>
            <w:ins w:id="2026" w:author="Jackson Wang (Samsung)" w:date="2021-04-15T05:09:00Z">
              <w:r w:rsidRPr="002938F3">
                <w:rPr>
                  <w:rFonts w:eastAsiaTheme="minorEastAsia"/>
                  <w:i/>
                  <w:lang w:val="en-US" w:eastAsia="zh-CN"/>
                  <w:rPrChange w:id="2027" w:author="Jackson Wang (Samsung)" w:date="2021-04-15T05:20:00Z">
                    <w:rPr>
                      <w:rFonts w:eastAsiaTheme="minorEastAsia"/>
                      <w:i/>
                      <w:color w:val="0070C0"/>
                      <w:lang w:val="en-US" w:eastAsia="zh-CN"/>
                    </w:rPr>
                  </w:rPrChange>
                </w:rPr>
                <w:t xml:space="preserve">Tentative agreements: </w:t>
              </w:r>
            </w:ins>
          </w:p>
          <w:p w14:paraId="411A22AD" w14:textId="77777777" w:rsidR="002938F3" w:rsidRPr="002938F3" w:rsidRDefault="002938F3" w:rsidP="00E0035E">
            <w:pPr>
              <w:pStyle w:val="ListParagraph"/>
              <w:numPr>
                <w:ilvl w:val="0"/>
                <w:numId w:val="6"/>
              </w:numPr>
              <w:ind w:firstLineChars="0"/>
              <w:rPr>
                <w:ins w:id="2028" w:author="Jackson Wang (Samsung)" w:date="2021-04-15T05:09:00Z"/>
                <w:rFonts w:eastAsiaTheme="minorEastAsia"/>
                <w:i/>
                <w:lang w:val="en-US" w:eastAsia="zh-CN"/>
                <w:rPrChange w:id="2029" w:author="Jackson Wang (Samsung)" w:date="2021-04-15T05:20:00Z">
                  <w:rPr>
                    <w:ins w:id="2030" w:author="Jackson Wang (Samsung)" w:date="2021-04-15T05:09:00Z"/>
                    <w:rFonts w:eastAsiaTheme="minorEastAsia"/>
                    <w:i/>
                    <w:color w:val="0070C0"/>
                    <w:lang w:val="en-US" w:eastAsia="zh-CN"/>
                  </w:rPr>
                </w:rPrChange>
              </w:rPr>
            </w:pPr>
            <w:ins w:id="2031" w:author="Jackson Wang (Samsung)" w:date="2021-04-15T05:09:00Z">
              <w:r w:rsidRPr="002938F3">
                <w:rPr>
                  <w:rFonts w:eastAsia="Yu Mincho"/>
                  <w:lang w:eastAsia="ko-KR"/>
                </w:rPr>
                <w:t xml:space="preserve">RAN4 to elaborate further on which deployments and propagation schemes are exposed to the very different propagation delays. </w:t>
              </w:r>
            </w:ins>
          </w:p>
          <w:p w14:paraId="22B1299B" w14:textId="77777777" w:rsidR="002938F3" w:rsidRPr="002938F3" w:rsidRDefault="002938F3" w:rsidP="00E0035E">
            <w:pPr>
              <w:pStyle w:val="ListParagraph"/>
              <w:numPr>
                <w:ilvl w:val="1"/>
                <w:numId w:val="6"/>
              </w:numPr>
              <w:ind w:firstLineChars="0"/>
              <w:rPr>
                <w:ins w:id="2032" w:author="Jackson Wang (Samsung)" w:date="2021-04-15T05:09:00Z"/>
                <w:rFonts w:eastAsiaTheme="minorEastAsia"/>
                <w:i/>
                <w:lang w:val="en-US" w:eastAsia="zh-CN"/>
                <w:rPrChange w:id="2033" w:author="Jackson Wang (Samsung)" w:date="2021-04-15T05:20:00Z">
                  <w:rPr>
                    <w:ins w:id="2034" w:author="Jackson Wang (Samsung)" w:date="2021-04-15T05:09:00Z"/>
                    <w:rFonts w:eastAsiaTheme="minorEastAsia"/>
                    <w:i/>
                    <w:color w:val="0070C0"/>
                    <w:lang w:val="en-US" w:eastAsia="zh-CN"/>
                  </w:rPr>
                </w:rPrChange>
              </w:rPr>
            </w:pPr>
            <w:ins w:id="2035" w:author="Jackson Wang (Samsung)" w:date="2021-04-15T05:09:00Z">
              <w:r w:rsidRPr="002938F3">
                <w:rPr>
                  <w:rFonts w:eastAsia="Yu Mincho"/>
                  <w:lang w:eastAsia="ko-KR"/>
                </w:rPr>
                <w:t>Qquantitively evaluate the implications in these scenarios both from the demodulation and RRM perspectives.</w:t>
              </w:r>
            </w:ins>
          </w:p>
          <w:p w14:paraId="0195E239" w14:textId="77777777" w:rsidR="002938F3" w:rsidRPr="002938F3" w:rsidRDefault="002938F3" w:rsidP="00E0035E">
            <w:pPr>
              <w:pStyle w:val="ListParagraph"/>
              <w:numPr>
                <w:ilvl w:val="1"/>
                <w:numId w:val="6"/>
              </w:numPr>
              <w:ind w:firstLineChars="0"/>
              <w:rPr>
                <w:ins w:id="2036" w:author="Jackson Wang (Samsung)" w:date="2021-04-15T05:09:00Z"/>
                <w:rFonts w:eastAsiaTheme="minorEastAsia"/>
                <w:lang w:val="en-US" w:eastAsia="zh-CN"/>
                <w:rPrChange w:id="2037" w:author="Jackson Wang (Samsung)" w:date="2021-04-15T05:20:00Z">
                  <w:rPr>
                    <w:ins w:id="2038" w:author="Jackson Wang (Samsung)" w:date="2021-04-15T05:09:00Z"/>
                    <w:rFonts w:eastAsiaTheme="minorEastAsia"/>
                    <w:color w:val="0070C0"/>
                    <w:lang w:val="en-US" w:eastAsia="zh-CN"/>
                  </w:rPr>
                </w:rPrChange>
              </w:rPr>
            </w:pPr>
            <w:ins w:id="2039" w:author="Jackson Wang (Samsung)" w:date="2021-04-15T05:09:00Z">
              <w:r w:rsidRPr="002938F3">
                <w:rPr>
                  <w:rFonts w:eastAsiaTheme="minorEastAsia"/>
                  <w:lang w:val="en-US" w:eastAsia="zh-CN"/>
                  <w:rPrChange w:id="2040" w:author="Jackson Wang (Samsung)" w:date="2021-04-15T05:20:00Z">
                    <w:rPr>
                      <w:rFonts w:eastAsiaTheme="minorEastAsia"/>
                      <w:color w:val="0070C0"/>
                      <w:lang w:val="en-US" w:eastAsia="zh-CN"/>
                    </w:rPr>
                  </w:rPrChange>
                </w:rPr>
                <w:t>RAN4 needs to study the scheme to alleviate ISI and the requirement should take signal power degradation into consideration.</w:t>
              </w:r>
            </w:ins>
          </w:p>
          <w:p w14:paraId="6E14600C" w14:textId="77777777" w:rsidR="002938F3" w:rsidRPr="002938F3" w:rsidRDefault="002938F3" w:rsidP="00E0035E">
            <w:pPr>
              <w:rPr>
                <w:ins w:id="2041" w:author="Jackson Wang (Samsung)" w:date="2021-04-15T05:09:00Z"/>
                <w:rFonts w:eastAsiaTheme="minorEastAsia"/>
                <w:i/>
                <w:lang w:val="en-US" w:eastAsia="zh-CN"/>
                <w:rPrChange w:id="2042" w:author="Jackson Wang (Samsung)" w:date="2021-04-15T05:20:00Z">
                  <w:rPr>
                    <w:ins w:id="2043" w:author="Jackson Wang (Samsung)" w:date="2021-04-15T05:09:00Z"/>
                    <w:rFonts w:eastAsiaTheme="minorEastAsia"/>
                    <w:i/>
                    <w:color w:val="0070C0"/>
                    <w:lang w:val="en-US" w:eastAsia="zh-CN"/>
                  </w:rPr>
                </w:rPrChange>
              </w:rPr>
            </w:pPr>
            <w:ins w:id="2044" w:author="Jackson Wang (Samsung)" w:date="2021-04-15T05:09:00Z">
              <w:r w:rsidRPr="002938F3">
                <w:rPr>
                  <w:rFonts w:eastAsiaTheme="minorEastAsia"/>
                  <w:i/>
                  <w:lang w:val="en-US" w:eastAsia="zh-CN"/>
                  <w:rPrChange w:id="2045"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046"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047" w:author="Jackson Wang (Samsung)" w:date="2021-04-15T05:20:00Z">
                    <w:rPr>
                      <w:rFonts w:eastAsiaTheme="minorEastAsia"/>
                      <w:i/>
                      <w:color w:val="0070C0"/>
                      <w:lang w:val="en-US" w:eastAsia="zh-CN"/>
                    </w:rPr>
                  </w:rPrChange>
                </w:rPr>
                <w:t xml:space="preserve"> round:</w:t>
              </w:r>
            </w:ins>
          </w:p>
          <w:p w14:paraId="1EB5A72C" w14:textId="77777777" w:rsidR="002938F3" w:rsidRPr="002938F3" w:rsidRDefault="002938F3" w:rsidP="00E0035E">
            <w:pPr>
              <w:pStyle w:val="ListParagraph"/>
              <w:numPr>
                <w:ilvl w:val="0"/>
                <w:numId w:val="6"/>
              </w:numPr>
              <w:ind w:firstLineChars="0"/>
              <w:rPr>
                <w:ins w:id="2048" w:author="Jackson Wang (Samsung)" w:date="2021-04-15T05:09:00Z"/>
                <w:rFonts w:eastAsia="Yu Mincho"/>
                <w:b/>
                <w:u w:val="single"/>
                <w:lang w:eastAsia="ko-KR"/>
              </w:rPr>
            </w:pPr>
            <w:ins w:id="2049" w:author="Jackson Wang (Samsung)" w:date="2021-04-15T05:09:00Z">
              <w:r w:rsidRPr="002938F3">
                <w:rPr>
                  <w:rFonts w:eastAsia="Yu Mincho"/>
                  <w:lang w:eastAsia="ko-KR"/>
                </w:rPr>
                <w:t>Discuss the above tentative agreement.</w:t>
              </w:r>
            </w:ins>
          </w:p>
        </w:tc>
      </w:tr>
      <w:tr w:rsidR="002938F3" w:rsidRPr="002938F3" w14:paraId="1BE6B76D" w14:textId="77777777" w:rsidTr="00E0035E">
        <w:trPr>
          <w:ins w:id="2050" w:author="Jackson Wang (Samsung)" w:date="2021-04-15T05:09:00Z"/>
        </w:trPr>
        <w:tc>
          <w:tcPr>
            <w:tcW w:w="639" w:type="dxa"/>
            <w:vMerge/>
          </w:tcPr>
          <w:p w14:paraId="203F1DC4" w14:textId="77777777" w:rsidR="002938F3" w:rsidRPr="002938F3" w:rsidRDefault="002938F3" w:rsidP="00E0035E">
            <w:pPr>
              <w:rPr>
                <w:ins w:id="2051" w:author="Jackson Wang (Samsung)" w:date="2021-04-15T05:09:00Z"/>
                <w:rFonts w:eastAsiaTheme="minorEastAsia"/>
                <w:b/>
                <w:bCs/>
                <w:lang w:val="en-US" w:eastAsia="zh-CN"/>
                <w:rPrChange w:id="2052" w:author="Jackson Wang (Samsung)" w:date="2021-04-15T05:20:00Z">
                  <w:rPr>
                    <w:ins w:id="2053" w:author="Jackson Wang (Samsung)" w:date="2021-04-15T05:09:00Z"/>
                    <w:rFonts w:eastAsiaTheme="minorEastAsia"/>
                    <w:b/>
                    <w:bCs/>
                    <w:color w:val="0070C0"/>
                    <w:lang w:val="en-US" w:eastAsia="zh-CN"/>
                  </w:rPr>
                </w:rPrChange>
              </w:rPr>
            </w:pPr>
          </w:p>
        </w:tc>
        <w:tc>
          <w:tcPr>
            <w:tcW w:w="8992" w:type="dxa"/>
          </w:tcPr>
          <w:p w14:paraId="3065A8DE" w14:textId="77777777" w:rsidR="002938F3" w:rsidRPr="002938F3" w:rsidRDefault="002938F3" w:rsidP="00E0035E">
            <w:pPr>
              <w:rPr>
                <w:ins w:id="2054" w:author="Jackson Wang (Samsung)" w:date="2021-04-15T05:09:00Z"/>
                <w:b/>
                <w:u w:val="single"/>
                <w:lang w:eastAsia="ko-KR"/>
              </w:rPr>
            </w:pPr>
            <w:ins w:id="2055" w:author="Jackson Wang (Samsung)" w:date="2021-04-15T05:09:00Z">
              <w:r w:rsidRPr="002938F3">
                <w:rPr>
                  <w:b/>
                  <w:u w:val="single"/>
                  <w:lang w:eastAsia="ko-KR"/>
                </w:rPr>
                <w:t>Issue 1-8-4: Dedicated network for roof-mounted CPE</w:t>
              </w:r>
            </w:ins>
          </w:p>
          <w:p w14:paraId="470C1D1F" w14:textId="77777777" w:rsidR="002938F3" w:rsidRPr="002938F3" w:rsidRDefault="002938F3" w:rsidP="00E0035E">
            <w:pPr>
              <w:rPr>
                <w:ins w:id="2056" w:author="Jackson Wang (Samsung)" w:date="2021-04-15T05:09:00Z"/>
                <w:lang w:eastAsia="ko-KR"/>
              </w:rPr>
            </w:pPr>
            <w:ins w:id="2057" w:author="Jackson Wang (Samsung)" w:date="2021-04-15T05:09:00Z">
              <w:r w:rsidRPr="002938F3">
                <w:rPr>
                  <w:lang w:eastAsia="ko-KR"/>
                </w:rPr>
                <w:t xml:space="preserve">[Moderator] Based on the P1, it is discussed that the network is dedicated for roof-mounted CPE or not. </w:t>
              </w:r>
            </w:ins>
          </w:p>
          <w:p w14:paraId="36C60B40" w14:textId="77777777" w:rsidR="002938F3" w:rsidRPr="002938F3" w:rsidRDefault="002938F3" w:rsidP="00E0035E">
            <w:pPr>
              <w:rPr>
                <w:ins w:id="2058" w:author="Jackson Wang (Samsung)" w:date="2021-04-15T05:09:00Z"/>
                <w:rFonts w:eastAsiaTheme="minorEastAsia"/>
                <w:i/>
                <w:lang w:val="en-US" w:eastAsia="zh-CN"/>
                <w:rPrChange w:id="2059" w:author="Jackson Wang (Samsung)" w:date="2021-04-15T05:20:00Z">
                  <w:rPr>
                    <w:ins w:id="2060" w:author="Jackson Wang (Samsung)" w:date="2021-04-15T05:09:00Z"/>
                    <w:rFonts w:eastAsiaTheme="minorEastAsia"/>
                    <w:i/>
                    <w:color w:val="0070C0"/>
                    <w:lang w:val="en-US" w:eastAsia="zh-CN"/>
                  </w:rPr>
                </w:rPrChange>
              </w:rPr>
            </w:pPr>
            <w:ins w:id="2061" w:author="Jackson Wang (Samsung)" w:date="2021-04-15T05:09:00Z">
              <w:r w:rsidRPr="002938F3">
                <w:rPr>
                  <w:rFonts w:eastAsiaTheme="minorEastAsia"/>
                  <w:i/>
                  <w:lang w:val="en-US" w:eastAsia="zh-CN"/>
                  <w:rPrChange w:id="2062" w:author="Jackson Wang (Samsung)" w:date="2021-04-15T05:20:00Z">
                    <w:rPr>
                      <w:rFonts w:eastAsiaTheme="minorEastAsia"/>
                      <w:i/>
                      <w:color w:val="0070C0"/>
                      <w:lang w:val="en-US" w:eastAsia="zh-CN"/>
                    </w:rPr>
                  </w:rPrChange>
                </w:rPr>
                <w:t xml:space="preserve">Tentative agreements: </w:t>
              </w:r>
            </w:ins>
          </w:p>
          <w:p w14:paraId="66AA59AF" w14:textId="77777777" w:rsidR="002938F3" w:rsidRPr="002938F3" w:rsidRDefault="002938F3" w:rsidP="00E0035E">
            <w:pPr>
              <w:pStyle w:val="ListParagraph"/>
              <w:numPr>
                <w:ilvl w:val="0"/>
                <w:numId w:val="6"/>
              </w:numPr>
              <w:ind w:firstLineChars="0"/>
              <w:rPr>
                <w:ins w:id="2063" w:author="Jackson Wang (Samsung)" w:date="2021-04-15T05:09:00Z"/>
                <w:rFonts w:eastAsia="Yu Mincho"/>
                <w:lang w:eastAsia="ko-KR"/>
              </w:rPr>
            </w:pPr>
            <w:ins w:id="2064" w:author="Jackson Wang (Samsung)" w:date="2021-04-15T05:09:00Z">
              <w:r w:rsidRPr="002938F3">
                <w:rPr>
                  <w:rFonts w:eastAsia="Yu Mincho"/>
                  <w:lang w:eastAsia="ko-KR"/>
                </w:rPr>
                <w:t>RAN4 to assume that in HST FR2 Scenario A, only high-speed CPEs installed on the roof of the train can be present in the network.</w:t>
              </w:r>
            </w:ins>
          </w:p>
          <w:p w14:paraId="303F7AB2" w14:textId="77777777" w:rsidR="002938F3" w:rsidRPr="002938F3" w:rsidRDefault="002938F3" w:rsidP="00E0035E">
            <w:pPr>
              <w:rPr>
                <w:ins w:id="2065" w:author="Jackson Wang (Samsung)" w:date="2021-04-15T05:09:00Z"/>
                <w:rFonts w:eastAsiaTheme="minorEastAsia"/>
                <w:i/>
                <w:lang w:val="en-US" w:eastAsia="zh-CN"/>
                <w:rPrChange w:id="2066" w:author="Jackson Wang (Samsung)" w:date="2021-04-15T05:20:00Z">
                  <w:rPr>
                    <w:ins w:id="2067" w:author="Jackson Wang (Samsung)" w:date="2021-04-15T05:09:00Z"/>
                    <w:rFonts w:eastAsiaTheme="minorEastAsia"/>
                    <w:i/>
                    <w:color w:val="0070C0"/>
                    <w:lang w:val="en-US" w:eastAsia="zh-CN"/>
                  </w:rPr>
                </w:rPrChange>
              </w:rPr>
            </w:pPr>
            <w:ins w:id="2068" w:author="Jackson Wang (Samsung)" w:date="2021-04-15T05:09:00Z">
              <w:r w:rsidRPr="002938F3">
                <w:rPr>
                  <w:rFonts w:eastAsiaTheme="minorEastAsia"/>
                  <w:i/>
                  <w:lang w:val="en-US" w:eastAsia="zh-CN"/>
                  <w:rPrChange w:id="2069"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070"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071" w:author="Jackson Wang (Samsung)" w:date="2021-04-15T05:20:00Z">
                    <w:rPr>
                      <w:rFonts w:eastAsiaTheme="minorEastAsia"/>
                      <w:i/>
                      <w:color w:val="0070C0"/>
                      <w:lang w:val="en-US" w:eastAsia="zh-CN"/>
                    </w:rPr>
                  </w:rPrChange>
                </w:rPr>
                <w:t xml:space="preserve"> round:</w:t>
              </w:r>
            </w:ins>
          </w:p>
          <w:p w14:paraId="0E52DCA1" w14:textId="77777777" w:rsidR="002938F3" w:rsidRPr="002938F3" w:rsidRDefault="002938F3" w:rsidP="00E0035E">
            <w:pPr>
              <w:pStyle w:val="ListParagraph"/>
              <w:numPr>
                <w:ilvl w:val="0"/>
                <w:numId w:val="6"/>
              </w:numPr>
              <w:ind w:firstLineChars="0"/>
              <w:rPr>
                <w:ins w:id="2072" w:author="Jackson Wang (Samsung)" w:date="2021-04-15T05:09:00Z"/>
                <w:rFonts w:eastAsia="Yu Mincho"/>
                <w:lang w:eastAsia="ko-KR"/>
              </w:rPr>
            </w:pPr>
            <w:ins w:id="2073" w:author="Jackson Wang (Samsung)" w:date="2021-04-15T05:09:00Z">
              <w:r w:rsidRPr="002938F3">
                <w:rPr>
                  <w:rFonts w:eastAsia="Yu Mincho"/>
                  <w:lang w:eastAsia="ko-KR"/>
                </w:rPr>
                <w:t>Since there is one company had different view, suggest to FFS tentative agreement in 2</w:t>
              </w:r>
              <w:r w:rsidRPr="002938F3">
                <w:rPr>
                  <w:rFonts w:eastAsia="Yu Mincho"/>
                  <w:vertAlign w:val="superscript"/>
                  <w:lang w:eastAsia="ko-KR"/>
                </w:rPr>
                <w:t>nd</w:t>
              </w:r>
              <w:r w:rsidRPr="002938F3">
                <w:rPr>
                  <w:rFonts w:eastAsia="Yu Mincho"/>
                  <w:lang w:eastAsia="ko-KR"/>
                </w:rPr>
                <w:t xml:space="preserve"> round. </w:t>
              </w:r>
            </w:ins>
          </w:p>
        </w:tc>
      </w:tr>
      <w:tr w:rsidR="002938F3" w:rsidRPr="002938F3" w14:paraId="35E7DF04" w14:textId="77777777" w:rsidTr="00E0035E">
        <w:trPr>
          <w:ins w:id="2074" w:author="Jackson Wang (Samsung)" w:date="2021-04-15T05:09:00Z"/>
        </w:trPr>
        <w:tc>
          <w:tcPr>
            <w:tcW w:w="639" w:type="dxa"/>
            <w:vMerge/>
          </w:tcPr>
          <w:p w14:paraId="7D178724" w14:textId="77777777" w:rsidR="002938F3" w:rsidRPr="002938F3" w:rsidRDefault="002938F3" w:rsidP="00E0035E">
            <w:pPr>
              <w:rPr>
                <w:ins w:id="2075" w:author="Jackson Wang (Samsung)" w:date="2021-04-15T05:09:00Z"/>
                <w:rFonts w:eastAsiaTheme="minorEastAsia"/>
                <w:b/>
                <w:bCs/>
                <w:lang w:val="en-US" w:eastAsia="zh-CN"/>
                <w:rPrChange w:id="2076" w:author="Jackson Wang (Samsung)" w:date="2021-04-15T05:20:00Z">
                  <w:rPr>
                    <w:ins w:id="2077" w:author="Jackson Wang (Samsung)" w:date="2021-04-15T05:09:00Z"/>
                    <w:rFonts w:eastAsiaTheme="minorEastAsia"/>
                    <w:b/>
                    <w:bCs/>
                    <w:color w:val="0070C0"/>
                    <w:lang w:val="en-US" w:eastAsia="zh-CN"/>
                  </w:rPr>
                </w:rPrChange>
              </w:rPr>
            </w:pPr>
          </w:p>
        </w:tc>
        <w:tc>
          <w:tcPr>
            <w:tcW w:w="8992" w:type="dxa"/>
          </w:tcPr>
          <w:p w14:paraId="0AA87947" w14:textId="77777777" w:rsidR="002938F3" w:rsidRPr="002938F3" w:rsidRDefault="002938F3" w:rsidP="00E0035E">
            <w:pPr>
              <w:rPr>
                <w:ins w:id="2078" w:author="Jackson Wang (Samsung)" w:date="2021-04-15T05:09:00Z"/>
                <w:b/>
                <w:u w:val="single"/>
                <w:lang w:eastAsia="ko-KR"/>
              </w:rPr>
            </w:pPr>
            <w:ins w:id="2079" w:author="Jackson Wang (Samsung)" w:date="2021-04-15T05:09:00Z">
              <w:r w:rsidRPr="002938F3">
                <w:rPr>
                  <w:b/>
                  <w:u w:val="single"/>
                  <w:lang w:eastAsia="ko-KR"/>
                </w:rPr>
                <w:t>Issue 1-8-5: Handheld UE for FR2 HST</w:t>
              </w:r>
            </w:ins>
          </w:p>
          <w:p w14:paraId="7C413C61" w14:textId="77777777" w:rsidR="002938F3" w:rsidRPr="002938F3" w:rsidRDefault="002938F3" w:rsidP="00E0035E">
            <w:pPr>
              <w:rPr>
                <w:ins w:id="2080" w:author="Jackson Wang (Samsung)" w:date="2021-04-15T05:09:00Z"/>
                <w:lang w:eastAsia="ko-KR"/>
              </w:rPr>
            </w:pPr>
            <w:ins w:id="2081" w:author="Jackson Wang (Samsung)" w:date="2021-04-15T05:09:00Z">
              <w:r w:rsidRPr="002938F3">
                <w:rPr>
                  <w:lang w:eastAsia="ko-KR"/>
                </w:rPr>
                <w:t xml:space="preserve">[Moderator] One company propose to consider handheld UE for FR2 HST with low priority. </w:t>
              </w:r>
            </w:ins>
          </w:p>
          <w:p w14:paraId="6DB66027" w14:textId="77777777" w:rsidR="002938F3" w:rsidRPr="002938F3" w:rsidRDefault="002938F3" w:rsidP="00E0035E">
            <w:pPr>
              <w:rPr>
                <w:ins w:id="2082" w:author="Jackson Wang (Samsung)" w:date="2021-04-15T05:09:00Z"/>
                <w:rFonts w:eastAsiaTheme="minorEastAsia"/>
                <w:i/>
                <w:lang w:val="en-US" w:eastAsia="zh-CN"/>
                <w:rPrChange w:id="2083" w:author="Jackson Wang (Samsung)" w:date="2021-04-15T05:20:00Z">
                  <w:rPr>
                    <w:ins w:id="2084" w:author="Jackson Wang (Samsung)" w:date="2021-04-15T05:09:00Z"/>
                    <w:rFonts w:eastAsiaTheme="minorEastAsia"/>
                    <w:i/>
                    <w:color w:val="0070C0"/>
                    <w:lang w:val="en-US" w:eastAsia="zh-CN"/>
                  </w:rPr>
                </w:rPrChange>
              </w:rPr>
            </w:pPr>
            <w:ins w:id="2085" w:author="Jackson Wang (Samsung)" w:date="2021-04-15T05:09:00Z">
              <w:r w:rsidRPr="002938F3">
                <w:rPr>
                  <w:rFonts w:eastAsiaTheme="minorEastAsia"/>
                  <w:i/>
                  <w:lang w:val="en-US" w:eastAsia="zh-CN"/>
                  <w:rPrChange w:id="2086" w:author="Jackson Wang (Samsung)" w:date="2021-04-15T05:20:00Z">
                    <w:rPr>
                      <w:rFonts w:eastAsiaTheme="minorEastAsia"/>
                      <w:i/>
                      <w:color w:val="0070C0"/>
                      <w:lang w:val="en-US" w:eastAsia="zh-CN"/>
                    </w:rPr>
                  </w:rPrChange>
                </w:rPr>
                <w:t>Tentative agreements: N/A</w:t>
              </w:r>
            </w:ins>
          </w:p>
          <w:p w14:paraId="0893AF62" w14:textId="77777777" w:rsidR="002938F3" w:rsidRPr="002938F3" w:rsidRDefault="002938F3" w:rsidP="00E0035E">
            <w:pPr>
              <w:rPr>
                <w:ins w:id="2087" w:author="Jackson Wang (Samsung)" w:date="2021-04-15T05:09:00Z"/>
                <w:rFonts w:eastAsiaTheme="minorEastAsia"/>
                <w:i/>
                <w:lang w:val="en-US" w:eastAsia="zh-CN"/>
                <w:rPrChange w:id="2088" w:author="Jackson Wang (Samsung)" w:date="2021-04-15T05:20:00Z">
                  <w:rPr>
                    <w:ins w:id="2089" w:author="Jackson Wang (Samsung)" w:date="2021-04-15T05:09:00Z"/>
                    <w:rFonts w:eastAsiaTheme="minorEastAsia"/>
                    <w:i/>
                    <w:color w:val="0070C0"/>
                    <w:lang w:val="en-US" w:eastAsia="zh-CN"/>
                  </w:rPr>
                </w:rPrChange>
              </w:rPr>
            </w:pPr>
            <w:ins w:id="2090" w:author="Jackson Wang (Samsung)" w:date="2021-04-15T05:09:00Z">
              <w:r w:rsidRPr="002938F3">
                <w:rPr>
                  <w:rFonts w:eastAsiaTheme="minorEastAsia"/>
                  <w:i/>
                  <w:lang w:val="en-US" w:eastAsia="zh-CN"/>
                  <w:rPrChange w:id="2091"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092"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093" w:author="Jackson Wang (Samsung)" w:date="2021-04-15T05:20:00Z">
                    <w:rPr>
                      <w:rFonts w:eastAsiaTheme="minorEastAsia"/>
                      <w:i/>
                      <w:color w:val="0070C0"/>
                      <w:lang w:val="en-US" w:eastAsia="zh-CN"/>
                    </w:rPr>
                  </w:rPrChange>
                </w:rPr>
                <w:t xml:space="preserve"> round:</w:t>
              </w:r>
            </w:ins>
          </w:p>
          <w:p w14:paraId="24BBF5C8" w14:textId="77777777" w:rsidR="002938F3" w:rsidRPr="002938F3" w:rsidRDefault="002938F3" w:rsidP="00E0035E">
            <w:pPr>
              <w:pStyle w:val="ListParagraph"/>
              <w:numPr>
                <w:ilvl w:val="0"/>
                <w:numId w:val="6"/>
              </w:numPr>
              <w:ind w:firstLineChars="0"/>
              <w:rPr>
                <w:ins w:id="2094" w:author="Jackson Wang (Samsung)" w:date="2021-04-15T05:09:00Z"/>
                <w:rFonts w:eastAsia="Yu Mincho"/>
                <w:lang w:eastAsia="ko-KR"/>
              </w:rPr>
            </w:pPr>
            <w:ins w:id="2095" w:author="Jackson Wang (Samsung)" w:date="2021-04-15T05:09:00Z">
              <w:r w:rsidRPr="002938F3">
                <w:rPr>
                  <w:rFonts w:eastAsia="Yu Mincho"/>
                  <w:lang w:eastAsia="ko-KR"/>
                </w:rPr>
                <w:t>Suggest to still follow WID’s scope on roof-mounted CPE.</w:t>
              </w:r>
            </w:ins>
          </w:p>
          <w:p w14:paraId="59D0AF74" w14:textId="77777777" w:rsidR="002938F3" w:rsidRPr="002938F3" w:rsidRDefault="002938F3" w:rsidP="00E0035E">
            <w:pPr>
              <w:rPr>
                <w:ins w:id="2096" w:author="Jackson Wang (Samsung)" w:date="2021-04-15T05:09:00Z"/>
                <w:b/>
                <w:u w:val="single"/>
                <w:lang w:eastAsia="ko-KR"/>
              </w:rPr>
            </w:pPr>
          </w:p>
        </w:tc>
      </w:tr>
      <w:tr w:rsidR="002938F3" w:rsidRPr="002938F3" w14:paraId="2365B0E3" w14:textId="77777777" w:rsidTr="00E0035E">
        <w:trPr>
          <w:ins w:id="2097" w:author="Jackson Wang (Samsung)" w:date="2021-04-15T05:09:00Z"/>
        </w:trPr>
        <w:tc>
          <w:tcPr>
            <w:tcW w:w="639" w:type="dxa"/>
            <w:vMerge/>
          </w:tcPr>
          <w:p w14:paraId="1B63692F" w14:textId="77777777" w:rsidR="002938F3" w:rsidRPr="002938F3" w:rsidRDefault="002938F3" w:rsidP="00E0035E">
            <w:pPr>
              <w:rPr>
                <w:ins w:id="2098" w:author="Jackson Wang (Samsung)" w:date="2021-04-15T05:09:00Z"/>
                <w:rFonts w:eastAsiaTheme="minorEastAsia"/>
                <w:b/>
                <w:bCs/>
                <w:lang w:val="en-US" w:eastAsia="zh-CN"/>
                <w:rPrChange w:id="2099" w:author="Jackson Wang (Samsung)" w:date="2021-04-15T05:20:00Z">
                  <w:rPr>
                    <w:ins w:id="2100" w:author="Jackson Wang (Samsung)" w:date="2021-04-15T05:09:00Z"/>
                    <w:rFonts w:eastAsiaTheme="minorEastAsia"/>
                    <w:b/>
                    <w:bCs/>
                    <w:color w:val="0070C0"/>
                    <w:lang w:val="en-US" w:eastAsia="zh-CN"/>
                  </w:rPr>
                </w:rPrChange>
              </w:rPr>
            </w:pPr>
          </w:p>
        </w:tc>
        <w:tc>
          <w:tcPr>
            <w:tcW w:w="8992" w:type="dxa"/>
          </w:tcPr>
          <w:p w14:paraId="4FC6E38D" w14:textId="77777777" w:rsidR="002938F3" w:rsidRPr="002938F3" w:rsidRDefault="002938F3" w:rsidP="00E0035E">
            <w:pPr>
              <w:rPr>
                <w:ins w:id="2101" w:author="Jackson Wang (Samsung)" w:date="2021-04-15T05:09:00Z"/>
                <w:b/>
                <w:u w:val="single"/>
                <w:lang w:eastAsia="ko-KR"/>
              </w:rPr>
            </w:pPr>
            <w:ins w:id="2102" w:author="Jackson Wang (Samsung)" w:date="2021-04-15T05:09:00Z">
              <w:r w:rsidRPr="002938F3">
                <w:rPr>
                  <w:b/>
                  <w:u w:val="single"/>
                  <w:lang w:eastAsia="ko-KR"/>
                </w:rPr>
                <w:t>Issue 1-8-6: The ability of Multi-beam RX or TX at UE</w:t>
              </w:r>
            </w:ins>
          </w:p>
          <w:p w14:paraId="1C1469E6" w14:textId="77777777" w:rsidR="002938F3" w:rsidRPr="002938F3" w:rsidRDefault="002938F3" w:rsidP="00E0035E">
            <w:pPr>
              <w:rPr>
                <w:ins w:id="2103" w:author="Jackson Wang (Samsung)" w:date="2021-04-15T05:09:00Z"/>
                <w:lang w:eastAsia="ko-KR"/>
              </w:rPr>
            </w:pPr>
            <w:ins w:id="2104" w:author="Jackson Wang (Samsung)" w:date="2021-04-15T05:09:00Z">
              <w:r w:rsidRPr="002938F3">
                <w:rPr>
                  <w:lang w:eastAsia="ko-KR"/>
                </w:rPr>
                <w:t xml:space="preserve">[Moderator] One company propose to consider the ability of multi-beam RX or TX at UE. </w:t>
              </w:r>
            </w:ins>
          </w:p>
          <w:p w14:paraId="562F4F94" w14:textId="77777777" w:rsidR="002938F3" w:rsidRPr="002938F3" w:rsidRDefault="002938F3" w:rsidP="00E0035E">
            <w:pPr>
              <w:rPr>
                <w:ins w:id="2105" w:author="Jackson Wang (Samsung)" w:date="2021-04-15T05:09:00Z"/>
                <w:rFonts w:eastAsiaTheme="minorEastAsia"/>
                <w:i/>
                <w:lang w:val="en-US" w:eastAsia="zh-CN"/>
                <w:rPrChange w:id="2106" w:author="Jackson Wang (Samsung)" w:date="2021-04-15T05:20:00Z">
                  <w:rPr>
                    <w:ins w:id="2107" w:author="Jackson Wang (Samsung)" w:date="2021-04-15T05:09:00Z"/>
                    <w:rFonts w:eastAsiaTheme="minorEastAsia"/>
                    <w:i/>
                    <w:color w:val="0070C0"/>
                    <w:lang w:val="en-US" w:eastAsia="zh-CN"/>
                  </w:rPr>
                </w:rPrChange>
              </w:rPr>
            </w:pPr>
            <w:ins w:id="2108" w:author="Jackson Wang (Samsung)" w:date="2021-04-15T05:09:00Z">
              <w:r w:rsidRPr="002938F3">
                <w:rPr>
                  <w:rFonts w:eastAsiaTheme="minorEastAsia"/>
                  <w:i/>
                  <w:lang w:val="en-US" w:eastAsia="zh-CN"/>
                  <w:rPrChange w:id="2109" w:author="Jackson Wang (Samsung)" w:date="2021-04-15T05:20:00Z">
                    <w:rPr>
                      <w:rFonts w:eastAsiaTheme="minorEastAsia"/>
                      <w:i/>
                      <w:color w:val="0070C0"/>
                      <w:lang w:val="en-US" w:eastAsia="zh-CN"/>
                    </w:rPr>
                  </w:rPrChange>
                </w:rPr>
                <w:t>Tentative agreements: N/A</w:t>
              </w:r>
            </w:ins>
          </w:p>
          <w:p w14:paraId="700CD55A" w14:textId="77777777" w:rsidR="002938F3" w:rsidRPr="002938F3" w:rsidRDefault="002938F3" w:rsidP="00E0035E">
            <w:pPr>
              <w:rPr>
                <w:ins w:id="2110" w:author="Jackson Wang (Samsung)" w:date="2021-04-15T05:09:00Z"/>
                <w:rFonts w:eastAsiaTheme="minorEastAsia"/>
                <w:i/>
                <w:lang w:val="en-US" w:eastAsia="zh-CN"/>
                <w:rPrChange w:id="2111" w:author="Jackson Wang (Samsung)" w:date="2021-04-15T05:20:00Z">
                  <w:rPr>
                    <w:ins w:id="2112" w:author="Jackson Wang (Samsung)" w:date="2021-04-15T05:09:00Z"/>
                    <w:rFonts w:eastAsiaTheme="minorEastAsia"/>
                    <w:i/>
                    <w:color w:val="0070C0"/>
                    <w:lang w:val="en-US" w:eastAsia="zh-CN"/>
                  </w:rPr>
                </w:rPrChange>
              </w:rPr>
            </w:pPr>
            <w:ins w:id="2113" w:author="Jackson Wang (Samsung)" w:date="2021-04-15T05:09:00Z">
              <w:r w:rsidRPr="002938F3">
                <w:rPr>
                  <w:rFonts w:eastAsiaTheme="minorEastAsia"/>
                  <w:i/>
                  <w:lang w:val="en-US" w:eastAsia="zh-CN"/>
                  <w:rPrChange w:id="2114"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115"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116" w:author="Jackson Wang (Samsung)" w:date="2021-04-15T05:20:00Z">
                    <w:rPr>
                      <w:rFonts w:eastAsiaTheme="minorEastAsia"/>
                      <w:i/>
                      <w:color w:val="0070C0"/>
                      <w:lang w:val="en-US" w:eastAsia="zh-CN"/>
                    </w:rPr>
                  </w:rPrChange>
                </w:rPr>
                <w:t xml:space="preserve"> round:</w:t>
              </w:r>
            </w:ins>
          </w:p>
          <w:p w14:paraId="3761CFD0" w14:textId="77777777" w:rsidR="002938F3" w:rsidRPr="002938F3" w:rsidRDefault="002938F3" w:rsidP="00E0035E">
            <w:pPr>
              <w:pStyle w:val="ListParagraph"/>
              <w:numPr>
                <w:ilvl w:val="0"/>
                <w:numId w:val="6"/>
              </w:numPr>
              <w:ind w:firstLineChars="0"/>
              <w:rPr>
                <w:ins w:id="2117" w:author="Jackson Wang (Samsung)" w:date="2021-04-15T05:09:00Z"/>
                <w:rFonts w:eastAsia="Yu Mincho"/>
                <w:lang w:eastAsia="ko-KR"/>
              </w:rPr>
            </w:pPr>
            <w:ins w:id="2118" w:author="Jackson Wang (Samsung)" w:date="2021-04-15T05:09:00Z">
              <w:r w:rsidRPr="002938F3">
                <w:rPr>
                  <w:rFonts w:eastAsia="Yu Mincho"/>
                  <w:lang w:eastAsia="ko-KR"/>
                </w:rPr>
                <w:t>Suggest to still follow WID’s scope and not consider multi-beam RX or TX at UE.</w:t>
              </w:r>
            </w:ins>
          </w:p>
          <w:p w14:paraId="3E6E2A9D" w14:textId="77777777" w:rsidR="002938F3" w:rsidRPr="002938F3" w:rsidRDefault="002938F3" w:rsidP="00E0035E">
            <w:pPr>
              <w:rPr>
                <w:ins w:id="2119" w:author="Jackson Wang (Samsung)" w:date="2021-04-15T05:09:00Z"/>
                <w:b/>
                <w:u w:val="single"/>
                <w:lang w:eastAsia="ko-KR"/>
              </w:rPr>
            </w:pPr>
          </w:p>
        </w:tc>
      </w:tr>
      <w:tr w:rsidR="002938F3" w:rsidRPr="002938F3" w14:paraId="7E1F0F7D" w14:textId="77777777" w:rsidTr="00E0035E">
        <w:trPr>
          <w:ins w:id="2120" w:author="Jackson Wang (Samsung)" w:date="2021-04-15T05:09:00Z"/>
        </w:trPr>
        <w:tc>
          <w:tcPr>
            <w:tcW w:w="639" w:type="dxa"/>
            <w:vMerge/>
          </w:tcPr>
          <w:p w14:paraId="0F3FC4DE" w14:textId="77777777" w:rsidR="002938F3" w:rsidRPr="002938F3" w:rsidRDefault="002938F3" w:rsidP="00E0035E">
            <w:pPr>
              <w:rPr>
                <w:ins w:id="2121" w:author="Jackson Wang (Samsung)" w:date="2021-04-15T05:09:00Z"/>
                <w:rFonts w:eastAsiaTheme="minorEastAsia"/>
                <w:b/>
                <w:bCs/>
                <w:lang w:val="en-US" w:eastAsia="zh-CN"/>
                <w:rPrChange w:id="2122" w:author="Jackson Wang (Samsung)" w:date="2021-04-15T05:20:00Z">
                  <w:rPr>
                    <w:ins w:id="2123" w:author="Jackson Wang (Samsung)" w:date="2021-04-15T05:09:00Z"/>
                    <w:rFonts w:eastAsiaTheme="minorEastAsia"/>
                    <w:b/>
                    <w:bCs/>
                    <w:color w:val="0070C0"/>
                    <w:lang w:val="en-US" w:eastAsia="zh-CN"/>
                  </w:rPr>
                </w:rPrChange>
              </w:rPr>
            </w:pPr>
          </w:p>
        </w:tc>
        <w:tc>
          <w:tcPr>
            <w:tcW w:w="8992" w:type="dxa"/>
          </w:tcPr>
          <w:p w14:paraId="1C70284E" w14:textId="77777777" w:rsidR="002938F3" w:rsidRPr="002938F3" w:rsidRDefault="002938F3" w:rsidP="00E0035E">
            <w:pPr>
              <w:rPr>
                <w:ins w:id="2124" w:author="Jackson Wang (Samsung)" w:date="2021-04-15T05:09:00Z"/>
                <w:b/>
                <w:u w:val="single"/>
                <w:lang w:eastAsia="ko-KR"/>
              </w:rPr>
            </w:pPr>
            <w:ins w:id="2125" w:author="Jackson Wang (Samsung)" w:date="2021-04-15T05:09:00Z">
              <w:r w:rsidRPr="002938F3">
                <w:rPr>
                  <w:b/>
                  <w:u w:val="single"/>
                  <w:lang w:eastAsia="ko-KR"/>
                </w:rPr>
                <w:t>Issue 1-8-7: Presence of regular UE in the network</w:t>
              </w:r>
            </w:ins>
          </w:p>
          <w:p w14:paraId="15C6FFE5" w14:textId="77777777" w:rsidR="002938F3" w:rsidRPr="002938F3" w:rsidRDefault="002938F3" w:rsidP="00E0035E">
            <w:pPr>
              <w:rPr>
                <w:ins w:id="2126" w:author="Jackson Wang (Samsung)" w:date="2021-04-15T05:09:00Z"/>
                <w:lang w:eastAsia="ko-KR"/>
              </w:rPr>
            </w:pPr>
            <w:ins w:id="2127" w:author="Jackson Wang (Samsung)" w:date="2021-04-15T05:09:00Z">
              <w:r w:rsidRPr="002938F3">
                <w:rPr>
                  <w:lang w:eastAsia="ko-KR"/>
                </w:rPr>
                <w:t xml:space="preserve">[Moderator] Based on the discussion, several company think presence of regular UE in the network is possible. </w:t>
              </w:r>
            </w:ins>
          </w:p>
          <w:p w14:paraId="0E53B994" w14:textId="77777777" w:rsidR="002938F3" w:rsidRPr="002938F3" w:rsidRDefault="002938F3" w:rsidP="00E0035E">
            <w:pPr>
              <w:rPr>
                <w:ins w:id="2128" w:author="Jackson Wang (Samsung)" w:date="2021-04-15T05:09:00Z"/>
                <w:rFonts w:eastAsiaTheme="minorEastAsia"/>
                <w:i/>
                <w:lang w:val="en-US" w:eastAsia="zh-CN"/>
                <w:rPrChange w:id="2129" w:author="Jackson Wang (Samsung)" w:date="2021-04-15T05:20:00Z">
                  <w:rPr>
                    <w:ins w:id="2130" w:author="Jackson Wang (Samsung)" w:date="2021-04-15T05:09:00Z"/>
                    <w:rFonts w:eastAsiaTheme="minorEastAsia"/>
                    <w:i/>
                    <w:color w:val="0070C0"/>
                    <w:lang w:val="en-US" w:eastAsia="zh-CN"/>
                  </w:rPr>
                </w:rPrChange>
              </w:rPr>
            </w:pPr>
            <w:ins w:id="2131" w:author="Jackson Wang (Samsung)" w:date="2021-04-15T05:09:00Z">
              <w:r w:rsidRPr="002938F3">
                <w:rPr>
                  <w:rFonts w:eastAsiaTheme="minorEastAsia"/>
                  <w:i/>
                  <w:lang w:val="en-US" w:eastAsia="zh-CN"/>
                  <w:rPrChange w:id="2132" w:author="Jackson Wang (Samsung)" w:date="2021-04-15T05:20:00Z">
                    <w:rPr>
                      <w:rFonts w:eastAsiaTheme="minorEastAsia"/>
                      <w:i/>
                      <w:color w:val="0070C0"/>
                      <w:lang w:val="en-US" w:eastAsia="zh-CN"/>
                    </w:rPr>
                  </w:rPrChange>
                </w:rPr>
                <w:t xml:space="preserve">Tentative agreements: </w:t>
              </w:r>
            </w:ins>
          </w:p>
          <w:p w14:paraId="3D031DE2" w14:textId="77777777" w:rsidR="002938F3" w:rsidRPr="002938F3" w:rsidRDefault="002938F3" w:rsidP="00E0035E">
            <w:pPr>
              <w:pStyle w:val="ListParagraph"/>
              <w:numPr>
                <w:ilvl w:val="0"/>
                <w:numId w:val="6"/>
              </w:numPr>
              <w:ind w:firstLineChars="0"/>
              <w:rPr>
                <w:ins w:id="2133" w:author="Jackson Wang (Samsung)" w:date="2021-04-15T05:09:00Z"/>
                <w:rFonts w:eastAsia="Yu Mincho"/>
                <w:lang w:eastAsia="ko-KR"/>
              </w:rPr>
            </w:pPr>
            <w:ins w:id="2134" w:author="Jackson Wang (Samsung)" w:date="2021-04-15T05:09:00Z">
              <w:r w:rsidRPr="002938F3">
                <w:rPr>
                  <w:rFonts w:eastAsia="Yu Mincho"/>
                  <w:lang w:eastAsia="ko-KR"/>
                </w:rPr>
                <w:t>RAN4 to clarify based on the operators’ input if regular (i.e., low-speed non-HST) UEs can be connected to the same cell together with a HST CPE moving at maximum speed.</w:t>
              </w:r>
            </w:ins>
          </w:p>
          <w:p w14:paraId="3B9E4D01" w14:textId="77777777" w:rsidR="002938F3" w:rsidRPr="002938F3" w:rsidRDefault="002938F3" w:rsidP="00E0035E">
            <w:pPr>
              <w:rPr>
                <w:ins w:id="2135" w:author="Jackson Wang (Samsung)" w:date="2021-04-15T05:09:00Z"/>
                <w:rFonts w:eastAsiaTheme="minorEastAsia"/>
                <w:i/>
                <w:lang w:val="en-US" w:eastAsia="zh-CN"/>
                <w:rPrChange w:id="2136" w:author="Jackson Wang (Samsung)" w:date="2021-04-15T05:20:00Z">
                  <w:rPr>
                    <w:ins w:id="2137" w:author="Jackson Wang (Samsung)" w:date="2021-04-15T05:09:00Z"/>
                    <w:rFonts w:eastAsiaTheme="minorEastAsia"/>
                    <w:i/>
                    <w:color w:val="0070C0"/>
                    <w:lang w:val="en-US" w:eastAsia="zh-CN"/>
                  </w:rPr>
                </w:rPrChange>
              </w:rPr>
            </w:pPr>
            <w:ins w:id="2138" w:author="Jackson Wang (Samsung)" w:date="2021-04-15T05:09:00Z">
              <w:r w:rsidRPr="002938F3">
                <w:rPr>
                  <w:rFonts w:eastAsiaTheme="minorEastAsia"/>
                  <w:i/>
                  <w:lang w:val="en-US" w:eastAsia="zh-CN"/>
                  <w:rPrChange w:id="2139" w:author="Jackson Wang (Samsung)" w:date="2021-04-15T05:20:00Z">
                    <w:rPr>
                      <w:rFonts w:eastAsiaTheme="minorEastAsia"/>
                      <w:i/>
                      <w:color w:val="0070C0"/>
                      <w:lang w:val="en-US" w:eastAsia="zh-CN"/>
                    </w:rPr>
                  </w:rPrChange>
                </w:rPr>
                <w:t>Recommendations for 2</w:t>
              </w:r>
              <w:r w:rsidRPr="002938F3">
                <w:rPr>
                  <w:rFonts w:eastAsiaTheme="minorEastAsia"/>
                  <w:i/>
                  <w:vertAlign w:val="superscript"/>
                  <w:lang w:val="en-US" w:eastAsia="zh-CN"/>
                  <w:rPrChange w:id="2140" w:author="Jackson Wang (Samsung)" w:date="2021-04-15T05:20:00Z">
                    <w:rPr>
                      <w:rFonts w:eastAsiaTheme="minorEastAsia"/>
                      <w:i/>
                      <w:color w:val="0070C0"/>
                      <w:vertAlign w:val="superscript"/>
                      <w:lang w:val="en-US" w:eastAsia="zh-CN"/>
                    </w:rPr>
                  </w:rPrChange>
                </w:rPr>
                <w:t>nd</w:t>
              </w:r>
              <w:r w:rsidRPr="002938F3">
                <w:rPr>
                  <w:rFonts w:eastAsiaTheme="minorEastAsia"/>
                  <w:i/>
                  <w:lang w:val="en-US" w:eastAsia="zh-CN"/>
                  <w:rPrChange w:id="2141" w:author="Jackson Wang (Samsung)" w:date="2021-04-15T05:20:00Z">
                    <w:rPr>
                      <w:rFonts w:eastAsiaTheme="minorEastAsia"/>
                      <w:i/>
                      <w:color w:val="0070C0"/>
                      <w:lang w:val="en-US" w:eastAsia="zh-CN"/>
                    </w:rPr>
                  </w:rPrChange>
                </w:rPr>
                <w:t xml:space="preserve"> round:</w:t>
              </w:r>
            </w:ins>
          </w:p>
          <w:p w14:paraId="42FCFA67" w14:textId="77777777" w:rsidR="002938F3" w:rsidRPr="002938F3" w:rsidRDefault="002938F3" w:rsidP="00E0035E">
            <w:pPr>
              <w:pStyle w:val="ListParagraph"/>
              <w:numPr>
                <w:ilvl w:val="0"/>
                <w:numId w:val="6"/>
              </w:numPr>
              <w:ind w:firstLineChars="0"/>
              <w:rPr>
                <w:ins w:id="2142" w:author="Jackson Wang (Samsung)" w:date="2021-04-15T05:09:00Z"/>
                <w:rFonts w:eastAsia="Yu Mincho"/>
                <w:lang w:eastAsia="ko-KR"/>
              </w:rPr>
            </w:pPr>
            <w:ins w:id="2143" w:author="Jackson Wang (Samsung)" w:date="2021-04-15T05:09:00Z">
              <w:r w:rsidRPr="002938F3">
                <w:rPr>
                  <w:rFonts w:eastAsia="Yu Mincho"/>
                  <w:lang w:eastAsia="ko-KR"/>
                </w:rPr>
                <w:t>Suggest to agree tentative agreement for further study.</w:t>
              </w:r>
            </w:ins>
          </w:p>
        </w:tc>
      </w:tr>
    </w:tbl>
    <w:p w14:paraId="6821C549" w14:textId="2E6B1698" w:rsidR="00753B98" w:rsidRPr="00E0035E" w:rsidDel="002938F3" w:rsidRDefault="00753B98">
      <w:pPr>
        <w:rPr>
          <w:del w:id="2144" w:author="Jackson Wang (Samsung)" w:date="2021-04-15T05:20:00Z"/>
          <w:i/>
          <w:color w:val="0070C0"/>
          <w:lang w:eastAsia="zh-CN"/>
          <w:rPrChange w:id="2145" w:author="Jackson Wang (Samsung)" w:date="2021-04-15T05:09:00Z">
            <w:rPr>
              <w:del w:id="2146" w:author="Jackson Wang (Samsung)" w:date="2021-04-15T05:20:00Z"/>
              <w:i/>
              <w:color w:val="0070C0"/>
              <w:lang w:val="en-US" w:eastAsia="zh-CN"/>
            </w:rPr>
          </w:rPrChange>
        </w:rPr>
      </w:pPr>
    </w:p>
    <w:p w14:paraId="729A62EC" w14:textId="5D4E880E" w:rsidR="00753B98" w:rsidDel="002938F3" w:rsidRDefault="00753B98">
      <w:pPr>
        <w:rPr>
          <w:del w:id="2147" w:author="Jackson Wang (Samsung)" w:date="2021-04-15T05:20:00Z"/>
          <w:i/>
          <w:color w:val="0070C0"/>
          <w:lang w:eastAsia="zh-CN"/>
        </w:rPr>
      </w:pPr>
    </w:p>
    <w:p w14:paraId="27D1FD09" w14:textId="0BD6C77F" w:rsidR="00753B98" w:rsidDel="00E0035E" w:rsidRDefault="00DF7BB8">
      <w:pPr>
        <w:pStyle w:val="Heading3"/>
        <w:rPr>
          <w:del w:id="2148" w:author="Jackson Wang (Samsung)" w:date="2021-04-15T05:11:00Z"/>
          <w:sz w:val="24"/>
          <w:szCs w:val="16"/>
        </w:rPr>
      </w:pPr>
      <w:del w:id="2149" w:author="Jackson Wang (Samsung)" w:date="2021-04-15T05:11:00Z">
        <w:r w:rsidDel="00E0035E">
          <w:rPr>
            <w:sz w:val="24"/>
            <w:szCs w:val="16"/>
          </w:rPr>
          <w:delText>CRs/TPs</w:delText>
        </w:r>
      </w:del>
    </w:p>
    <w:p w14:paraId="3DE4FB24" w14:textId="07AC29CD" w:rsidR="00753B98" w:rsidDel="00E0035E" w:rsidRDefault="00DF7BB8">
      <w:pPr>
        <w:rPr>
          <w:del w:id="2150" w:author="Jackson Wang (Samsung)" w:date="2021-04-15T05:11:00Z"/>
          <w:i/>
          <w:color w:val="0070C0"/>
          <w:lang w:val="en-US" w:eastAsia="zh-CN"/>
        </w:rPr>
      </w:pPr>
      <w:del w:id="2151" w:author="Jackson Wang (Samsung)" w:date="2021-04-15T05:11:00Z">
        <w:r w:rsidDel="00E0035E">
          <w:rPr>
            <w:i/>
            <w:color w:val="0070C0"/>
            <w:lang w:val="en-US" w:eastAsia="zh-CN"/>
          </w:rPr>
          <w:delText>Moderator tries</w:delText>
        </w:r>
        <w:r w:rsidDel="00E0035E">
          <w:rPr>
            <w:rFonts w:hint="eastAsia"/>
            <w:i/>
            <w:color w:val="0070C0"/>
            <w:lang w:val="en-US" w:eastAsia="zh-CN"/>
          </w:rPr>
          <w:delText xml:space="preserve"> to summarize discussion status for 1</w:delText>
        </w:r>
        <w:r w:rsidDel="00E0035E">
          <w:rPr>
            <w:rFonts w:hint="eastAsia"/>
            <w:i/>
            <w:color w:val="0070C0"/>
            <w:vertAlign w:val="superscript"/>
            <w:lang w:val="en-US" w:eastAsia="zh-CN"/>
          </w:rPr>
          <w:delText>st</w:delText>
        </w:r>
        <w:r w:rsidDel="00E0035E">
          <w:rPr>
            <w:rFonts w:hint="eastAsia"/>
            <w:i/>
            <w:color w:val="0070C0"/>
            <w:lang w:val="en-US" w:eastAsia="zh-CN"/>
          </w:rPr>
          <w:delText xml:space="preserve"> round</w:delText>
        </w:r>
        <w:r w:rsidDel="00E0035E">
          <w:rPr>
            <w:i/>
            <w:color w:val="0070C0"/>
            <w:lang w:val="en-US" w:eastAsia="zh-CN"/>
          </w:rPr>
          <w:delText xml:space="preserve"> and provides recommendation on CRs/TPs Status update</w:delText>
        </w:r>
      </w:del>
    </w:p>
    <w:p w14:paraId="148368C0" w14:textId="228C947D" w:rsidR="00753B98" w:rsidDel="00E0035E" w:rsidRDefault="00DF7BB8">
      <w:pPr>
        <w:rPr>
          <w:del w:id="2152" w:author="Jackson Wang (Samsung)" w:date="2021-04-15T05:11:00Z"/>
          <w:i/>
          <w:color w:val="0070C0"/>
          <w:lang w:val="en-US"/>
        </w:rPr>
      </w:pPr>
      <w:del w:id="2153" w:author="Jackson Wang (Samsung)" w:date="2021-04-15T05:11:00Z">
        <w:r w:rsidDel="00E0035E">
          <w:rPr>
            <w:i/>
            <w:color w:val="0070C0"/>
            <w:lang w:val="en-US" w:eastAsia="zh-CN"/>
          </w:rPr>
          <w:delText xml:space="preserve">Note: The tdoc decisions shall be provided in Section 3 and this table is optional in case moderators would like to provide additional information. </w:delText>
        </w:r>
      </w:del>
    </w:p>
    <w:tbl>
      <w:tblPr>
        <w:tblStyle w:val="TableGrid"/>
        <w:tblW w:w="0" w:type="auto"/>
        <w:tblLook w:val="04A0" w:firstRow="1" w:lastRow="0" w:firstColumn="1" w:lastColumn="0" w:noHBand="0" w:noVBand="1"/>
      </w:tblPr>
      <w:tblGrid>
        <w:gridCol w:w="1231"/>
        <w:gridCol w:w="8400"/>
      </w:tblGrid>
      <w:tr w:rsidR="00753B98" w:rsidDel="00E0035E" w14:paraId="23BD5B33" w14:textId="52781757" w:rsidTr="00E0035E">
        <w:trPr>
          <w:del w:id="2154" w:author="Jackson Wang (Samsung)" w:date="2021-04-15T05:10:00Z"/>
        </w:trPr>
        <w:tc>
          <w:tcPr>
            <w:tcW w:w="1231" w:type="dxa"/>
          </w:tcPr>
          <w:p w14:paraId="10564AF8" w14:textId="58171A2F" w:rsidR="00753B98" w:rsidDel="00E0035E" w:rsidRDefault="00DF7BB8">
            <w:pPr>
              <w:rPr>
                <w:del w:id="2155" w:author="Jackson Wang (Samsung)" w:date="2021-04-15T05:10:00Z"/>
                <w:rFonts w:eastAsiaTheme="minorEastAsia"/>
                <w:b/>
                <w:bCs/>
                <w:color w:val="0070C0"/>
                <w:lang w:val="en-US" w:eastAsia="zh-CN"/>
              </w:rPr>
            </w:pPr>
            <w:del w:id="2156" w:author="Jackson Wang (Samsung)" w:date="2021-04-15T05:10:00Z">
              <w:r w:rsidDel="00E0035E">
                <w:rPr>
                  <w:rFonts w:eastAsiaTheme="minorEastAsia"/>
                  <w:b/>
                  <w:bCs/>
                  <w:color w:val="0070C0"/>
                  <w:lang w:val="en-US" w:eastAsia="zh-CN"/>
                </w:rPr>
                <w:delText>CR/TP number</w:delText>
              </w:r>
            </w:del>
          </w:p>
        </w:tc>
        <w:tc>
          <w:tcPr>
            <w:tcW w:w="8400" w:type="dxa"/>
          </w:tcPr>
          <w:p w14:paraId="5986CEEE" w14:textId="23CEE01A" w:rsidR="00753B98" w:rsidDel="00E0035E" w:rsidRDefault="00DF7BB8">
            <w:pPr>
              <w:rPr>
                <w:del w:id="2157" w:author="Jackson Wang (Samsung)" w:date="2021-04-15T05:10:00Z"/>
                <w:rFonts w:eastAsia="MS Mincho"/>
                <w:b/>
                <w:bCs/>
                <w:color w:val="0070C0"/>
                <w:lang w:val="en-US" w:eastAsia="zh-CN"/>
              </w:rPr>
            </w:pPr>
            <w:del w:id="2158" w:author="Jackson Wang (Samsung)" w:date="2021-04-15T05:10:00Z">
              <w:r w:rsidDel="00E0035E">
                <w:rPr>
                  <w:b/>
                  <w:bCs/>
                  <w:color w:val="0070C0"/>
                  <w:lang w:val="en-US" w:eastAsia="zh-CN"/>
                </w:rPr>
                <w:delText xml:space="preserve">CRs/TPs </w:delText>
              </w:r>
              <w:r w:rsidDel="00E0035E">
                <w:rPr>
                  <w:rFonts w:eastAsiaTheme="minorEastAsia"/>
                  <w:b/>
                  <w:bCs/>
                  <w:color w:val="0070C0"/>
                  <w:lang w:val="en-US" w:eastAsia="zh-CN"/>
                </w:rPr>
                <w:delText xml:space="preserve">Status update </w:delText>
              </w:r>
              <w:r w:rsidDel="00E0035E">
                <w:rPr>
                  <w:rFonts w:eastAsiaTheme="minorEastAsia" w:hint="eastAsia"/>
                  <w:b/>
                  <w:bCs/>
                  <w:color w:val="0070C0"/>
                  <w:lang w:val="en-US" w:eastAsia="zh-CN"/>
                </w:rPr>
                <w:delText>recommendation</w:delText>
              </w:r>
              <w:r w:rsidDel="00E0035E">
                <w:rPr>
                  <w:rFonts w:eastAsiaTheme="minorEastAsia"/>
                  <w:b/>
                  <w:bCs/>
                  <w:color w:val="0070C0"/>
                  <w:lang w:val="en-US" w:eastAsia="zh-CN"/>
                </w:rPr>
                <w:delText xml:space="preserve">  </w:delText>
              </w:r>
            </w:del>
          </w:p>
        </w:tc>
      </w:tr>
      <w:tr w:rsidR="00753B98" w:rsidDel="00E0035E" w14:paraId="2876E98A" w14:textId="3CB27000" w:rsidTr="00E0035E">
        <w:trPr>
          <w:del w:id="2159" w:author="Jackson Wang (Samsung)" w:date="2021-04-15T05:10:00Z"/>
        </w:trPr>
        <w:tc>
          <w:tcPr>
            <w:tcW w:w="1231" w:type="dxa"/>
          </w:tcPr>
          <w:p w14:paraId="32608C18" w14:textId="608D29C7" w:rsidR="00753B98" w:rsidDel="00E0035E" w:rsidRDefault="00DF7BB8">
            <w:pPr>
              <w:rPr>
                <w:del w:id="2160" w:author="Jackson Wang (Samsung)" w:date="2021-04-15T05:10:00Z"/>
                <w:rFonts w:eastAsiaTheme="minorEastAsia"/>
                <w:color w:val="0070C0"/>
                <w:lang w:val="en-US" w:eastAsia="zh-CN"/>
              </w:rPr>
            </w:pPr>
            <w:del w:id="2161" w:author="Jackson Wang (Samsung)" w:date="2021-04-15T05:10:00Z">
              <w:r w:rsidDel="00E0035E">
                <w:rPr>
                  <w:rFonts w:eastAsiaTheme="minorEastAsia" w:hint="eastAsia"/>
                  <w:color w:val="0070C0"/>
                  <w:lang w:val="en-US" w:eastAsia="zh-CN"/>
                </w:rPr>
                <w:delText>XXX</w:delText>
              </w:r>
            </w:del>
          </w:p>
        </w:tc>
        <w:tc>
          <w:tcPr>
            <w:tcW w:w="8400" w:type="dxa"/>
          </w:tcPr>
          <w:p w14:paraId="3CEB4305" w14:textId="7C394900" w:rsidR="00753B98" w:rsidDel="00E0035E" w:rsidRDefault="00DF7BB8">
            <w:pPr>
              <w:rPr>
                <w:del w:id="2162" w:author="Jackson Wang (Samsung)" w:date="2021-04-15T05:10:00Z"/>
                <w:rFonts w:eastAsiaTheme="minorEastAsia"/>
                <w:color w:val="0070C0"/>
                <w:lang w:val="en-US" w:eastAsia="zh-CN"/>
              </w:rPr>
            </w:pPr>
            <w:del w:id="2163" w:author="Jackson Wang (Samsung)" w:date="2021-04-15T05:10:00Z">
              <w:r w:rsidDel="00E0035E">
                <w:rPr>
                  <w:rFonts w:eastAsiaTheme="minorEastAsia" w:hint="eastAsia"/>
                  <w:i/>
                  <w:color w:val="0070C0"/>
                  <w:lang w:val="en-US" w:eastAsia="zh-CN"/>
                </w:rPr>
                <w:delText>Based on 1</w:delText>
              </w:r>
              <w:r w:rsidDel="00E0035E">
                <w:rPr>
                  <w:rFonts w:eastAsiaTheme="minorEastAsia" w:hint="eastAsia"/>
                  <w:i/>
                  <w:color w:val="0070C0"/>
                  <w:vertAlign w:val="superscript"/>
                  <w:lang w:val="en-US" w:eastAsia="zh-CN"/>
                </w:rPr>
                <w:delText>st</w:delText>
              </w:r>
              <w:r w:rsidDel="00E0035E">
                <w:rPr>
                  <w:rFonts w:eastAsiaTheme="minorEastAsia" w:hint="eastAsia"/>
                  <w:i/>
                  <w:color w:val="0070C0"/>
                  <w:lang w:val="en-US" w:eastAsia="zh-CN"/>
                </w:rPr>
                <w:delText xml:space="preserve"> </w:delText>
              </w:r>
              <w:r w:rsidDel="00E0035E">
                <w:rPr>
                  <w:rFonts w:eastAsiaTheme="minorEastAsia"/>
                  <w:i/>
                  <w:color w:val="0070C0"/>
                  <w:lang w:val="en-US" w:eastAsia="zh-CN"/>
                </w:rPr>
                <w:delText xml:space="preserve">round of </w:delText>
              </w:r>
              <w:r w:rsidDel="00E0035E">
                <w:rPr>
                  <w:rFonts w:eastAsiaTheme="minorEastAsia" w:hint="eastAsia"/>
                  <w:i/>
                  <w:color w:val="0070C0"/>
                  <w:lang w:val="en-US" w:eastAsia="zh-CN"/>
                </w:rPr>
                <w:delText xml:space="preserve">comments collection, moderator </w:delText>
              </w:r>
              <w:r w:rsidDel="00E0035E">
                <w:rPr>
                  <w:rFonts w:eastAsiaTheme="minorEastAsia"/>
                  <w:i/>
                  <w:color w:val="0070C0"/>
                  <w:lang w:val="en-US" w:eastAsia="zh-CN"/>
                </w:rPr>
                <w:delText>can recommend the next steps such as “agreeable”, “to be revised”</w:delText>
              </w:r>
            </w:del>
          </w:p>
        </w:tc>
      </w:tr>
    </w:tbl>
    <w:p w14:paraId="74EA1AFC" w14:textId="77777777" w:rsidR="00753B98" w:rsidRDefault="00753B98">
      <w:pPr>
        <w:rPr>
          <w:color w:val="0070C0"/>
          <w:lang w:val="en-US" w:eastAsia="zh-CN"/>
        </w:rPr>
      </w:pPr>
    </w:p>
    <w:p w14:paraId="541A3D2B" w14:textId="77777777" w:rsidR="00753B98" w:rsidRDefault="00DF7BB8">
      <w:pPr>
        <w:pStyle w:val="Heading2"/>
        <w:rPr>
          <w:lang w:val="en-US"/>
        </w:rPr>
      </w:pPr>
      <w:r>
        <w:rPr>
          <w:lang w:val="en-US"/>
        </w:rPr>
        <w:t>Discussion on 2nd round (if applicable)</w:t>
      </w:r>
    </w:p>
    <w:p w14:paraId="0DA96BC6" w14:textId="77777777" w:rsidR="00753B98" w:rsidRDefault="00753B98">
      <w:pPr>
        <w:rPr>
          <w:lang w:val="en-US"/>
        </w:rPr>
      </w:pPr>
    </w:p>
    <w:p w14:paraId="3798338B" w14:textId="77777777" w:rsidR="00753B98" w:rsidRDefault="00753B98"/>
    <w:p w14:paraId="64FE2034" w14:textId="77777777" w:rsidR="00753B98" w:rsidRDefault="00DF7BB8">
      <w:pPr>
        <w:pStyle w:val="Heading1"/>
        <w:rPr>
          <w:lang w:eastAsia="ja-JP"/>
        </w:rPr>
      </w:pPr>
      <w:r>
        <w:rPr>
          <w:lang w:eastAsia="ja-JP"/>
        </w:rPr>
        <w:lastRenderedPageBreak/>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TableGrid"/>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E10B73">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E10B73">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lastRenderedPageBreak/>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E10B73">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E10B73">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TableGrid"/>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lastRenderedPageBreak/>
              <w:t>Observation 4: In uni-directional HST FR2 setting, the signal is always coming to the CPE from one direction. Doppler shift does not change the sign when CPE switches 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E10B73">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E10B73">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E10B73">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E10B73">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53B98" w:rsidRDefault="00DF7BB8">
            <w:pPr>
              <w:jc w:val="center"/>
              <w:rPr>
                <w:szCs w:val="22"/>
                <w:lang w:val="sv-SE"/>
                <w:rPrChange w:id="2164" w:author="Kazuyoshi Uesaka" w:date="2021-04-12T19:57:00Z">
                  <w:rPr>
                    <w:rFonts w:eastAsiaTheme="minorEastAsia"/>
                    <w:szCs w:val="22"/>
                  </w:rPr>
                </w:rPrChange>
              </w:rPr>
            </w:pPr>
            <m:oMath>
              <m:r>
                <m:rPr>
                  <m:sty m:val="p"/>
                </m:rPr>
                <w:rPr>
                  <w:rFonts w:ascii="Cambria Math" w:hAnsi="Cambria Math"/>
                  <w:szCs w:val="22"/>
                  <w:lang w:val="sv-SE"/>
                  <w:rPrChange w:id="2165" w:author="Kazuyoshi Uesaka" w:date="2021-04-12T19:57:00Z">
                    <w:rPr>
                      <w:rFonts w:ascii="Cambria Math" w:hAnsi="Cambria Math"/>
                      <w:szCs w:val="22"/>
                    </w:rPr>
                  </w:rPrChang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Change w:id="2166" w:author="Kazuyoshi Uesaka" w:date="2021-04-12T19:57:00Z">
                    <w:rPr>
                      <w:rFonts w:ascii="Cambria Math" w:hAnsi="Cambria Math"/>
                      <w:szCs w:val="22"/>
                    </w:rPr>
                  </w:rPrChange>
                </w:rPr>
                <m:t>=</m:t>
              </m:r>
              <m:r>
                <m:rPr>
                  <m:sty m:val="p"/>
                </m:rPr>
                <w:rPr>
                  <w:rFonts w:ascii="Cambria Math" w:hAnsi="Cambria Math"/>
                  <w:szCs w:val="22"/>
                  <w:lang w:val="sv-SE"/>
                  <w:rPrChange w:id="2167" w:author="Kazuyoshi Uesaka" w:date="2021-04-12T19:57:00Z">
                    <w:rPr>
                      <w:rFonts w:ascii="Cambria Math" w:hAnsi="Cambria Math"/>
                      <w:szCs w:val="22"/>
                    </w:rPr>
                  </w:rPrChang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Change w:id="2168" w:author="Kazuyoshi Uesaka" w:date="2021-04-12T19:57:00Z">
                            <w:rPr>
                              <w:rFonts w:ascii="Cambria Math" w:hAnsi="Cambria Math"/>
                              <w:szCs w:val="22"/>
                            </w:rPr>
                          </w:rPrChange>
                        </w:rPr>
                        <m:t xml:space="preserve"> </m:t>
                      </m:r>
                      <m:r>
                        <m:rPr>
                          <m:nor/>
                        </m:rPr>
                        <w:rPr>
                          <w:rFonts w:ascii="Cambria Math" w:hAnsi="Cambria Math"/>
                          <w:szCs w:val="22"/>
                          <w:lang w:val="sv-SE"/>
                          <w:rPrChange w:id="2169" w:author="Kazuyoshi Uesaka" w:date="2021-04-12T19:57:00Z">
                            <w:rPr>
                              <w:rFonts w:ascii="Cambria Math" w:hAnsi="Cambria Math"/>
                              <w:szCs w:val="22"/>
                            </w:rPr>
                          </w:rPrChange>
                        </w:rPr>
                        <m:t>mod</m:t>
                      </m:r>
                      <m:r>
                        <w:rPr>
                          <w:rFonts w:ascii="Cambria Math" w:hAnsi="Cambria Math"/>
                          <w:szCs w:val="22"/>
                          <w:lang w:val="sv-SE"/>
                          <w:rPrChange w:id="2170" w:author="Kazuyoshi Uesaka" w:date="2021-04-12T19:57:00Z">
                            <w:rPr>
                              <w:rFonts w:ascii="Cambria Math" w:hAnsi="Cambria Math"/>
                              <w:szCs w:val="22"/>
                            </w:rPr>
                          </w:rPrChang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Change w:id="2171" w:author="Kazuyoshi Uesaka" w:date="2021-04-12T19:57:00Z">
                            <w:rPr>
                              <w:rFonts w:ascii="Cambria Math" w:hAnsi="Cambria Math"/>
                              <w:szCs w:val="22"/>
                            </w:rPr>
                          </w:rPrChange>
                        </w:rPr>
                        <m:t>)</m:t>
                      </m:r>
                    </m:e>
                  </m:d>
                </m:e>
              </m:func>
            </m:oMath>
            <w:r>
              <w:rPr>
                <w:szCs w:val="22"/>
                <w:lang w:val="sv-SE"/>
                <w:rPrChange w:id="2172" w:author="Kazuyoshi Uesaka" w:date="2021-04-12T19:57:00Z">
                  <w:rPr>
                    <w:szCs w:val="22"/>
                  </w:rPr>
                </w:rPrChange>
              </w:rPr>
              <w:t xml:space="preserve">, </w:t>
            </w:r>
            <m:oMath>
              <m:r>
                <w:rPr>
                  <w:rFonts w:ascii="Cambria Math"/>
                  <w:szCs w:val="22"/>
                </w:rPr>
                <m:t>t</m:t>
              </m:r>
              <m:r>
                <w:rPr>
                  <w:rFonts w:ascii="Cambria Math"/>
                  <w:szCs w:val="22"/>
                  <w:lang w:val="sv-SE"/>
                  <w:rPrChange w:id="2173" w:author="Kazuyoshi Uesaka" w:date="2021-04-12T19:57:00Z">
                    <w:rPr>
                      <w:rFonts w:ascii="Cambria Math"/>
                      <w:szCs w:val="22"/>
                    </w:rPr>
                  </w:rPrChang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Change w:id="2174" w:author="Kazuyoshi Uesaka" w:date="2021-04-12T19:57:00Z">
                  <w:rPr>
                    <w:rFonts w:eastAsiaTheme="minorEastAsia"/>
                    <w:szCs w:val="22"/>
                  </w:rPr>
                </w:rPrChange>
              </w:rPr>
              <w:t>,</w:t>
            </w:r>
          </w:p>
          <w:p w14:paraId="58010B91" w14:textId="77777777" w:rsidR="00753B98" w:rsidRDefault="00DF7BB8">
            <w:pPr>
              <w:rPr>
                <w:sz w:val="18"/>
                <w:szCs w:val="18"/>
              </w:rPr>
            </w:pPr>
            <w:r>
              <w:rPr>
                <w:sz w:val="18"/>
                <w:szCs w:val="18"/>
              </w:rPr>
              <w:lastRenderedPageBreak/>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E10B73">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Heading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Heading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D8182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Nokia, Samsung, Huawei): RAN4 to choose TS38.901 RMa LoS pathloss model also for the evaluation of Scenario-B.</w:t>
      </w:r>
    </w:p>
    <w:p w14:paraId="3C6ABE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62A684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Heading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t>
      </w:r>
      <w:r>
        <w:rPr>
          <w:rFonts w:eastAsia="SimSun"/>
          <w:szCs w:val="24"/>
          <w:lang w:eastAsia="zh-CN"/>
        </w:rPr>
        <w:lastRenderedPageBreak/>
        <w:t xml:space="preserve">will make sense for performance requirement among (a) modified single-tap model, (b) modified HST-DPS model, (c) others. </w:t>
      </w:r>
    </w:p>
    <w:p w14:paraId="24AB5F4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72555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Samsung): The single-tap can be assumed for a single TX-RX link for Scenario-B.</w:t>
      </w:r>
    </w:p>
    <w:p w14:paraId="0641002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6B014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Heading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55FED1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27E976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7FE50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Use single-tap propagation channel for UL uni-directional RRH deployment, as described below:</w:t>
      </w:r>
    </w:p>
    <w:p w14:paraId="2483122B" w14:textId="77777777" w:rsidR="00753B98" w:rsidRDefault="00E10B73">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E10B73">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ListParagraph"/>
        <w:numPr>
          <w:ilvl w:val="1"/>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Proposal 2 (Samsung</w:t>
      </w:r>
      <w:r>
        <w:rPr>
          <w:rFonts w:eastAsia="SimSun" w:hint="eastAsia"/>
          <w:szCs w:val="24"/>
          <w:lang w:eastAsia="zh-CN"/>
        </w:rPr>
        <w:t>,</w:t>
      </w:r>
      <w:r>
        <w:rPr>
          <w:rFonts w:eastAsia="SimSun"/>
          <w:szCs w:val="24"/>
          <w:lang w:eastAsia="zh-CN"/>
        </w:rPr>
        <w:t xml:space="preserve"> Ericsson (based on R4-2106865)): HST-DPS Channel for FR2 HST Uni-Directional RRH Deployment: Alt-1: UE Moving towards Serving Beam</w:t>
      </w:r>
      <w:r>
        <w:t xml:space="preserve"> </w:t>
      </w:r>
      <w:r>
        <w:rPr>
          <w:rFonts w:eastAsia="SimSun"/>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SimSun"/>
          <w:szCs w:val="24"/>
          <w:lang w:eastAsia="zh-CN"/>
        </w:rPr>
        <w:t xml:space="preserve"> is provided as below</w:t>
      </w:r>
    </w:p>
    <w:p w14:paraId="42AA3C24" w14:textId="77777777" w:rsidR="00753B98" w:rsidRDefault="00E10B73">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4BE5A6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F9DB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E10B73">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E10B73">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E10B73">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E10B73">
            <w:pPr>
              <w:pStyle w:val="TAC"/>
              <w:rPr>
                <w:rFonts w:ascii="Symbol" w:hAnsi="Symbol" w:cs="v5.0.0" w:hint="eastAsia"/>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7F8AB8A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Reuse Single Tap Channel in TS38.104 for FR2 HST by updating parameters. </w:t>
      </w:r>
    </w:p>
    <w:p w14:paraId="07DB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015D6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Heading3"/>
        <w:rPr>
          <w:sz w:val="24"/>
          <w:lang w:val="en-US"/>
        </w:rPr>
      </w:pPr>
      <w:r>
        <w:rPr>
          <w:sz w:val="24"/>
          <w:lang w:val="en-US"/>
        </w:rPr>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E13D1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286943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D476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Proposal 1 (Nokia): Use single-tap propagation channel for DL uni-directional RRH deployment, as described below:</w:t>
      </w:r>
    </w:p>
    <w:p w14:paraId="23CA8B4A" w14:textId="77777777" w:rsidR="00753B98" w:rsidRDefault="00E10B73">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E10B73">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E10B73">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E10B73">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E10B73">
            <w:pPr>
              <w:pStyle w:val="TAC"/>
              <w:rPr>
                <w:rFonts w:ascii="Symbol" w:hAnsi="Symbol" w:cs="v5.0.0" w:hint="eastAsia"/>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751383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SimSun" w:hAnsi="Cambria Math"/>
                <w:szCs w:val="24"/>
                <w:lang w:eastAsia="zh-CN"/>
              </w:rPr>
            </m:ctrlPr>
          </m:funcPr>
          <m:fName>
            <m:sSub>
              <m:sSubPr>
                <m:ctrlPr>
                  <w:rPr>
                    <w:rFonts w:ascii="Cambria Math" w:eastAsia="SimSun" w:hAnsi="Cambria Math"/>
                    <w:szCs w:val="24"/>
                    <w:lang w:eastAsia="zh-CN"/>
                  </w:rPr>
                </m:ctrlPr>
              </m:sSubPr>
              <m:e>
                <m:r>
                  <m:rPr>
                    <m:sty m:val="p"/>
                  </m:rPr>
                  <w:rPr>
                    <w:rFonts w:ascii="Cambria Math" w:eastAsia="SimSun" w:hAnsi="Cambria Math"/>
                    <w:szCs w:val="24"/>
                    <w:lang w:eastAsia="zh-CN"/>
                  </w:rPr>
                  <m:t>f</m:t>
                </m:r>
              </m:e>
              <m:sub>
                <m:r>
                  <w:rPr>
                    <w:rFonts w:ascii="Cambria Math" w:eastAsia="SimSun" w:hAnsi="Cambria Math"/>
                    <w:szCs w:val="24"/>
                    <w:lang w:eastAsia="zh-CN"/>
                  </w:rPr>
                  <m:t>s</m:t>
                </m:r>
              </m:sub>
            </m:sSub>
            <m:d>
              <m:dPr>
                <m:ctrlPr>
                  <w:rPr>
                    <w:rFonts w:ascii="Cambria Math" w:eastAsia="SimSun" w:hAnsi="Cambria Math"/>
                    <w:szCs w:val="24"/>
                    <w:lang w:eastAsia="zh-CN"/>
                  </w:rPr>
                </m:ctrlPr>
              </m:dPr>
              <m:e>
                <m:r>
                  <w:rPr>
                    <w:rFonts w:ascii="Cambria Math" w:eastAsia="SimSun" w:hAnsi="Cambria Math"/>
                    <w:szCs w:val="24"/>
                    <w:lang w:eastAsia="zh-CN"/>
                  </w:rPr>
                  <m:t>t</m:t>
                </m:r>
              </m:e>
            </m:d>
            <m:r>
              <m:rPr>
                <m:sty m:val="p"/>
              </m:rPr>
              <w:rPr>
                <w:rFonts w:ascii="Cambria Math" w:eastAsia="SimSun" w:hAnsi="Cambria Math"/>
                <w:szCs w:val="24"/>
                <w:lang w:eastAsia="zh-CN"/>
              </w:rPr>
              <m:t>=</m:t>
            </m:r>
            <m:sSub>
              <m:sSubPr>
                <m:ctrlPr>
                  <w:rPr>
                    <w:rFonts w:ascii="Cambria Math" w:eastAsia="SimSun" w:hAnsi="Cambria Math"/>
                    <w:szCs w:val="24"/>
                    <w:lang w:eastAsia="zh-CN"/>
                  </w:rPr>
                </m:ctrlPr>
              </m:sSubPr>
              <m:e>
                <m:r>
                  <m:rPr>
                    <m:sty m:val="p"/>
                  </m:rPr>
                  <w:rPr>
                    <w:rFonts w:ascii="Cambria Math" w:eastAsia="SimSun" w:hAnsi="Cambria Math"/>
                    <w:szCs w:val="24"/>
                    <w:lang w:eastAsia="zh-CN"/>
                  </w:rPr>
                  <m:t>f</m:t>
                </m:r>
              </m:e>
              <m:sub>
                <m:r>
                  <w:rPr>
                    <w:rFonts w:ascii="Cambria Math" w:eastAsia="SimSun" w:hAnsi="Cambria Math"/>
                    <w:szCs w:val="24"/>
                    <w:lang w:eastAsia="zh-CN"/>
                  </w:rPr>
                  <m:t>d</m:t>
                </m:r>
              </m:sub>
            </m:sSub>
            <m:r>
              <m:rPr>
                <m:sty m:val="p"/>
              </m:rPr>
              <w:rPr>
                <w:rFonts w:ascii="Cambria Math" w:eastAsia="SimSun" w:hAnsi="Cambria Math"/>
                <w:szCs w:val="24"/>
                <w:lang w:eastAsia="zh-CN"/>
              </w:rPr>
              <m:t xml:space="preserve"> cos</m:t>
            </m:r>
          </m:fName>
          <m:e>
            <m:r>
              <w:rPr>
                <w:rFonts w:ascii="Cambria Math" w:eastAsia="SimSun" w:hAnsi="Cambria Math"/>
                <w:szCs w:val="24"/>
                <w:lang w:eastAsia="zh-CN"/>
              </w:rPr>
              <m:t>θ</m:t>
            </m:r>
            <m:d>
              <m:dPr>
                <m:ctrlPr>
                  <w:rPr>
                    <w:rFonts w:ascii="Cambria Math" w:eastAsia="SimSun" w:hAnsi="Cambria Math"/>
                    <w:szCs w:val="24"/>
                    <w:lang w:eastAsia="zh-CN"/>
                  </w:rPr>
                </m:ctrlPr>
              </m:dPr>
              <m:e>
                <m:r>
                  <m:rPr>
                    <m:sty m:val="p"/>
                  </m:rPr>
                  <w:rPr>
                    <w:rFonts w:ascii="Cambria Math" w:eastAsia="SimSun" w:hAnsi="Cambria Math"/>
                    <w:szCs w:val="24"/>
                    <w:lang w:eastAsia="zh-CN"/>
                  </w:rPr>
                  <m:t>t</m:t>
                </m:r>
              </m:e>
            </m:d>
          </m:e>
        </m:func>
      </m:oMath>
      <w:r>
        <w:rPr>
          <w:rFonts w:eastAsia="SimSun"/>
          <w:szCs w:val="24"/>
          <w:lang w:eastAsia="zh-CN"/>
        </w:rPr>
        <w:t xml:space="preserve"> is provided as below</w:t>
      </w:r>
    </w:p>
    <w:p w14:paraId="08AD9886" w14:textId="77777777" w:rsidR="00753B98" w:rsidRDefault="00E10B73">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3E804AD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AC435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83A01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E10B73">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lastRenderedPageBreak/>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E10B73">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E10B73">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E10B73">
            <w:pPr>
              <w:pStyle w:val="TAC"/>
              <w:rPr>
                <w:rFonts w:ascii="Symbol" w:hAnsi="Symbol" w:cs="v5.0.0" w:hint="eastAsia"/>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7240C44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HST-DPS Channel for FR2 HST Bi-Directional RRH Deployment. the cosine of angle </w:t>
      </w:r>
      <m:oMath>
        <m:r>
          <m:rPr>
            <m:sty m:val="bi"/>
          </m:rPr>
          <w:rPr>
            <w:rFonts w:ascii="Cambria Math" w:eastAsia="SimSun" w:hAnsi="Cambria Math"/>
            <w:szCs w:val="24"/>
            <w:lang w:eastAsia="zh-CN"/>
          </w:rPr>
          <m:t>θ</m:t>
        </m:r>
        <m:d>
          <m:dPr>
            <m:ctrlPr>
              <w:rPr>
                <w:rFonts w:ascii="Cambria Math" w:eastAsia="SimSun" w:hAnsi="Cambria Math"/>
                <w:szCs w:val="24"/>
                <w:lang w:eastAsia="zh-CN"/>
              </w:rPr>
            </m:ctrlPr>
          </m:dPr>
          <m:e>
            <m:r>
              <m:rPr>
                <m:sty m:val="b"/>
              </m:rPr>
              <w:rPr>
                <w:rFonts w:ascii="Cambria Math" w:eastAsia="SimSun" w:hAnsi="Cambria Math"/>
                <w:szCs w:val="24"/>
                <w:lang w:eastAsia="zh-CN"/>
              </w:rPr>
              <m:t>t</m:t>
            </m:r>
          </m:e>
        </m:d>
        <m:r>
          <m:rPr>
            <m:sty m:val="p"/>
          </m:rPr>
          <w:rPr>
            <w:rFonts w:ascii="Cambria Math" w:eastAsia="SimSun" w:hAnsi="Cambria Math"/>
            <w:szCs w:val="24"/>
            <w:lang w:eastAsia="zh-CN"/>
          </w:rPr>
          <m:t xml:space="preserve"> </m:t>
        </m:r>
      </m:oMath>
      <w:r>
        <w:rPr>
          <w:rFonts w:eastAsia="SimSun"/>
          <w:szCs w:val="24"/>
          <w:lang w:eastAsia="zh-CN"/>
        </w:rPr>
        <w:t xml:space="preserve">used in Doppler shift </w:t>
      </w:r>
      <m:oMath>
        <m:func>
          <m:funcPr>
            <m:ctrlPr>
              <w:rPr>
                <w:rFonts w:ascii="Cambria Math" w:eastAsia="SimSun" w:hAnsi="Cambria Math"/>
                <w:szCs w:val="24"/>
                <w:lang w:eastAsia="zh-CN"/>
              </w:rPr>
            </m:ctrlPr>
          </m:funcPr>
          <m:fName>
            <m:sSub>
              <m:sSubPr>
                <m:ctrlPr>
                  <w:rPr>
                    <w:rFonts w:ascii="Cambria Math" w:eastAsia="SimSun" w:hAnsi="Cambria Math"/>
                    <w:szCs w:val="24"/>
                    <w:lang w:eastAsia="zh-CN"/>
                  </w:rPr>
                </m:ctrlPr>
              </m:sSubPr>
              <m:e>
                <m:r>
                  <m:rPr>
                    <m:sty m:val="b"/>
                  </m:rPr>
                  <w:rPr>
                    <w:rFonts w:ascii="Cambria Math" w:eastAsia="SimSun" w:hAnsi="Cambria Math"/>
                    <w:szCs w:val="24"/>
                    <w:lang w:eastAsia="zh-CN"/>
                  </w:rPr>
                  <m:t>f</m:t>
                </m:r>
              </m:e>
              <m:sub>
                <m:r>
                  <m:rPr>
                    <m:sty m:val="bi"/>
                  </m:rPr>
                  <w:rPr>
                    <w:rFonts w:ascii="Cambria Math" w:eastAsia="SimSun" w:hAnsi="Cambria Math"/>
                    <w:szCs w:val="24"/>
                    <w:lang w:eastAsia="zh-CN"/>
                  </w:rPr>
                  <m:t>s</m:t>
                </m:r>
              </m:sub>
            </m:sSub>
            <m:d>
              <m:dPr>
                <m:ctrlPr>
                  <w:rPr>
                    <w:rFonts w:ascii="Cambria Math" w:eastAsia="SimSun" w:hAnsi="Cambria Math"/>
                    <w:szCs w:val="24"/>
                    <w:lang w:eastAsia="zh-CN"/>
                  </w:rPr>
                </m:ctrlPr>
              </m:dPr>
              <m:e>
                <m:r>
                  <m:rPr>
                    <m:sty m:val="bi"/>
                  </m:rPr>
                  <w:rPr>
                    <w:rFonts w:ascii="Cambria Math" w:eastAsia="SimSun" w:hAnsi="Cambria Math"/>
                    <w:szCs w:val="24"/>
                    <w:lang w:eastAsia="zh-CN"/>
                  </w:rPr>
                  <m:t>t</m:t>
                </m:r>
              </m:e>
            </m:d>
            <m:r>
              <m:rPr>
                <m:sty m:val="p"/>
              </m:rPr>
              <w:rPr>
                <w:rFonts w:ascii="Cambria Math" w:eastAsia="SimSun" w:hAnsi="Cambria Math"/>
                <w:szCs w:val="24"/>
                <w:lang w:eastAsia="zh-CN"/>
              </w:rPr>
              <m:t>=</m:t>
            </m:r>
            <m:sSub>
              <m:sSubPr>
                <m:ctrlPr>
                  <w:rPr>
                    <w:rFonts w:ascii="Cambria Math" w:eastAsia="SimSun" w:hAnsi="Cambria Math"/>
                    <w:szCs w:val="24"/>
                    <w:lang w:eastAsia="zh-CN"/>
                  </w:rPr>
                </m:ctrlPr>
              </m:sSubPr>
              <m:e>
                <m:r>
                  <m:rPr>
                    <m:sty m:val="b"/>
                  </m:rPr>
                  <w:rPr>
                    <w:rFonts w:ascii="Cambria Math" w:eastAsia="SimSun" w:hAnsi="Cambria Math"/>
                    <w:szCs w:val="24"/>
                    <w:lang w:eastAsia="zh-CN"/>
                  </w:rPr>
                  <m:t>f</m:t>
                </m:r>
              </m:e>
              <m:sub>
                <m:r>
                  <m:rPr>
                    <m:sty m:val="bi"/>
                  </m:rPr>
                  <w:rPr>
                    <w:rFonts w:ascii="Cambria Math" w:eastAsia="SimSun" w:hAnsi="Cambria Math"/>
                    <w:szCs w:val="24"/>
                    <w:lang w:eastAsia="zh-CN"/>
                  </w:rPr>
                  <m:t>d</m:t>
                </m:r>
              </m:sub>
            </m:sSub>
            <m:r>
              <m:rPr>
                <m:sty m:val="p"/>
              </m:rPr>
              <w:rPr>
                <w:rFonts w:ascii="Cambria Math" w:eastAsia="SimSun" w:hAnsi="Cambria Math"/>
                <w:szCs w:val="24"/>
                <w:lang w:eastAsia="zh-CN"/>
              </w:rPr>
              <m:t xml:space="preserve"> </m:t>
            </m:r>
            <m:r>
              <m:rPr>
                <m:sty m:val="b"/>
              </m:rPr>
              <w:rPr>
                <w:rFonts w:ascii="Cambria Math" w:eastAsia="SimSun" w:hAnsi="Cambria Math"/>
                <w:szCs w:val="24"/>
                <w:lang w:eastAsia="zh-CN"/>
              </w:rPr>
              <m:t>cos</m:t>
            </m:r>
          </m:fName>
          <m:e>
            <m:r>
              <m:rPr>
                <m:sty m:val="bi"/>
              </m:rPr>
              <w:rPr>
                <w:rFonts w:ascii="Cambria Math" w:eastAsia="SimSun" w:hAnsi="Cambria Math"/>
                <w:szCs w:val="24"/>
                <w:lang w:eastAsia="zh-CN"/>
              </w:rPr>
              <m:t>θ</m:t>
            </m:r>
            <m:d>
              <m:dPr>
                <m:ctrlPr>
                  <w:rPr>
                    <w:rFonts w:ascii="Cambria Math" w:eastAsia="SimSun" w:hAnsi="Cambria Math"/>
                    <w:szCs w:val="24"/>
                    <w:lang w:eastAsia="zh-CN"/>
                  </w:rPr>
                </m:ctrlPr>
              </m:dPr>
              <m:e>
                <m:r>
                  <m:rPr>
                    <m:sty m:val="b"/>
                  </m:rPr>
                  <w:rPr>
                    <w:rFonts w:ascii="Cambria Math" w:eastAsia="SimSun" w:hAnsi="Cambria Math"/>
                    <w:szCs w:val="24"/>
                    <w:lang w:eastAsia="zh-CN"/>
                  </w:rPr>
                  <m:t>t</m:t>
                </m:r>
              </m:e>
            </m:d>
          </m:e>
        </m:func>
      </m:oMath>
      <w:r>
        <w:rPr>
          <w:rFonts w:eastAsia="SimSun"/>
          <w:szCs w:val="24"/>
          <w:lang w:eastAsia="zh-CN"/>
        </w:rPr>
        <w:t xml:space="preserve"> is provided as below:</w:t>
      </w:r>
    </w:p>
    <w:p w14:paraId="39B7D75A" w14:textId="77777777" w:rsidR="00753B98" w:rsidRDefault="00E10B73">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E10B73">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61A89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Heading2"/>
        <w:rPr>
          <w:lang w:val="en-US"/>
        </w:rPr>
      </w:pPr>
      <w:r>
        <w:rPr>
          <w:lang w:val="en-US"/>
        </w:rPr>
        <w:t xml:space="preserve">Companies views’ collection for 1st round </w:t>
      </w:r>
    </w:p>
    <w:p w14:paraId="06FAE97C" w14:textId="77777777" w:rsidR="00753B98" w:rsidRDefault="00DF7BB8">
      <w:pPr>
        <w:pStyle w:val="Heading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77777777" w:rsidR="00753B98" w:rsidRDefault="00DF7BB8">
            <w:pPr>
              <w:spacing w:after="120"/>
              <w:rPr>
                <w:rFonts w:eastAsiaTheme="minorEastAsia"/>
                <w:lang w:val="en-US" w:eastAsia="zh-CN"/>
              </w:rPr>
            </w:pPr>
            <w:ins w:id="2175" w:author="ZTE(Liu Wenhao)" w:date="2021-04-13T16:39:00Z">
              <w:r>
                <w:rPr>
                  <w:rFonts w:eastAsiaTheme="minorEastAsia" w:hint="eastAsia"/>
                  <w:lang w:val="en-US" w:eastAsia="zh-CN"/>
                </w:rPr>
                <w:t>ZTE</w:t>
              </w:r>
            </w:ins>
            <w:del w:id="2176" w:author="ZTE(Liu Wenhao)" w:date="2021-04-13T16:39:00Z">
              <w:r>
                <w:rPr>
                  <w:rFonts w:eastAsiaTheme="minorEastAsia" w:hint="eastAsia"/>
                  <w:lang w:val="en-US" w:eastAsia="zh-CN"/>
                </w:rPr>
                <w:delText>XXX</w:delText>
              </w:r>
            </w:del>
          </w:p>
        </w:tc>
        <w:tc>
          <w:tcPr>
            <w:tcW w:w="8395" w:type="dxa"/>
          </w:tcPr>
          <w:p w14:paraId="10830213" w14:textId="77777777" w:rsidR="00753B98" w:rsidRDefault="00DF7BB8">
            <w:pPr>
              <w:rPr>
                <w:ins w:id="2177" w:author="ZTE(Liu Wenhao)" w:date="2021-04-13T16:39:00Z"/>
                <w:b/>
                <w:u w:val="single"/>
                <w:lang w:eastAsia="ko-KR"/>
              </w:rPr>
            </w:pPr>
            <w:ins w:id="2178" w:author="ZTE(Liu Wenhao)" w:date="2021-04-13T16:39:00Z">
              <w:r>
                <w:rPr>
                  <w:b/>
                  <w:u w:val="single"/>
                  <w:lang w:eastAsia="ko-KR"/>
                </w:rPr>
                <w:t>Issue 2-1-1: Channel Model for Scenario-B Link Budget Analysis</w:t>
              </w:r>
            </w:ins>
          </w:p>
          <w:p w14:paraId="0CF35BBC" w14:textId="77777777" w:rsidR="00753B98" w:rsidRDefault="00DF7BB8">
            <w:pPr>
              <w:spacing w:after="120"/>
              <w:rPr>
                <w:rFonts w:eastAsiaTheme="minorEastAsia"/>
                <w:lang w:val="en-US" w:eastAsia="zh-CN"/>
              </w:rPr>
            </w:pPr>
            <w:ins w:id="2179" w:author="ZTE(Liu Wenhao)" w:date="2021-04-13T16:39:00Z">
              <w:r>
                <w:rPr>
                  <w:rFonts w:eastAsiaTheme="minorEastAsia" w:hint="eastAsia"/>
                  <w:lang w:val="en-US" w:eastAsia="zh-CN"/>
                </w:rPr>
                <w:t>Agree</w:t>
              </w:r>
            </w:ins>
          </w:p>
        </w:tc>
      </w:tr>
      <w:tr w:rsidR="00107726" w14:paraId="78DEED79" w14:textId="77777777">
        <w:trPr>
          <w:ins w:id="2180" w:author="Intel" w:date="2021-04-13T23:23:00Z"/>
        </w:trPr>
        <w:tc>
          <w:tcPr>
            <w:tcW w:w="1236" w:type="dxa"/>
          </w:tcPr>
          <w:p w14:paraId="0FE01E52" w14:textId="18C4D84D" w:rsidR="00107726" w:rsidRDefault="00107726" w:rsidP="00107726">
            <w:pPr>
              <w:spacing w:after="120"/>
              <w:rPr>
                <w:ins w:id="2181" w:author="Intel" w:date="2021-04-13T23:23:00Z"/>
                <w:rFonts w:eastAsiaTheme="minorEastAsia"/>
                <w:lang w:val="en-US" w:eastAsia="zh-CN"/>
              </w:rPr>
            </w:pPr>
            <w:ins w:id="2182" w:author="Intel" w:date="2021-04-13T23:23:00Z">
              <w:r>
                <w:rPr>
                  <w:rFonts w:eastAsiaTheme="minorEastAsia"/>
                  <w:lang w:val="en-US" w:eastAsia="zh-CN"/>
                </w:rPr>
                <w:t>Intel</w:t>
              </w:r>
            </w:ins>
          </w:p>
        </w:tc>
        <w:tc>
          <w:tcPr>
            <w:tcW w:w="8395" w:type="dxa"/>
          </w:tcPr>
          <w:p w14:paraId="23F7EA29" w14:textId="52AACA47" w:rsidR="00107726" w:rsidRDefault="00107726" w:rsidP="00107726">
            <w:pPr>
              <w:rPr>
                <w:ins w:id="2183" w:author="Intel" w:date="2021-04-13T23:23:00Z"/>
                <w:b/>
                <w:u w:val="single"/>
                <w:lang w:eastAsia="ko-KR"/>
              </w:rPr>
            </w:pPr>
            <w:ins w:id="2184" w:author="Intel" w:date="2021-04-13T23:23:00Z">
              <w:r w:rsidRPr="00656FDF">
                <w:rPr>
                  <w:bCs/>
                  <w:lang w:eastAsia="ko-KR"/>
                </w:rPr>
                <w:t>Agree with proposal 1.</w:t>
              </w:r>
            </w:ins>
          </w:p>
        </w:tc>
      </w:tr>
      <w:tr w:rsidR="00A95B1D" w14:paraId="06C7C487" w14:textId="77777777">
        <w:trPr>
          <w:ins w:id="2185" w:author="Samsung2" w:date="2021-04-14T12:18:00Z"/>
        </w:trPr>
        <w:tc>
          <w:tcPr>
            <w:tcW w:w="1236" w:type="dxa"/>
          </w:tcPr>
          <w:p w14:paraId="3272A230" w14:textId="74881532" w:rsidR="00A95B1D" w:rsidRDefault="00A95B1D" w:rsidP="00107726">
            <w:pPr>
              <w:spacing w:after="120"/>
              <w:rPr>
                <w:ins w:id="2186" w:author="Samsung2" w:date="2021-04-14T12:18:00Z"/>
                <w:rFonts w:eastAsiaTheme="minorEastAsia"/>
                <w:lang w:val="en-US" w:eastAsia="zh-CN"/>
              </w:rPr>
            </w:pPr>
            <w:ins w:id="2187" w:author="Samsung2" w:date="2021-04-14T12:18:00Z">
              <w:r>
                <w:rPr>
                  <w:rFonts w:eastAsiaTheme="minorEastAsia" w:hint="eastAsia"/>
                  <w:lang w:val="en-US" w:eastAsia="zh-CN"/>
                </w:rPr>
                <w:t>S</w:t>
              </w:r>
              <w:r>
                <w:rPr>
                  <w:rFonts w:eastAsiaTheme="minorEastAsia"/>
                  <w:lang w:val="en-US" w:eastAsia="zh-CN"/>
                </w:rPr>
                <w:t>amsung</w:t>
              </w:r>
            </w:ins>
          </w:p>
        </w:tc>
        <w:tc>
          <w:tcPr>
            <w:tcW w:w="8395" w:type="dxa"/>
          </w:tcPr>
          <w:p w14:paraId="72C4E666" w14:textId="1C8ED700" w:rsidR="00A95B1D" w:rsidRPr="00656FDF" w:rsidRDefault="00A95B1D" w:rsidP="00107726">
            <w:pPr>
              <w:rPr>
                <w:ins w:id="2188" w:author="Samsung2" w:date="2021-04-14T12:18:00Z"/>
                <w:bCs/>
                <w:lang w:eastAsia="ko-KR"/>
              </w:rPr>
            </w:pPr>
            <w:ins w:id="2189" w:author="Samsung2" w:date="2021-04-14T12:18:00Z">
              <w:r>
                <w:rPr>
                  <w:bCs/>
                  <w:lang w:eastAsia="ko-KR"/>
                </w:rPr>
                <w:t>As proponent of P1, support P1.</w:t>
              </w:r>
            </w:ins>
          </w:p>
        </w:tc>
      </w:tr>
      <w:tr w:rsidR="00B56250" w14:paraId="7D283D45" w14:textId="77777777" w:rsidTr="00B56250">
        <w:trPr>
          <w:ins w:id="2190" w:author="Huawei" w:date="2021-04-14T16:52:00Z"/>
        </w:trPr>
        <w:tc>
          <w:tcPr>
            <w:tcW w:w="1236" w:type="dxa"/>
          </w:tcPr>
          <w:p w14:paraId="6D7AAC39" w14:textId="77777777" w:rsidR="00B56250" w:rsidRDefault="00B56250" w:rsidP="00E0035E">
            <w:pPr>
              <w:spacing w:after="120"/>
              <w:rPr>
                <w:ins w:id="2191" w:author="Huawei" w:date="2021-04-14T16:52:00Z"/>
                <w:rFonts w:eastAsiaTheme="minorEastAsia"/>
                <w:lang w:val="en-US" w:eastAsia="zh-CN"/>
              </w:rPr>
            </w:pPr>
            <w:ins w:id="2192"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162DFBF9" w14:textId="77777777" w:rsidR="00B56250" w:rsidRDefault="00B56250" w:rsidP="00E0035E">
            <w:pPr>
              <w:rPr>
                <w:ins w:id="2193" w:author="Huawei" w:date="2021-04-14T16:52:00Z"/>
                <w:b/>
                <w:u w:val="single"/>
                <w:lang w:eastAsia="zh-CN"/>
              </w:rPr>
            </w:pPr>
            <w:ins w:id="2194" w:author="Huawei" w:date="2021-04-14T16:52:00Z">
              <w:r>
                <w:rPr>
                  <w:rFonts w:eastAsiaTheme="minorEastAsia"/>
                  <w:lang w:eastAsia="zh-CN"/>
                </w:rPr>
                <w:t>We are OK with the Proposal 1.</w:t>
              </w:r>
            </w:ins>
          </w:p>
        </w:tc>
      </w:tr>
    </w:tbl>
    <w:p w14:paraId="478F4EDF" w14:textId="1EACFD35" w:rsidR="00753B98" w:rsidDel="00B56250" w:rsidRDefault="00DF7BB8">
      <w:pPr>
        <w:rPr>
          <w:del w:id="2195" w:author="Huawei" w:date="2021-04-14T16:52:00Z"/>
          <w:lang w:val="en-US" w:eastAsia="zh-CN"/>
        </w:rPr>
      </w:pPr>
      <w:del w:id="2196" w:author="Huawei" w:date="2021-04-14T16:52:00Z">
        <w:r w:rsidDel="00B56250">
          <w:rPr>
            <w:rFonts w:hint="eastAsia"/>
            <w:lang w:val="en-US" w:eastAsia="zh-CN"/>
          </w:rPr>
          <w:delText xml:space="preserve"> </w:delText>
        </w:r>
      </w:del>
    </w:p>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77777777" w:rsidR="00753B98" w:rsidRDefault="00DF7BB8">
            <w:pPr>
              <w:spacing w:after="120"/>
              <w:rPr>
                <w:rFonts w:eastAsiaTheme="minorEastAsia"/>
                <w:lang w:val="en-US" w:eastAsia="zh-CN"/>
              </w:rPr>
            </w:pPr>
            <w:del w:id="2197" w:author="Thomas" w:date="2021-04-12T16:12:00Z">
              <w:r>
                <w:rPr>
                  <w:rFonts w:eastAsiaTheme="minorEastAsia" w:hint="eastAsia"/>
                  <w:lang w:val="en-US" w:eastAsia="zh-CN"/>
                </w:rPr>
                <w:delText>XXX</w:delText>
              </w:r>
            </w:del>
            <w:ins w:id="2198" w:author="Thomas" w:date="2021-04-12T16:12:00Z">
              <w:r>
                <w:rPr>
                  <w:rFonts w:eastAsiaTheme="minorEastAsia"/>
                  <w:lang w:val="en-US" w:eastAsia="zh-CN"/>
                </w:rPr>
                <w:t>Ericsson</w:t>
              </w:r>
            </w:ins>
          </w:p>
        </w:tc>
        <w:tc>
          <w:tcPr>
            <w:tcW w:w="8292" w:type="dxa"/>
          </w:tcPr>
          <w:p w14:paraId="3D5D39A0" w14:textId="77777777" w:rsidR="00753B98" w:rsidRDefault="00DF7BB8">
            <w:pPr>
              <w:rPr>
                <w:ins w:id="2199" w:author="Thomas" w:date="2021-04-12T16:12:00Z"/>
                <w:b/>
                <w:u w:val="single"/>
                <w:lang w:eastAsia="ko-KR"/>
              </w:rPr>
            </w:pPr>
            <w:ins w:id="2200" w:author="Thomas" w:date="2021-04-12T16:12:00Z">
              <w:r>
                <w:rPr>
                  <w:b/>
                  <w:u w:val="single"/>
                  <w:lang w:eastAsia="ko-KR"/>
                </w:rPr>
                <w:t>Issue 2-2-1: Channel model for BS performance requirements</w:t>
              </w:r>
            </w:ins>
          </w:p>
          <w:p w14:paraId="3C7884D8" w14:textId="77777777" w:rsidR="00753B98" w:rsidRDefault="00DF7BB8">
            <w:pPr>
              <w:spacing w:after="120"/>
              <w:rPr>
                <w:ins w:id="2201" w:author="Thomas" w:date="2021-04-12T16:12:00Z"/>
                <w:rFonts w:eastAsiaTheme="minorEastAsia"/>
                <w:lang w:eastAsia="zh-CN"/>
              </w:rPr>
            </w:pPr>
            <w:ins w:id="2202" w:author="Thomas" w:date="2021-04-12T16:12:00Z">
              <w:r>
                <w:rPr>
                  <w:rFonts w:eastAsiaTheme="minorEastAsia"/>
                  <w:lang w:eastAsia="zh-CN"/>
                </w:rPr>
                <w:t>We agree to proposal 1</w:t>
              </w:r>
            </w:ins>
          </w:p>
          <w:p w14:paraId="768D2483" w14:textId="77777777" w:rsidR="00753B98" w:rsidRPr="00753B98" w:rsidRDefault="00753B98">
            <w:pPr>
              <w:spacing w:after="120"/>
              <w:rPr>
                <w:lang w:eastAsia="zh-CN"/>
                <w:rPrChange w:id="2203" w:author="Thomas" w:date="2021-04-12T16:12:00Z">
                  <w:rPr>
                    <w:rFonts w:eastAsiaTheme="minorEastAsia"/>
                    <w:lang w:val="en-US" w:eastAsia="zh-CN"/>
                  </w:rPr>
                </w:rPrChange>
              </w:rPr>
            </w:pPr>
          </w:p>
        </w:tc>
      </w:tr>
      <w:tr w:rsidR="00107726" w14:paraId="57237659" w14:textId="77777777" w:rsidTr="00107726">
        <w:trPr>
          <w:ins w:id="2204" w:author="Intel" w:date="2021-04-13T23:23:00Z"/>
        </w:trPr>
        <w:tc>
          <w:tcPr>
            <w:tcW w:w="1339" w:type="dxa"/>
          </w:tcPr>
          <w:p w14:paraId="57ECB74A" w14:textId="493E1A75" w:rsidR="00107726" w:rsidRDefault="00107726" w:rsidP="00107726">
            <w:pPr>
              <w:spacing w:after="120"/>
              <w:rPr>
                <w:ins w:id="2205" w:author="Intel" w:date="2021-04-13T23:23:00Z"/>
                <w:rFonts w:eastAsiaTheme="minorEastAsia"/>
                <w:lang w:val="en-US" w:eastAsia="zh-CN"/>
              </w:rPr>
            </w:pPr>
            <w:ins w:id="2206" w:author="Intel" w:date="2021-04-13T23:23:00Z">
              <w:r>
                <w:rPr>
                  <w:rFonts w:eastAsiaTheme="minorEastAsia"/>
                  <w:lang w:val="en-US" w:eastAsia="zh-CN"/>
                </w:rPr>
                <w:t>Intel</w:t>
              </w:r>
            </w:ins>
          </w:p>
        </w:tc>
        <w:tc>
          <w:tcPr>
            <w:tcW w:w="8292" w:type="dxa"/>
          </w:tcPr>
          <w:p w14:paraId="2F40770A" w14:textId="6E89C74E" w:rsidR="00107726" w:rsidRDefault="00107726" w:rsidP="00107726">
            <w:pPr>
              <w:rPr>
                <w:ins w:id="2207" w:author="Intel" w:date="2021-04-13T23:23:00Z"/>
                <w:b/>
                <w:u w:val="single"/>
                <w:lang w:eastAsia="ko-KR"/>
              </w:rPr>
            </w:pPr>
            <w:ins w:id="2208" w:author="Intel" w:date="2021-04-13T23:23:00Z">
              <w:r w:rsidRPr="00FA5093">
                <w:rPr>
                  <w:bCs/>
                  <w:lang w:eastAsia="ko-KR"/>
                </w:rPr>
                <w:t>We support proposal that for both scenarios A and B propagation condition with single tap can be assumed.</w:t>
              </w:r>
            </w:ins>
          </w:p>
        </w:tc>
      </w:tr>
      <w:tr w:rsidR="000F189B" w14:paraId="0A88211C" w14:textId="77777777" w:rsidTr="00107726">
        <w:trPr>
          <w:ins w:id="2209" w:author="Nokia" w:date="2021-04-13T23:40:00Z"/>
        </w:trPr>
        <w:tc>
          <w:tcPr>
            <w:tcW w:w="1339" w:type="dxa"/>
          </w:tcPr>
          <w:p w14:paraId="203D4E14" w14:textId="1B826032" w:rsidR="000F189B" w:rsidRDefault="00C07956" w:rsidP="00107726">
            <w:pPr>
              <w:spacing w:after="120"/>
              <w:rPr>
                <w:ins w:id="2210" w:author="Nokia" w:date="2021-04-13T23:40:00Z"/>
                <w:rFonts w:eastAsiaTheme="minorEastAsia"/>
                <w:lang w:val="en-US" w:eastAsia="zh-CN"/>
              </w:rPr>
            </w:pPr>
            <w:ins w:id="2211" w:author="Nokia" w:date="2021-04-13T23:49:00Z">
              <w:r>
                <w:rPr>
                  <w:rFonts w:eastAsiaTheme="minorEastAsia"/>
                  <w:lang w:eastAsia="zh-CN"/>
                </w:rPr>
                <w:t>Nokia, Nokia Shanghai Bell</w:t>
              </w:r>
            </w:ins>
          </w:p>
        </w:tc>
        <w:tc>
          <w:tcPr>
            <w:tcW w:w="8292" w:type="dxa"/>
          </w:tcPr>
          <w:p w14:paraId="53D821C7" w14:textId="77777777" w:rsidR="000F189B" w:rsidRDefault="000F189B" w:rsidP="000F189B">
            <w:pPr>
              <w:rPr>
                <w:ins w:id="2212" w:author="Nokia" w:date="2021-04-13T23:40:00Z"/>
                <w:b/>
                <w:u w:val="single"/>
                <w:lang w:eastAsia="ko-KR"/>
              </w:rPr>
            </w:pPr>
            <w:ins w:id="2213" w:author="Nokia" w:date="2021-04-13T23:40:00Z">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ins>
          </w:p>
          <w:p w14:paraId="6AE912EE" w14:textId="2594C096" w:rsidR="000F189B" w:rsidRPr="00FA5093" w:rsidRDefault="000F189B" w:rsidP="000F189B">
            <w:pPr>
              <w:rPr>
                <w:ins w:id="2214" w:author="Nokia" w:date="2021-04-13T23:40:00Z"/>
                <w:bCs/>
                <w:lang w:eastAsia="ko-KR"/>
              </w:rPr>
            </w:pPr>
            <w:ins w:id="2215" w:author="Nokia" w:date="2021-04-13T23:40:00Z">
              <w:r>
                <w:rPr>
                  <w:lang w:eastAsia="ko-KR"/>
                </w:rPr>
                <w:lastRenderedPageBreak/>
                <w:t>In general, we agree with the proposal, however, we prefer to discuss needed the channel models in separate issues, e.g., as proposed in the Issues 2-2-1 for UL and Issues 2-4-1 in DL.</w:t>
              </w:r>
            </w:ins>
          </w:p>
        </w:tc>
      </w:tr>
      <w:tr w:rsidR="00EE4917" w14:paraId="356D85B5" w14:textId="77777777" w:rsidTr="00107726">
        <w:trPr>
          <w:ins w:id="2216" w:author="Samsung2" w:date="2021-04-14T15:44:00Z"/>
        </w:trPr>
        <w:tc>
          <w:tcPr>
            <w:tcW w:w="1339" w:type="dxa"/>
          </w:tcPr>
          <w:p w14:paraId="5C0D0DA7" w14:textId="383D277C" w:rsidR="00EE4917" w:rsidRDefault="00EE4917" w:rsidP="00EE4917">
            <w:pPr>
              <w:spacing w:after="120"/>
              <w:rPr>
                <w:ins w:id="2217" w:author="Samsung2" w:date="2021-04-14T15:44:00Z"/>
                <w:rFonts w:eastAsiaTheme="minorEastAsia"/>
                <w:lang w:eastAsia="zh-CN"/>
              </w:rPr>
            </w:pPr>
            <w:ins w:id="2218" w:author="Samsung2" w:date="2021-04-14T15:44:00Z">
              <w:r>
                <w:rPr>
                  <w:rFonts w:eastAsiaTheme="minorEastAsia"/>
                  <w:lang w:val="en-US" w:eastAsia="zh-CN"/>
                </w:rPr>
                <w:lastRenderedPageBreak/>
                <w:t>QC</w:t>
              </w:r>
            </w:ins>
          </w:p>
        </w:tc>
        <w:tc>
          <w:tcPr>
            <w:tcW w:w="8292" w:type="dxa"/>
          </w:tcPr>
          <w:p w14:paraId="7BD1A9D7" w14:textId="1D208E33" w:rsidR="00EE4917" w:rsidRPr="00D51423" w:rsidRDefault="00EE4917" w:rsidP="00EE4917">
            <w:pPr>
              <w:rPr>
                <w:ins w:id="2219" w:author="Samsung2" w:date="2021-04-14T15:44:00Z"/>
                <w:b/>
                <w:u w:val="single"/>
                <w:lang w:eastAsia="ko-KR"/>
              </w:rPr>
            </w:pPr>
            <w:ins w:id="2220" w:author="Samsung2" w:date="2021-04-14T15:44:00Z">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ins>
          </w:p>
        </w:tc>
      </w:tr>
      <w:tr w:rsidR="00EE4917" w14:paraId="308B40C2" w14:textId="77777777" w:rsidTr="00107726">
        <w:trPr>
          <w:ins w:id="2221" w:author="Samsung2" w:date="2021-04-14T12:19:00Z"/>
        </w:trPr>
        <w:tc>
          <w:tcPr>
            <w:tcW w:w="1339" w:type="dxa"/>
          </w:tcPr>
          <w:p w14:paraId="51A408E6" w14:textId="2F95C965" w:rsidR="00EE4917" w:rsidRPr="00A95B1D" w:rsidRDefault="00EE4917" w:rsidP="00EE4917">
            <w:pPr>
              <w:spacing w:after="120"/>
              <w:rPr>
                <w:ins w:id="2222" w:author="Samsung2" w:date="2021-04-14T12:19:00Z"/>
                <w:rFonts w:ascii="DengXian" w:eastAsiaTheme="minorEastAsia" w:hAnsi="DengXian"/>
                <w:lang w:val="en-US" w:eastAsia="zh-CN"/>
                <w:rPrChange w:id="2223" w:author="Samsung2" w:date="2021-04-14T12:19:00Z">
                  <w:rPr>
                    <w:ins w:id="2224" w:author="Samsung2" w:date="2021-04-14T12:19:00Z"/>
                    <w:rFonts w:eastAsiaTheme="minorEastAsia"/>
                    <w:lang w:eastAsia="zh-CN"/>
                  </w:rPr>
                </w:rPrChange>
              </w:rPr>
            </w:pPr>
            <w:ins w:id="2225" w:author="Samsung2" w:date="2021-04-14T12:19:00Z">
              <w:r>
                <w:rPr>
                  <w:rFonts w:eastAsiaTheme="minorEastAsia" w:hint="eastAsia"/>
                  <w:lang w:eastAsia="zh-CN"/>
                </w:rPr>
                <w:t>S</w:t>
              </w:r>
              <w:r>
                <w:rPr>
                  <w:rFonts w:ascii="DengXian" w:eastAsiaTheme="minorEastAsia" w:hAnsi="DengXian"/>
                  <w:lang w:val="en-US" w:eastAsia="zh-CN"/>
                </w:rPr>
                <w:t>msung</w:t>
              </w:r>
            </w:ins>
          </w:p>
        </w:tc>
        <w:tc>
          <w:tcPr>
            <w:tcW w:w="8292" w:type="dxa"/>
          </w:tcPr>
          <w:p w14:paraId="205BF3BF" w14:textId="77777777" w:rsidR="00EE4917" w:rsidRDefault="00EE4917" w:rsidP="00EE4917">
            <w:pPr>
              <w:rPr>
                <w:ins w:id="2226" w:author="Samsung2" w:date="2021-04-14T12:19:00Z"/>
                <w:bCs/>
                <w:lang w:eastAsia="ko-KR"/>
              </w:rPr>
            </w:pPr>
            <w:ins w:id="2227" w:author="Samsung2" w:date="2021-04-14T12:19:00Z">
              <w:r>
                <w:rPr>
                  <w:bCs/>
                  <w:lang w:eastAsia="ko-KR"/>
                </w:rPr>
                <w:t xml:space="preserve">Here is our understanding for these channel model related issues: </w:t>
              </w:r>
            </w:ins>
          </w:p>
          <w:p w14:paraId="02A2A7E1" w14:textId="77777777" w:rsidR="00EE4917" w:rsidRDefault="00EE4917" w:rsidP="00EE4917">
            <w:pPr>
              <w:pStyle w:val="ListParagraph"/>
              <w:numPr>
                <w:ilvl w:val="0"/>
                <w:numId w:val="16"/>
              </w:numPr>
              <w:ind w:firstLineChars="0"/>
              <w:rPr>
                <w:ins w:id="2228" w:author="Samsung2" w:date="2021-04-14T12:19:00Z"/>
                <w:bCs/>
                <w:lang w:eastAsia="ko-KR"/>
              </w:rPr>
            </w:pPr>
            <w:ins w:id="2229" w:author="Samsung2" w:date="2021-04-14T12:19:00Z">
              <w:r>
                <w:rPr>
                  <w:rFonts w:eastAsia="Yu Mincho"/>
                  <w:bCs/>
                  <w:lang w:eastAsia="ko-KR"/>
                </w:rPr>
                <w:t xml:space="preserve">LoS pathloss needs to be confirmed for both Scenario A and B, then it is assumed that one tap channel btw one RRH and UE. </w:t>
              </w:r>
            </w:ins>
          </w:p>
          <w:p w14:paraId="350F0CC6" w14:textId="77777777" w:rsidR="00EE4917" w:rsidRDefault="00EE4917" w:rsidP="00EE4917">
            <w:pPr>
              <w:pStyle w:val="ListParagraph"/>
              <w:numPr>
                <w:ilvl w:val="0"/>
                <w:numId w:val="16"/>
              </w:numPr>
              <w:ind w:firstLineChars="0"/>
              <w:rPr>
                <w:ins w:id="2230" w:author="Samsung2" w:date="2021-04-14T12:19:00Z"/>
                <w:bCs/>
                <w:lang w:eastAsia="ko-KR"/>
              </w:rPr>
            </w:pPr>
            <w:ins w:id="2231" w:author="Samsung2" w:date="2021-04-14T12:19:00Z">
              <w:r>
                <w:rPr>
                  <w:rFonts w:eastAsia="Yu Mincho"/>
                  <w:bCs/>
                  <w:lang w:eastAsia="ko-KR"/>
                </w:rPr>
                <w:t xml:space="preserve">Whether SFN or DPS will be used, will impact channel modelling for demodulation. If SFN is out of the scope, RAN4 need to define demod channel for DPS-based scheme. </w:t>
              </w:r>
            </w:ins>
          </w:p>
          <w:p w14:paraId="1CF650EC" w14:textId="1D69DDF4" w:rsidR="00EE4917" w:rsidRPr="00D51423" w:rsidRDefault="00EE4917" w:rsidP="00EE4917">
            <w:pPr>
              <w:rPr>
                <w:ins w:id="2232" w:author="Samsung2" w:date="2021-04-14T12:19:00Z"/>
                <w:b/>
                <w:u w:val="single"/>
                <w:lang w:eastAsia="ko-KR"/>
              </w:rPr>
            </w:pPr>
            <w:ins w:id="2233" w:author="Samsung2" w:date="2021-04-14T12:19:00Z">
              <w:r>
                <w:rPr>
                  <w:bCs/>
                  <w:lang w:eastAsia="ko-KR"/>
                </w:rPr>
                <w:t>How to define demodulation channel modelling is another story to be discussed in Sub-topic 2-3 and 2-4.</w:t>
              </w:r>
            </w:ins>
          </w:p>
        </w:tc>
      </w:tr>
      <w:tr w:rsidR="00B56250" w14:paraId="577754D5" w14:textId="77777777" w:rsidTr="00B56250">
        <w:trPr>
          <w:ins w:id="2234" w:author="Huawei" w:date="2021-04-14T16:52:00Z"/>
        </w:trPr>
        <w:tc>
          <w:tcPr>
            <w:tcW w:w="1339" w:type="dxa"/>
          </w:tcPr>
          <w:p w14:paraId="517CC6E6" w14:textId="77777777" w:rsidR="00B56250" w:rsidRDefault="00B56250" w:rsidP="00E0035E">
            <w:pPr>
              <w:spacing w:after="120"/>
              <w:rPr>
                <w:ins w:id="2235" w:author="Huawei" w:date="2021-04-14T16:52:00Z"/>
                <w:rFonts w:eastAsiaTheme="minorEastAsia"/>
                <w:lang w:val="en-US" w:eastAsia="zh-CN"/>
              </w:rPr>
            </w:pPr>
            <w:ins w:id="2236" w:author="Huawei" w:date="2021-04-14T16:52:00Z">
              <w:r>
                <w:rPr>
                  <w:rFonts w:eastAsiaTheme="minorEastAsia" w:hint="eastAsia"/>
                  <w:lang w:val="en-US" w:eastAsia="zh-CN"/>
                </w:rPr>
                <w:t>H</w:t>
              </w:r>
              <w:r>
                <w:rPr>
                  <w:rFonts w:eastAsiaTheme="minorEastAsia"/>
                  <w:lang w:val="en-US" w:eastAsia="zh-CN"/>
                </w:rPr>
                <w:t>uawei</w:t>
              </w:r>
            </w:ins>
          </w:p>
        </w:tc>
        <w:tc>
          <w:tcPr>
            <w:tcW w:w="8292" w:type="dxa"/>
          </w:tcPr>
          <w:p w14:paraId="3AE75366" w14:textId="77777777" w:rsidR="00B56250" w:rsidRDefault="00B56250" w:rsidP="00E0035E">
            <w:pPr>
              <w:rPr>
                <w:ins w:id="2237" w:author="Huawei" w:date="2021-04-14T16:52:00Z"/>
                <w:b/>
                <w:u w:val="single"/>
                <w:lang w:eastAsia="ko-KR"/>
              </w:rPr>
            </w:pPr>
            <w:ins w:id="2238" w:author="Huawei" w:date="2021-04-14T16:52:00Z">
              <w:r>
                <w:rPr>
                  <w:rFonts w:eastAsiaTheme="minorEastAsia"/>
                  <w:lang w:eastAsia="zh-CN"/>
                </w:rPr>
                <w:t>We are OK with the Proposal 1.</w:t>
              </w:r>
            </w:ins>
          </w:p>
        </w:tc>
      </w:tr>
    </w:tbl>
    <w:p w14:paraId="71B8A56B" w14:textId="158CB15C" w:rsidR="00753B98" w:rsidDel="00B56250" w:rsidRDefault="00DF7BB8">
      <w:pPr>
        <w:rPr>
          <w:ins w:id="2239" w:author="Kazuyoshi Uesaka" w:date="2021-04-12T20:00:00Z"/>
          <w:del w:id="2240" w:author="Huawei" w:date="2021-04-14T16:52:00Z"/>
          <w:color w:val="0070C0"/>
          <w:lang w:val="en-US" w:eastAsia="zh-CN"/>
        </w:rPr>
      </w:pPr>
      <w:del w:id="2241" w:author="Huawei" w:date="2021-04-14T16:52:00Z">
        <w:r w:rsidDel="00B56250">
          <w:rPr>
            <w:rFonts w:hint="eastAsia"/>
            <w:color w:val="0070C0"/>
            <w:lang w:val="en-US" w:eastAsia="zh-CN"/>
          </w:rPr>
          <w:delText xml:space="preserve"> </w:delText>
        </w:r>
      </w:del>
    </w:p>
    <w:p w14:paraId="53AEFBCC" w14:textId="77777777" w:rsidR="00753B98" w:rsidRDefault="00DF7BB8">
      <w:pPr>
        <w:rPr>
          <w:ins w:id="2242" w:author="Thomas" w:date="2021-04-12T16:13:00Z"/>
          <w:bCs/>
          <w:u w:val="single"/>
          <w:lang w:eastAsia="ko-KR"/>
        </w:rPr>
      </w:pPr>
      <w:ins w:id="2243" w:author="Thomas" w:date="2021-04-12T16:13:00Z">
        <w:r>
          <w:rPr>
            <w:rFonts w:hint="eastAsia"/>
            <w:bCs/>
            <w:u w:val="single"/>
            <w:lang w:eastAsia="ko-KR"/>
          </w:rPr>
          <w:t xml:space="preserve">Sub topic </w:t>
        </w:r>
        <w:r>
          <w:rPr>
            <w:bCs/>
            <w:u w:val="single"/>
            <w:lang w:eastAsia="ko-KR"/>
          </w:rPr>
          <w:t>2-3</w:t>
        </w:r>
      </w:ins>
    </w:p>
    <w:tbl>
      <w:tblPr>
        <w:tblStyle w:val="TableGrid"/>
        <w:tblW w:w="0" w:type="auto"/>
        <w:tblLook w:val="04A0" w:firstRow="1" w:lastRow="0" w:firstColumn="1" w:lastColumn="0" w:noHBand="0" w:noVBand="1"/>
      </w:tblPr>
      <w:tblGrid>
        <w:gridCol w:w="1236"/>
        <w:gridCol w:w="8395"/>
      </w:tblGrid>
      <w:tr w:rsidR="00753B98" w14:paraId="5607FE91" w14:textId="77777777">
        <w:trPr>
          <w:ins w:id="2244" w:author="Thomas" w:date="2021-04-12T16:13:00Z"/>
        </w:trPr>
        <w:tc>
          <w:tcPr>
            <w:tcW w:w="1236" w:type="dxa"/>
          </w:tcPr>
          <w:p w14:paraId="7AFE99BF" w14:textId="77777777" w:rsidR="00753B98" w:rsidRDefault="00DF7BB8">
            <w:pPr>
              <w:spacing w:after="120"/>
              <w:rPr>
                <w:ins w:id="2245" w:author="Thomas" w:date="2021-04-12T16:13:00Z"/>
                <w:rFonts w:eastAsiaTheme="minorEastAsia"/>
                <w:b/>
                <w:bCs/>
                <w:lang w:val="en-US" w:eastAsia="zh-CN"/>
              </w:rPr>
            </w:pPr>
            <w:ins w:id="2246" w:author="Thomas" w:date="2021-04-12T16:13:00Z">
              <w:r>
                <w:rPr>
                  <w:rFonts w:eastAsiaTheme="minorEastAsia"/>
                  <w:b/>
                  <w:bCs/>
                  <w:lang w:val="en-US" w:eastAsia="zh-CN"/>
                </w:rPr>
                <w:t>Company</w:t>
              </w:r>
            </w:ins>
          </w:p>
        </w:tc>
        <w:tc>
          <w:tcPr>
            <w:tcW w:w="8395" w:type="dxa"/>
          </w:tcPr>
          <w:p w14:paraId="145D3005" w14:textId="77777777" w:rsidR="00753B98" w:rsidRDefault="00DF7BB8">
            <w:pPr>
              <w:spacing w:after="120"/>
              <w:rPr>
                <w:ins w:id="2247" w:author="Thomas" w:date="2021-04-12T16:13:00Z"/>
                <w:rFonts w:eastAsiaTheme="minorEastAsia"/>
                <w:b/>
                <w:bCs/>
                <w:lang w:val="en-US" w:eastAsia="zh-CN"/>
              </w:rPr>
            </w:pPr>
            <w:ins w:id="2248" w:author="Thomas" w:date="2021-04-12T16:13:00Z">
              <w:r>
                <w:rPr>
                  <w:rFonts w:eastAsiaTheme="minorEastAsia"/>
                  <w:b/>
                  <w:bCs/>
                  <w:lang w:val="en-US" w:eastAsia="zh-CN"/>
                </w:rPr>
                <w:t>Comments</w:t>
              </w:r>
            </w:ins>
          </w:p>
        </w:tc>
      </w:tr>
      <w:tr w:rsidR="00753B98" w14:paraId="56BD62CB" w14:textId="77777777">
        <w:trPr>
          <w:ins w:id="2249" w:author="Thomas" w:date="2021-04-12T16:13:00Z"/>
        </w:trPr>
        <w:tc>
          <w:tcPr>
            <w:tcW w:w="1236" w:type="dxa"/>
          </w:tcPr>
          <w:p w14:paraId="0BBDD6D9" w14:textId="77777777" w:rsidR="00753B98" w:rsidRDefault="00DF7BB8">
            <w:pPr>
              <w:spacing w:after="120"/>
              <w:rPr>
                <w:ins w:id="2250" w:author="Thomas" w:date="2021-04-12T16:13:00Z"/>
                <w:rFonts w:eastAsiaTheme="minorEastAsia"/>
                <w:lang w:val="en-US" w:eastAsia="zh-CN"/>
              </w:rPr>
            </w:pPr>
            <w:ins w:id="2251" w:author="Thomas" w:date="2021-04-12T16:13:00Z">
              <w:r>
                <w:rPr>
                  <w:rFonts w:eastAsiaTheme="minorEastAsia"/>
                  <w:lang w:val="en-US" w:eastAsia="zh-CN"/>
                </w:rPr>
                <w:t>Ericsson</w:t>
              </w:r>
            </w:ins>
          </w:p>
        </w:tc>
        <w:tc>
          <w:tcPr>
            <w:tcW w:w="8395" w:type="dxa"/>
          </w:tcPr>
          <w:p w14:paraId="0CE7F1F7" w14:textId="77777777" w:rsidR="00753B98" w:rsidRDefault="00753B98">
            <w:pPr>
              <w:spacing w:after="120"/>
              <w:rPr>
                <w:ins w:id="2252" w:author="Thomas" w:date="2021-04-12T16:13:00Z"/>
                <w:rFonts w:eastAsiaTheme="minorEastAsia"/>
                <w:lang w:val="en-US" w:eastAsia="zh-CN"/>
              </w:rPr>
            </w:pPr>
          </w:p>
          <w:p w14:paraId="393A4DDF" w14:textId="77777777" w:rsidR="00753B98" w:rsidRDefault="00DF7BB8">
            <w:pPr>
              <w:rPr>
                <w:ins w:id="2253" w:author="Thomas" w:date="2021-04-12T16:13:00Z"/>
                <w:b/>
                <w:u w:val="single"/>
                <w:lang w:eastAsia="ko-KR"/>
              </w:rPr>
            </w:pPr>
            <w:ins w:id="2254" w:author="Thomas" w:date="2021-04-12T16:13:00Z">
              <w:r>
                <w:rPr>
                  <w:b/>
                  <w:u w:val="single"/>
                  <w:lang w:eastAsia="ko-KR"/>
                </w:rPr>
                <w:t xml:space="preserve">Issue 2-3-2: Channel model for Uplink </w:t>
              </w:r>
              <w:r>
                <w:rPr>
                  <w:rFonts w:hint="eastAsia"/>
                  <w:b/>
                  <w:u w:val="single"/>
                  <w:lang w:eastAsia="zh-CN"/>
                </w:rPr>
                <w:t>Bi</w:t>
              </w:r>
              <w:r>
                <w:rPr>
                  <w:b/>
                  <w:u w:val="single"/>
                  <w:lang w:eastAsia="ko-KR"/>
                </w:rPr>
                <w:t>-directional RRH deployment</w:t>
              </w:r>
            </w:ins>
          </w:p>
          <w:p w14:paraId="0CCA463F" w14:textId="77777777" w:rsidR="00753B98" w:rsidRDefault="00DF7BB8">
            <w:pPr>
              <w:spacing w:after="120"/>
              <w:rPr>
                <w:ins w:id="2255" w:author="Thomas" w:date="2021-04-12T16:13:00Z"/>
                <w:rFonts w:eastAsiaTheme="minorEastAsia"/>
                <w:lang w:eastAsia="zh-CN"/>
              </w:rPr>
            </w:pPr>
            <w:ins w:id="2256" w:author="Thomas" w:date="2021-04-12T16:13:00Z">
              <w:r>
                <w:rPr>
                  <w:rFonts w:eastAsiaTheme="minorEastAsia"/>
                  <w:lang w:eastAsia="zh-CN"/>
                </w:rPr>
                <w:t>We should clarify whether bi-directional is really beneficial. If we do bi-directional requirements, either approach can work.</w:t>
              </w:r>
            </w:ins>
          </w:p>
          <w:p w14:paraId="46F59762" w14:textId="77777777" w:rsidR="00753B98" w:rsidRDefault="00753B98">
            <w:pPr>
              <w:spacing w:after="120"/>
              <w:rPr>
                <w:ins w:id="2257" w:author="Thomas" w:date="2021-04-12T16:13:00Z"/>
                <w:rFonts w:eastAsiaTheme="minorEastAsia"/>
                <w:lang w:eastAsia="zh-CN"/>
              </w:rPr>
            </w:pPr>
          </w:p>
        </w:tc>
      </w:tr>
      <w:tr w:rsidR="00753B98" w14:paraId="0966F7D1" w14:textId="77777777">
        <w:trPr>
          <w:ins w:id="2258" w:author="ZTE(Liu Wenhao)" w:date="2021-04-13T16:53:00Z"/>
        </w:trPr>
        <w:tc>
          <w:tcPr>
            <w:tcW w:w="1236" w:type="dxa"/>
          </w:tcPr>
          <w:p w14:paraId="3A83D792" w14:textId="77777777" w:rsidR="00753B98" w:rsidRDefault="00DF7BB8">
            <w:pPr>
              <w:spacing w:after="120"/>
              <w:rPr>
                <w:ins w:id="2259" w:author="ZTE(Liu Wenhao)" w:date="2021-04-13T16:53:00Z"/>
                <w:rFonts w:eastAsiaTheme="minorEastAsia"/>
                <w:lang w:val="en-US" w:eastAsia="zh-CN"/>
              </w:rPr>
            </w:pPr>
            <w:ins w:id="2260" w:author="ZTE(Liu Wenhao)" w:date="2021-04-13T16:53:00Z">
              <w:r>
                <w:rPr>
                  <w:rFonts w:eastAsiaTheme="minorEastAsia" w:hint="eastAsia"/>
                  <w:lang w:val="en-US" w:eastAsia="zh-CN"/>
                </w:rPr>
                <w:t>ZTE</w:t>
              </w:r>
            </w:ins>
          </w:p>
        </w:tc>
        <w:tc>
          <w:tcPr>
            <w:tcW w:w="8395" w:type="dxa"/>
          </w:tcPr>
          <w:p w14:paraId="6EF1BD00" w14:textId="77777777" w:rsidR="00753B98" w:rsidRDefault="00DF7BB8">
            <w:pPr>
              <w:rPr>
                <w:ins w:id="2261" w:author="ZTE(Liu Wenhao)" w:date="2021-04-13T16:53:00Z"/>
                <w:b/>
                <w:u w:val="single"/>
                <w:lang w:eastAsia="ko-KR"/>
              </w:rPr>
            </w:pPr>
            <w:ins w:id="2262" w:author="ZTE(Liu Wenhao)" w:date="2021-04-13T16:53:00Z">
              <w:r>
                <w:rPr>
                  <w:b/>
                  <w:u w:val="single"/>
                  <w:lang w:eastAsia="ko-KR"/>
                </w:rPr>
                <w:t>Issue 2-2-1: Channel model for BS performance requirements</w:t>
              </w:r>
            </w:ins>
          </w:p>
          <w:p w14:paraId="4AEC9559" w14:textId="77777777" w:rsidR="00753B98" w:rsidRDefault="00DF7BB8">
            <w:pPr>
              <w:spacing w:after="120"/>
              <w:rPr>
                <w:ins w:id="2263" w:author="ZTE(Liu Wenhao)" w:date="2021-04-13T16:55:00Z"/>
                <w:rFonts w:eastAsiaTheme="minorEastAsia"/>
                <w:lang w:val="en-US" w:eastAsia="zh-CN"/>
              </w:rPr>
            </w:pPr>
            <w:ins w:id="2264" w:author="ZTE(Liu Wenhao)" w:date="2021-04-13T16:53:00Z">
              <w:r>
                <w:rPr>
                  <w:rFonts w:eastAsiaTheme="minorEastAsia" w:hint="eastAsia"/>
                  <w:lang w:val="en-US" w:eastAsia="zh-CN"/>
                </w:rPr>
                <w:t>Agree (issue index</w:t>
              </w:r>
            </w:ins>
            <w:ins w:id="2265" w:author="ZTE(Liu Wenhao)" w:date="2021-04-13T16:54:00Z">
              <w:r>
                <w:rPr>
                  <w:rFonts w:eastAsiaTheme="minorEastAsia" w:hint="eastAsia"/>
                  <w:lang w:val="en-US" w:eastAsia="zh-CN"/>
                </w:rPr>
                <w:t xml:space="preserve"> </w:t>
              </w:r>
            </w:ins>
            <w:ins w:id="2266" w:author="ZTE(Liu Wenhao)" w:date="2021-04-13T19:30:00Z">
              <w:r>
                <w:rPr>
                  <w:rFonts w:eastAsiaTheme="minorEastAsia" w:hint="eastAsia"/>
                  <w:lang w:val="en-US" w:eastAsia="zh-CN"/>
                </w:rPr>
                <w:t>need</w:t>
              </w:r>
            </w:ins>
            <w:ins w:id="2267" w:author="ZTE(Liu Wenhao)" w:date="2021-04-13T19:31:00Z">
              <w:r>
                <w:rPr>
                  <w:rFonts w:eastAsiaTheme="minorEastAsia" w:hint="eastAsia"/>
                  <w:lang w:val="en-US" w:eastAsia="zh-CN"/>
                </w:rPr>
                <w:t>s to</w:t>
              </w:r>
            </w:ins>
            <w:ins w:id="2268" w:author="ZTE(Liu Wenhao)" w:date="2021-04-13T19:54:00Z">
              <w:r>
                <w:rPr>
                  <w:rFonts w:eastAsiaTheme="minorEastAsia" w:hint="eastAsia"/>
                  <w:lang w:val="en-US" w:eastAsia="zh-CN"/>
                </w:rPr>
                <w:t xml:space="preserve"> be</w:t>
              </w:r>
            </w:ins>
            <w:ins w:id="2269" w:author="ZTE(Liu Wenhao)" w:date="2021-04-13T16:54:00Z">
              <w:r>
                <w:rPr>
                  <w:rFonts w:eastAsiaTheme="minorEastAsia" w:hint="eastAsia"/>
                  <w:lang w:val="en-US" w:eastAsia="zh-CN"/>
                </w:rPr>
                <w:t xml:space="preserve"> update</w:t>
              </w:r>
            </w:ins>
            <w:ins w:id="2270" w:author="ZTE(Liu Wenhao)" w:date="2021-04-13T19:54:00Z">
              <w:r>
                <w:rPr>
                  <w:rFonts w:eastAsiaTheme="minorEastAsia" w:hint="eastAsia"/>
                  <w:lang w:val="en-US" w:eastAsia="zh-CN"/>
                </w:rPr>
                <w:t>d</w:t>
              </w:r>
            </w:ins>
            <w:ins w:id="2271" w:author="ZTE(Liu Wenhao)" w:date="2021-04-13T16:53:00Z">
              <w:r>
                <w:rPr>
                  <w:rFonts w:eastAsiaTheme="minorEastAsia" w:hint="eastAsia"/>
                  <w:lang w:val="en-US" w:eastAsia="zh-CN"/>
                </w:rPr>
                <w:t>)</w:t>
              </w:r>
            </w:ins>
          </w:p>
          <w:p w14:paraId="712A43FB" w14:textId="77777777" w:rsidR="00753B98" w:rsidRDefault="00DF7BB8">
            <w:pPr>
              <w:spacing w:after="120"/>
              <w:rPr>
                <w:ins w:id="2272" w:author="ZTE(Liu Wenhao)" w:date="2021-04-13T16:55:00Z"/>
                <w:b/>
                <w:u w:val="single"/>
                <w:lang w:eastAsia="ko-KR"/>
              </w:rPr>
            </w:pPr>
            <w:ins w:id="2273" w:author="ZTE(Liu Wenhao)" w:date="2021-04-13T16:55:00Z">
              <w:r>
                <w:rPr>
                  <w:b/>
                  <w:u w:val="single"/>
                  <w:lang w:eastAsia="ko-KR"/>
                </w:rPr>
                <w:t>Issue 2-3-1: Channel Model for Uplink Uni-directional RRH deployment</w:t>
              </w:r>
            </w:ins>
          </w:p>
          <w:p w14:paraId="7D7EED6A" w14:textId="77777777" w:rsidR="00753B98" w:rsidRDefault="00DF7BB8">
            <w:pPr>
              <w:spacing w:after="120"/>
              <w:rPr>
                <w:ins w:id="2274" w:author="ZTE(Liu Wenhao)" w:date="2021-04-13T16:53:00Z"/>
                <w:b/>
                <w:u w:val="single"/>
                <w:lang w:val="en-US" w:eastAsia="zh-CN"/>
              </w:rPr>
            </w:pPr>
            <w:ins w:id="2275" w:author="ZTE(Liu Wenhao)" w:date="2021-04-13T16:55:00Z">
              <w:r>
                <w:rPr>
                  <w:szCs w:val="24"/>
                  <w:lang w:eastAsia="zh-CN"/>
                </w:rPr>
                <w:t>Proposal 2</w:t>
              </w:r>
              <w:r>
                <w:rPr>
                  <w:rFonts w:hint="eastAsia"/>
                  <w:szCs w:val="24"/>
                  <w:lang w:val="en-US" w:eastAsia="zh-CN"/>
                </w:rPr>
                <w:t xml:space="preserve"> is preferred</w:t>
              </w:r>
            </w:ins>
          </w:p>
        </w:tc>
      </w:tr>
      <w:tr w:rsidR="00107726" w14:paraId="2721E6EF" w14:textId="77777777">
        <w:trPr>
          <w:ins w:id="2276" w:author="Intel" w:date="2021-04-13T23:23:00Z"/>
        </w:trPr>
        <w:tc>
          <w:tcPr>
            <w:tcW w:w="1236" w:type="dxa"/>
          </w:tcPr>
          <w:p w14:paraId="3554733A" w14:textId="7EB274A0" w:rsidR="00107726" w:rsidRDefault="00107726" w:rsidP="00107726">
            <w:pPr>
              <w:spacing w:after="120"/>
              <w:rPr>
                <w:ins w:id="2277" w:author="Intel" w:date="2021-04-13T23:23:00Z"/>
                <w:rFonts w:eastAsiaTheme="minorEastAsia"/>
                <w:lang w:val="en-US" w:eastAsia="zh-CN"/>
              </w:rPr>
            </w:pPr>
            <w:ins w:id="2278" w:author="Intel" w:date="2021-04-13T23:23:00Z">
              <w:r>
                <w:rPr>
                  <w:rFonts w:eastAsiaTheme="minorEastAsia"/>
                  <w:lang w:val="en-US" w:eastAsia="zh-CN"/>
                </w:rPr>
                <w:t>Intel</w:t>
              </w:r>
            </w:ins>
          </w:p>
        </w:tc>
        <w:tc>
          <w:tcPr>
            <w:tcW w:w="8395" w:type="dxa"/>
          </w:tcPr>
          <w:p w14:paraId="1F311D21" w14:textId="77777777" w:rsidR="00107726" w:rsidRDefault="00107726" w:rsidP="00107726">
            <w:pPr>
              <w:rPr>
                <w:ins w:id="2279" w:author="Intel" w:date="2021-04-13T23:23:00Z"/>
                <w:b/>
                <w:u w:val="single"/>
                <w:lang w:eastAsia="ko-KR"/>
              </w:rPr>
            </w:pPr>
            <w:ins w:id="2280" w:author="Intel" w:date="2021-04-13T23:23:00Z">
              <w:r>
                <w:rPr>
                  <w:b/>
                  <w:u w:val="single"/>
                  <w:lang w:eastAsia="ko-KR"/>
                </w:rPr>
                <w:t>Issue 2-3-1: Channel model for BS performance requirements</w:t>
              </w:r>
            </w:ins>
          </w:p>
          <w:p w14:paraId="3A375055" w14:textId="77777777" w:rsidR="00107726" w:rsidRPr="00FF3EE8" w:rsidRDefault="00107726" w:rsidP="00107726">
            <w:pPr>
              <w:rPr>
                <w:ins w:id="2281" w:author="Intel" w:date="2021-04-13T23:23:00Z"/>
                <w:bCs/>
                <w:lang w:eastAsia="ko-KR"/>
              </w:rPr>
            </w:pPr>
            <w:ins w:id="2282" w:author="Intel" w:date="2021-04-13T23:23:00Z">
              <w:r w:rsidRPr="00FF3EE8">
                <w:rPr>
                  <w:bCs/>
                  <w:lang w:eastAsia="ko-KR"/>
                </w:rPr>
                <w:t>Similar to issue 2-2-1 we support proposal 1.</w:t>
              </w:r>
            </w:ins>
          </w:p>
          <w:p w14:paraId="7711A272" w14:textId="77777777" w:rsidR="00107726" w:rsidRDefault="00107726" w:rsidP="00107726">
            <w:pPr>
              <w:spacing w:after="120"/>
              <w:rPr>
                <w:ins w:id="2283" w:author="Intel" w:date="2021-04-13T23:23:00Z"/>
                <w:b/>
                <w:u w:val="single"/>
                <w:lang w:eastAsia="ko-KR"/>
              </w:rPr>
            </w:pPr>
            <w:ins w:id="2284" w:author="Intel" w:date="2021-04-13T23:23:00Z">
              <w:r>
                <w:rPr>
                  <w:b/>
                  <w:u w:val="single"/>
                  <w:lang w:eastAsia="ko-KR"/>
                </w:rPr>
                <w:t>Issue 2-3-2: Channel Model for Uplink Uni-directional RRH deployment</w:t>
              </w:r>
            </w:ins>
          </w:p>
          <w:p w14:paraId="7A91D9E2" w14:textId="77777777" w:rsidR="00107726" w:rsidRDefault="00107726" w:rsidP="00107726">
            <w:pPr>
              <w:rPr>
                <w:ins w:id="2285" w:author="Intel" w:date="2021-04-13T23:23:00Z"/>
                <w:bCs/>
                <w:lang w:eastAsia="ko-KR"/>
              </w:rPr>
            </w:pPr>
            <w:ins w:id="2286" w:author="Intel" w:date="2021-04-13T23:23:00Z">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ins>
          </w:p>
          <w:p w14:paraId="4860B7A6" w14:textId="77777777" w:rsidR="00107726" w:rsidRDefault="00107726" w:rsidP="00107726">
            <w:pPr>
              <w:rPr>
                <w:ins w:id="2287" w:author="Intel" w:date="2021-04-13T23:23:00Z"/>
                <w:bCs/>
                <w:lang w:val="en-US" w:eastAsia="ko-KR"/>
              </w:rPr>
            </w:pPr>
            <w:ins w:id="2288" w:author="Intel" w:date="2021-04-13T23:23:00Z">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ins>
          </w:p>
          <w:p w14:paraId="41724195" w14:textId="77777777" w:rsidR="00107726" w:rsidRDefault="00107726" w:rsidP="00107726">
            <w:pPr>
              <w:rPr>
                <w:ins w:id="2289" w:author="Intel" w:date="2021-04-13T23:23:00Z"/>
                <w:bCs/>
                <w:lang w:val="en-US" w:eastAsia="ko-KR"/>
              </w:rPr>
            </w:pPr>
            <w:ins w:id="2290" w:author="Intel" w:date="2021-04-13T23:23:00Z">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ins>
          </w:p>
          <w:p w14:paraId="574AC8A5" w14:textId="77777777" w:rsidR="00107726" w:rsidRDefault="00107726" w:rsidP="00107726">
            <w:pPr>
              <w:rPr>
                <w:ins w:id="2291" w:author="Intel" w:date="2021-04-13T23:23:00Z"/>
                <w:b/>
                <w:u w:val="single"/>
                <w:lang w:eastAsia="ko-KR"/>
              </w:rPr>
            </w:pPr>
            <w:ins w:id="2292" w:author="Intel" w:date="2021-04-13T23:23:00Z">
              <w:r>
                <w:rPr>
                  <w:b/>
                  <w:u w:val="single"/>
                  <w:lang w:eastAsia="ko-KR"/>
                </w:rPr>
                <w:t xml:space="preserve">Issue 2-3-3: Channel model for Uplink </w:t>
              </w:r>
              <w:r>
                <w:rPr>
                  <w:rFonts w:hint="eastAsia"/>
                  <w:b/>
                  <w:u w:val="single"/>
                  <w:lang w:eastAsia="zh-CN"/>
                </w:rPr>
                <w:t>Bi</w:t>
              </w:r>
              <w:r>
                <w:rPr>
                  <w:b/>
                  <w:u w:val="single"/>
                  <w:lang w:eastAsia="ko-KR"/>
                </w:rPr>
                <w:t>-directional RRH deployment</w:t>
              </w:r>
            </w:ins>
          </w:p>
          <w:p w14:paraId="03D540C1" w14:textId="6B0041C6" w:rsidR="00107726" w:rsidRDefault="00107726" w:rsidP="00107726">
            <w:pPr>
              <w:rPr>
                <w:ins w:id="2293" w:author="Intel" w:date="2021-04-13T23:23:00Z"/>
                <w:b/>
                <w:u w:val="single"/>
                <w:lang w:eastAsia="ko-KR"/>
              </w:rPr>
            </w:pPr>
            <w:ins w:id="2294" w:author="Intel" w:date="2021-04-13T23:23:00Z">
              <w:r>
                <w:rPr>
                  <w:bCs/>
                  <w:lang w:eastAsia="ko-KR"/>
                </w:rPr>
                <w:lastRenderedPageBreak/>
                <w:t>Support proposal 1. It should be non-continuous Doppler frequency profile due to UE switching from one RRH to another.</w:t>
              </w:r>
            </w:ins>
          </w:p>
        </w:tc>
      </w:tr>
      <w:tr w:rsidR="000F189B" w14:paraId="187DF847" w14:textId="77777777">
        <w:trPr>
          <w:ins w:id="2295" w:author="Nokia" w:date="2021-04-13T23:41:00Z"/>
        </w:trPr>
        <w:tc>
          <w:tcPr>
            <w:tcW w:w="1236" w:type="dxa"/>
          </w:tcPr>
          <w:p w14:paraId="70554F32" w14:textId="181AD662" w:rsidR="000F189B" w:rsidRDefault="000F189B" w:rsidP="00107726">
            <w:pPr>
              <w:spacing w:after="120"/>
              <w:rPr>
                <w:ins w:id="2296" w:author="Nokia" w:date="2021-04-13T23:41:00Z"/>
                <w:rFonts w:eastAsiaTheme="minorEastAsia"/>
                <w:lang w:val="en-US" w:eastAsia="zh-CN"/>
              </w:rPr>
            </w:pPr>
            <w:ins w:id="2297" w:author="Nokia" w:date="2021-04-13T23:47:00Z">
              <w:r>
                <w:rPr>
                  <w:rFonts w:eastAsiaTheme="minorEastAsia"/>
                  <w:lang w:eastAsia="zh-CN"/>
                </w:rPr>
                <w:lastRenderedPageBreak/>
                <w:t>Nokia, Nokia Shanghai Bell</w:t>
              </w:r>
            </w:ins>
          </w:p>
        </w:tc>
        <w:tc>
          <w:tcPr>
            <w:tcW w:w="8395" w:type="dxa"/>
          </w:tcPr>
          <w:p w14:paraId="69BF064E" w14:textId="77777777" w:rsidR="000F189B" w:rsidRDefault="000F189B" w:rsidP="000F189B">
            <w:pPr>
              <w:rPr>
                <w:ins w:id="2298" w:author="Nokia" w:date="2021-04-13T23:41:00Z"/>
                <w:b/>
                <w:u w:val="single"/>
                <w:lang w:eastAsia="ko-KR"/>
              </w:rPr>
            </w:pPr>
            <w:ins w:id="2299" w:author="Nokia" w:date="2021-04-13T23:41:00Z">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ins>
          </w:p>
          <w:p w14:paraId="13CC1CEA" w14:textId="6061D612" w:rsidR="000F189B" w:rsidRDefault="000F189B" w:rsidP="000F189B">
            <w:pPr>
              <w:rPr>
                <w:ins w:id="2300" w:author="Nokia" w:date="2021-04-13T23:41:00Z"/>
                <w:b/>
                <w:u w:val="single"/>
                <w:lang w:eastAsia="ko-KR"/>
              </w:rPr>
            </w:pPr>
            <w:ins w:id="2301" w:author="Nokia" w:date="2021-04-13T23:41:00Z">
              <w:r>
                <w:rPr>
                  <w:lang w:eastAsia="ko-KR"/>
                </w:rPr>
                <w:t>We think that the model from Proposal 2 makes sense as well. It is necessary to analyse further the proposed values of Ds_offset and if the difference to the case when UE is moving against serving beams.</w:t>
              </w:r>
            </w:ins>
          </w:p>
        </w:tc>
      </w:tr>
      <w:tr w:rsidR="00A95B1D" w14:paraId="1D9C4A4B" w14:textId="77777777">
        <w:trPr>
          <w:ins w:id="2302" w:author="Samsung2" w:date="2021-04-14T12:19:00Z"/>
        </w:trPr>
        <w:tc>
          <w:tcPr>
            <w:tcW w:w="1236" w:type="dxa"/>
          </w:tcPr>
          <w:p w14:paraId="66BAD54E" w14:textId="2F75924F" w:rsidR="00A95B1D" w:rsidRPr="00A95B1D" w:rsidRDefault="00A95B1D" w:rsidP="00107726">
            <w:pPr>
              <w:spacing w:after="120"/>
              <w:rPr>
                <w:ins w:id="2303" w:author="Samsung2" w:date="2021-04-14T12:19:00Z"/>
                <w:rFonts w:ascii="DengXian" w:eastAsiaTheme="minorEastAsia" w:hAnsi="DengXian"/>
                <w:lang w:val="en-US" w:eastAsia="zh-CN"/>
                <w:rPrChange w:id="2304" w:author="Samsung2" w:date="2021-04-14T12:19:00Z">
                  <w:rPr>
                    <w:ins w:id="2305" w:author="Samsung2" w:date="2021-04-14T12:19:00Z"/>
                    <w:rFonts w:eastAsiaTheme="minorEastAsia"/>
                    <w:lang w:eastAsia="zh-CN"/>
                  </w:rPr>
                </w:rPrChange>
              </w:rPr>
            </w:pPr>
            <w:ins w:id="2306" w:author="Samsung2" w:date="2021-04-14T12:19:00Z">
              <w:r>
                <w:rPr>
                  <w:rFonts w:eastAsiaTheme="minorEastAsia" w:hint="eastAsia"/>
                  <w:lang w:eastAsia="zh-CN"/>
                </w:rPr>
                <w:t>S</w:t>
              </w:r>
              <w:r>
                <w:rPr>
                  <w:rFonts w:ascii="DengXian" w:eastAsiaTheme="minorEastAsia" w:hAnsi="DengXian"/>
                  <w:lang w:val="en-US" w:eastAsia="zh-CN"/>
                </w:rPr>
                <w:t>amsung</w:t>
              </w:r>
            </w:ins>
          </w:p>
        </w:tc>
        <w:tc>
          <w:tcPr>
            <w:tcW w:w="8395" w:type="dxa"/>
          </w:tcPr>
          <w:p w14:paraId="4C7AB8AB" w14:textId="77777777" w:rsidR="00A95B1D" w:rsidRDefault="00A95B1D" w:rsidP="00A95B1D">
            <w:pPr>
              <w:rPr>
                <w:ins w:id="2307" w:author="Samsung2" w:date="2021-04-14T12:19:00Z"/>
                <w:b/>
                <w:u w:val="single"/>
                <w:lang w:eastAsia="ko-KR"/>
              </w:rPr>
            </w:pPr>
            <w:ins w:id="2308" w:author="Samsung2" w:date="2021-04-14T12:19:00Z">
              <w:r>
                <w:rPr>
                  <w:b/>
                  <w:u w:val="single"/>
                  <w:lang w:eastAsia="ko-KR"/>
                </w:rPr>
                <w:t>Issue 2-3-1: Channel model for BS performance requirements</w:t>
              </w:r>
            </w:ins>
          </w:p>
          <w:p w14:paraId="1B0B4C0B" w14:textId="77777777" w:rsidR="00A95B1D" w:rsidRPr="00FF3EE8" w:rsidRDefault="00A95B1D" w:rsidP="00A95B1D">
            <w:pPr>
              <w:rPr>
                <w:ins w:id="2309" w:author="Samsung2" w:date="2021-04-14T12:19:00Z"/>
                <w:bCs/>
                <w:lang w:eastAsia="ko-KR"/>
              </w:rPr>
            </w:pPr>
            <w:ins w:id="2310" w:author="Samsung2" w:date="2021-04-14T12:19:00Z">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ins>
          </w:p>
          <w:p w14:paraId="1B710642" w14:textId="77777777" w:rsidR="00A95B1D" w:rsidRDefault="00A95B1D" w:rsidP="00A95B1D">
            <w:pPr>
              <w:spacing w:after="120"/>
              <w:rPr>
                <w:ins w:id="2311" w:author="Samsung2" w:date="2021-04-14T12:19:00Z"/>
                <w:b/>
                <w:u w:val="single"/>
                <w:lang w:eastAsia="ko-KR"/>
              </w:rPr>
            </w:pPr>
            <w:ins w:id="2312" w:author="Samsung2" w:date="2021-04-14T12:19:00Z">
              <w:r>
                <w:rPr>
                  <w:b/>
                  <w:u w:val="single"/>
                  <w:lang w:eastAsia="ko-KR"/>
                </w:rPr>
                <w:t>Issue 2-3-2: Channel Model for Uplink Uni-directional RRH deployment</w:t>
              </w:r>
            </w:ins>
          </w:p>
          <w:p w14:paraId="33DB8C91" w14:textId="17BBA887" w:rsidR="00CB5CC5" w:rsidRDefault="00A95B1D" w:rsidP="00A95B1D">
            <w:pPr>
              <w:rPr>
                <w:ins w:id="2313" w:author="Samsung2" w:date="2021-04-14T15:01:00Z"/>
                <w:rFonts w:eastAsiaTheme="minorEastAsia"/>
                <w:bCs/>
                <w:lang w:eastAsia="zh-CN"/>
              </w:rPr>
            </w:pPr>
            <w:ins w:id="2314" w:author="Samsung2" w:date="2021-04-14T12:19:00Z">
              <w:r>
                <w:rPr>
                  <w:bCs/>
                  <w:lang w:eastAsia="ko-KR"/>
                </w:rPr>
                <w:t>As we proposed in P2, non-</w:t>
              </w:r>
            </w:ins>
            <w:ins w:id="2315" w:author="Samsung2" w:date="2021-04-14T15:14:00Z">
              <w:r w:rsidR="00101475">
                <w:rPr>
                  <w:bCs/>
                  <w:lang w:eastAsia="ko-KR"/>
                </w:rPr>
                <w:t>continuous</w:t>
              </w:r>
            </w:ins>
            <w:ins w:id="2316" w:author="Samsung2" w:date="2021-04-14T12:19:00Z">
              <w:r>
                <w:rPr>
                  <w:bCs/>
                  <w:lang w:eastAsia="ko-KR"/>
                </w:rPr>
                <w:t xml:space="preserve"> Doppler shift profile (like HST DPS) is desired. Switching point can be decided based on deployment scenario discussion, but based on our current evaluation, switching point’s impact on performance is limited. </w:t>
              </w:r>
            </w:ins>
          </w:p>
          <w:p w14:paraId="6D9F5456" w14:textId="2510CCF8" w:rsidR="00101475" w:rsidRDefault="00CB5CC5" w:rsidP="00A95B1D">
            <w:pPr>
              <w:rPr>
                <w:ins w:id="2317" w:author="Samsung2" w:date="2021-04-14T15:16:00Z"/>
                <w:rFonts w:eastAsiaTheme="minorEastAsia"/>
                <w:bCs/>
                <w:lang w:eastAsia="zh-CN"/>
              </w:rPr>
            </w:pPr>
            <w:ins w:id="2318" w:author="Samsung2" w:date="2021-04-14T15:01:00Z">
              <w:r>
                <w:rPr>
                  <w:rFonts w:eastAsiaTheme="minorEastAsia"/>
                  <w:bCs/>
                  <w:lang w:eastAsia="zh-CN"/>
                </w:rPr>
                <w:t xml:space="preserve">Regarding P1, we would like to clarify whether these two </w:t>
              </w:r>
            </w:ins>
            <w:ins w:id="2319" w:author="Samsung2" w:date="2021-04-14T15:05:00Z">
              <w:r>
                <w:rPr>
                  <w:rFonts w:eastAsiaTheme="minorEastAsia"/>
                  <w:bCs/>
                  <w:lang w:eastAsia="zh-CN"/>
                </w:rPr>
                <w:t>equations is</w:t>
              </w:r>
            </w:ins>
            <w:ins w:id="2320" w:author="Samsung2" w:date="2021-04-14T15:02:00Z">
              <w:r>
                <w:rPr>
                  <w:rFonts w:eastAsiaTheme="minorEastAsia"/>
                  <w:bCs/>
                  <w:lang w:eastAsia="zh-CN"/>
                </w:rPr>
                <w:t xml:space="preserve"> experienced by the same severing RRH. </w:t>
              </w:r>
            </w:ins>
            <w:ins w:id="2321" w:author="Samsung2" w:date="2021-04-14T15:20:00Z">
              <w:r w:rsidR="00D15E65">
                <w:rPr>
                  <w:rFonts w:eastAsiaTheme="minorEastAsia"/>
                  <w:bCs/>
                  <w:lang w:eastAsia="zh-CN"/>
                </w:rPr>
                <w:t xml:space="preserve">What is the switching point for </w:t>
              </w:r>
            </w:ins>
            <w:ins w:id="2322" w:author="Samsung2" w:date="2021-04-14T15:23:00Z">
              <w:r w:rsidR="00CF0A8E">
                <w:rPr>
                  <w:rFonts w:eastAsiaTheme="minorEastAsia"/>
                  <w:bCs/>
                  <w:lang w:eastAsia="zh-CN"/>
                </w:rPr>
                <w:t>different</w:t>
              </w:r>
            </w:ins>
            <w:ins w:id="2323" w:author="Samsung2" w:date="2021-04-14T15:20:00Z">
              <w:r w:rsidR="00D15E65">
                <w:rPr>
                  <w:rFonts w:eastAsiaTheme="minorEastAsia"/>
                  <w:bCs/>
                  <w:lang w:eastAsia="zh-CN"/>
                </w:rPr>
                <w:t xml:space="preserve"> RRH?</w:t>
              </w:r>
            </w:ins>
          </w:p>
          <w:p w14:paraId="08AC6FD8" w14:textId="77777777" w:rsidR="00CB5CC5" w:rsidRPr="00CB5CC5" w:rsidRDefault="00CB5CC5" w:rsidP="00A95B1D">
            <w:pPr>
              <w:rPr>
                <w:ins w:id="2324" w:author="Samsung2" w:date="2021-04-14T15:00:00Z"/>
                <w:bCs/>
                <w:lang w:eastAsia="ko-KR"/>
              </w:rPr>
            </w:pPr>
          </w:p>
          <w:p w14:paraId="5A4B6ACA" w14:textId="77777777" w:rsidR="00CB5CC5" w:rsidRDefault="00CB5CC5" w:rsidP="00A95B1D">
            <w:pPr>
              <w:rPr>
                <w:ins w:id="2325" w:author="Samsung2" w:date="2021-04-14T12:19:00Z"/>
                <w:bCs/>
                <w:lang w:val="en-US" w:eastAsia="ko-KR"/>
              </w:rPr>
            </w:pPr>
          </w:p>
          <w:p w14:paraId="46A34563" w14:textId="77777777" w:rsidR="00A95B1D" w:rsidRDefault="00A95B1D" w:rsidP="00A95B1D">
            <w:pPr>
              <w:rPr>
                <w:ins w:id="2326" w:author="Samsung2" w:date="2021-04-14T12:19:00Z"/>
                <w:b/>
                <w:u w:val="single"/>
                <w:lang w:eastAsia="ko-KR"/>
              </w:rPr>
            </w:pPr>
            <w:ins w:id="2327" w:author="Samsung2" w:date="2021-04-14T12:19:00Z">
              <w:r>
                <w:rPr>
                  <w:b/>
                  <w:u w:val="single"/>
                  <w:lang w:eastAsia="ko-KR"/>
                </w:rPr>
                <w:t xml:space="preserve">Issue 2-3-3: Channel model for Uplink </w:t>
              </w:r>
              <w:r>
                <w:rPr>
                  <w:rFonts w:hint="eastAsia"/>
                  <w:b/>
                  <w:u w:val="single"/>
                  <w:lang w:eastAsia="zh-CN"/>
                </w:rPr>
                <w:t>Bi</w:t>
              </w:r>
              <w:r>
                <w:rPr>
                  <w:b/>
                  <w:u w:val="single"/>
                  <w:lang w:eastAsia="ko-KR"/>
                </w:rPr>
                <w:t>-directional RRH deployment</w:t>
              </w:r>
            </w:ins>
          </w:p>
          <w:p w14:paraId="28960075" w14:textId="00A9BC63" w:rsidR="00A95B1D" w:rsidRPr="00D51423" w:rsidRDefault="00A95B1D" w:rsidP="00A95B1D">
            <w:pPr>
              <w:rPr>
                <w:ins w:id="2328" w:author="Samsung2" w:date="2021-04-14T12:19:00Z"/>
                <w:b/>
                <w:u w:val="single"/>
                <w:lang w:eastAsia="ko-KR"/>
              </w:rPr>
            </w:pPr>
            <w:ins w:id="2329" w:author="Samsung2" w:date="2021-04-14T12:19:00Z">
              <w:r>
                <w:rPr>
                  <w:bCs/>
                  <w:lang w:eastAsia="ko-KR"/>
                </w:rPr>
                <w:t>If we follow similar logic as FR1, the single tap model used in TS38.104 (with modified parameters) can also be served to evaluate performance results.</w:t>
              </w:r>
            </w:ins>
          </w:p>
        </w:tc>
      </w:tr>
      <w:tr w:rsidR="00B56250" w14:paraId="72C6BAB5" w14:textId="77777777" w:rsidTr="00B56250">
        <w:trPr>
          <w:ins w:id="2330" w:author="Huawei" w:date="2021-04-14T16:52:00Z"/>
        </w:trPr>
        <w:tc>
          <w:tcPr>
            <w:tcW w:w="1236" w:type="dxa"/>
          </w:tcPr>
          <w:p w14:paraId="670183ED" w14:textId="77777777" w:rsidR="00B56250" w:rsidRDefault="00B56250" w:rsidP="00E0035E">
            <w:pPr>
              <w:spacing w:after="120"/>
              <w:rPr>
                <w:ins w:id="2331" w:author="Huawei" w:date="2021-04-14T16:52:00Z"/>
                <w:rFonts w:eastAsiaTheme="minorEastAsia"/>
                <w:lang w:val="en-US" w:eastAsia="zh-CN"/>
              </w:rPr>
            </w:pPr>
            <w:ins w:id="2332"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402EFEE7" w14:textId="77777777" w:rsidR="00B56250" w:rsidRDefault="00B56250" w:rsidP="00E0035E">
            <w:pPr>
              <w:rPr>
                <w:ins w:id="2333" w:author="Huawei" w:date="2021-04-14T16:52:00Z"/>
                <w:b/>
                <w:u w:val="single"/>
                <w:lang w:eastAsia="ko-KR"/>
              </w:rPr>
            </w:pPr>
            <w:ins w:id="2334" w:author="Huawei" w:date="2021-04-14T16:52:00Z">
              <w:r>
                <w:rPr>
                  <w:b/>
                  <w:u w:val="single"/>
                  <w:lang w:eastAsia="ko-KR"/>
                </w:rPr>
                <w:t>Issue 2-3-1: Channel Model for Uplink Uni-directional RRH deployment</w:t>
              </w:r>
            </w:ins>
          </w:p>
          <w:p w14:paraId="65F5BBA8" w14:textId="77777777" w:rsidR="00B56250" w:rsidRDefault="00B56250" w:rsidP="00E0035E">
            <w:pPr>
              <w:rPr>
                <w:ins w:id="2335" w:author="Huawei" w:date="2021-04-14T16:52:00Z"/>
                <w:lang w:eastAsia="zh-CN"/>
              </w:rPr>
            </w:pPr>
            <w:ins w:id="2336" w:author="Huawei" w:date="2021-04-14T16:52:00Z">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ins>
          </w:p>
          <w:p w14:paraId="1F2D10C6" w14:textId="77777777" w:rsidR="00B56250" w:rsidRDefault="00B56250" w:rsidP="00E0035E">
            <w:pPr>
              <w:rPr>
                <w:ins w:id="2337" w:author="Huawei" w:date="2021-04-14T16:52:00Z"/>
                <w:b/>
                <w:u w:val="single"/>
                <w:lang w:eastAsia="ko-KR"/>
              </w:rPr>
            </w:pPr>
            <w:ins w:id="2338" w:author="Huawei" w:date="2021-04-14T16:52:00Z">
              <w:r>
                <w:rPr>
                  <w:b/>
                  <w:u w:val="single"/>
                  <w:lang w:eastAsia="ko-KR"/>
                </w:rPr>
                <w:t xml:space="preserve">Issue 2-3-2: Channel model for Uplink </w:t>
              </w:r>
              <w:r>
                <w:rPr>
                  <w:rFonts w:hint="eastAsia"/>
                  <w:b/>
                  <w:u w:val="single"/>
                  <w:lang w:eastAsia="zh-CN"/>
                </w:rPr>
                <w:t>Bi</w:t>
              </w:r>
              <w:r>
                <w:rPr>
                  <w:b/>
                  <w:u w:val="single"/>
                  <w:lang w:eastAsia="ko-KR"/>
                </w:rPr>
                <w:t>-directional RRH deployment</w:t>
              </w:r>
            </w:ins>
          </w:p>
          <w:p w14:paraId="1EE92F42" w14:textId="77777777" w:rsidR="00B56250" w:rsidRPr="00905855" w:rsidRDefault="00B56250" w:rsidP="00E0035E">
            <w:pPr>
              <w:rPr>
                <w:ins w:id="2339" w:author="Huawei" w:date="2021-04-14T16:52:00Z"/>
                <w:lang w:eastAsia="zh-CN"/>
              </w:rPr>
            </w:pPr>
            <w:ins w:id="2340" w:author="Huawei" w:date="2021-04-14T16:52:00Z">
              <w:r>
                <w:rPr>
                  <w:lang w:eastAsia="zh-CN"/>
                </w:rPr>
                <w:t>We prefer to use Option 2.</w:t>
              </w:r>
            </w:ins>
          </w:p>
        </w:tc>
      </w:tr>
    </w:tbl>
    <w:p w14:paraId="4E3DCD97" w14:textId="44F786F7" w:rsidR="00753B98" w:rsidRPr="00B56250" w:rsidDel="00B56250" w:rsidRDefault="00753B98">
      <w:pPr>
        <w:rPr>
          <w:ins w:id="2341" w:author="Thomas" w:date="2021-04-12T16:13:00Z"/>
          <w:del w:id="2342" w:author="Huawei" w:date="2021-04-14T16:52:00Z"/>
          <w:color w:val="0070C0"/>
          <w:lang w:eastAsia="zh-CN"/>
        </w:rPr>
      </w:pPr>
    </w:p>
    <w:p w14:paraId="3404EA54" w14:textId="77777777" w:rsidR="00753B98" w:rsidRDefault="00753B98">
      <w:pPr>
        <w:rPr>
          <w:ins w:id="2343" w:author="Thomas" w:date="2021-04-12T16:13:00Z"/>
          <w:color w:val="0070C0"/>
          <w:lang w:eastAsia="zh-CN"/>
        </w:rPr>
      </w:pPr>
    </w:p>
    <w:p w14:paraId="3B9E7581" w14:textId="77777777" w:rsidR="00753B98" w:rsidRDefault="00DF7BB8">
      <w:pPr>
        <w:rPr>
          <w:ins w:id="2344" w:author="Thomas" w:date="2021-04-12T16:13:00Z"/>
          <w:bCs/>
          <w:u w:val="single"/>
          <w:lang w:eastAsia="ko-KR"/>
        </w:rPr>
      </w:pPr>
      <w:ins w:id="2345" w:author="Thomas" w:date="2021-04-12T16:13:00Z">
        <w:r>
          <w:rPr>
            <w:rFonts w:hint="eastAsia"/>
            <w:bCs/>
            <w:u w:val="single"/>
            <w:lang w:eastAsia="ko-KR"/>
          </w:rPr>
          <w:t xml:space="preserve">Sub topic </w:t>
        </w:r>
        <w:r>
          <w:rPr>
            <w:bCs/>
            <w:u w:val="single"/>
            <w:lang w:eastAsia="ko-KR"/>
          </w:rPr>
          <w:t>2-4</w:t>
        </w:r>
      </w:ins>
    </w:p>
    <w:tbl>
      <w:tblPr>
        <w:tblStyle w:val="TableGrid"/>
        <w:tblW w:w="0" w:type="auto"/>
        <w:tblLook w:val="04A0" w:firstRow="1" w:lastRow="0" w:firstColumn="1" w:lastColumn="0" w:noHBand="0" w:noVBand="1"/>
      </w:tblPr>
      <w:tblGrid>
        <w:gridCol w:w="1236"/>
        <w:gridCol w:w="8395"/>
      </w:tblGrid>
      <w:tr w:rsidR="00753B98" w14:paraId="5922B7E4" w14:textId="77777777">
        <w:trPr>
          <w:ins w:id="2346" w:author="Thomas" w:date="2021-04-12T16:13:00Z"/>
        </w:trPr>
        <w:tc>
          <w:tcPr>
            <w:tcW w:w="1236" w:type="dxa"/>
          </w:tcPr>
          <w:p w14:paraId="490E994C" w14:textId="77777777" w:rsidR="00753B98" w:rsidRDefault="00DF7BB8">
            <w:pPr>
              <w:spacing w:after="120"/>
              <w:rPr>
                <w:ins w:id="2347" w:author="Thomas" w:date="2021-04-12T16:13:00Z"/>
                <w:rFonts w:eastAsiaTheme="minorEastAsia"/>
                <w:b/>
                <w:bCs/>
                <w:lang w:val="en-US" w:eastAsia="zh-CN"/>
              </w:rPr>
            </w:pPr>
            <w:ins w:id="2348" w:author="Thomas" w:date="2021-04-12T16:13:00Z">
              <w:r>
                <w:rPr>
                  <w:rFonts w:eastAsiaTheme="minorEastAsia"/>
                  <w:b/>
                  <w:bCs/>
                  <w:lang w:val="en-US" w:eastAsia="zh-CN"/>
                </w:rPr>
                <w:t>Company</w:t>
              </w:r>
            </w:ins>
          </w:p>
        </w:tc>
        <w:tc>
          <w:tcPr>
            <w:tcW w:w="8395" w:type="dxa"/>
          </w:tcPr>
          <w:p w14:paraId="501BE4BB" w14:textId="77777777" w:rsidR="00753B98" w:rsidRDefault="00DF7BB8">
            <w:pPr>
              <w:spacing w:after="120"/>
              <w:rPr>
                <w:ins w:id="2349" w:author="Thomas" w:date="2021-04-12T16:13:00Z"/>
                <w:rFonts w:eastAsiaTheme="minorEastAsia"/>
                <w:b/>
                <w:bCs/>
                <w:lang w:val="en-US" w:eastAsia="zh-CN"/>
              </w:rPr>
            </w:pPr>
            <w:ins w:id="2350" w:author="Thomas" w:date="2021-04-12T16:13:00Z">
              <w:r>
                <w:rPr>
                  <w:rFonts w:eastAsiaTheme="minorEastAsia"/>
                  <w:b/>
                  <w:bCs/>
                  <w:lang w:val="en-US" w:eastAsia="zh-CN"/>
                </w:rPr>
                <w:t>Comments</w:t>
              </w:r>
            </w:ins>
          </w:p>
        </w:tc>
      </w:tr>
      <w:tr w:rsidR="00753B98" w14:paraId="344C02A4" w14:textId="77777777">
        <w:trPr>
          <w:ins w:id="2351" w:author="Thomas" w:date="2021-04-12T16:13:00Z"/>
        </w:trPr>
        <w:tc>
          <w:tcPr>
            <w:tcW w:w="1236" w:type="dxa"/>
          </w:tcPr>
          <w:p w14:paraId="23F59D7E" w14:textId="77777777" w:rsidR="00753B98" w:rsidRDefault="00DF7BB8">
            <w:pPr>
              <w:spacing w:after="120"/>
              <w:rPr>
                <w:ins w:id="2352" w:author="Thomas" w:date="2021-04-12T16:13:00Z"/>
                <w:rFonts w:eastAsiaTheme="minorEastAsia"/>
                <w:lang w:val="en-US" w:eastAsia="zh-CN"/>
              </w:rPr>
            </w:pPr>
            <w:ins w:id="2353" w:author="Thomas" w:date="2021-04-12T16:13:00Z">
              <w:r>
                <w:rPr>
                  <w:rFonts w:eastAsiaTheme="minorEastAsia"/>
                  <w:lang w:val="en-US" w:eastAsia="zh-CN"/>
                </w:rPr>
                <w:t>Ericsson</w:t>
              </w:r>
            </w:ins>
          </w:p>
        </w:tc>
        <w:tc>
          <w:tcPr>
            <w:tcW w:w="8395" w:type="dxa"/>
          </w:tcPr>
          <w:p w14:paraId="20A7A153" w14:textId="77777777" w:rsidR="00753B98" w:rsidRDefault="00DF7BB8">
            <w:pPr>
              <w:rPr>
                <w:ins w:id="2354" w:author="Thomas" w:date="2021-04-12T16:13:00Z"/>
                <w:b/>
                <w:u w:val="single"/>
                <w:lang w:eastAsia="ko-KR"/>
              </w:rPr>
            </w:pPr>
            <w:ins w:id="2355" w:author="Thomas" w:date="2021-04-12T16:13:00Z">
              <w:r>
                <w:rPr>
                  <w:b/>
                  <w:u w:val="single"/>
                  <w:lang w:eastAsia="ko-KR"/>
                </w:rPr>
                <w:t xml:space="preserve">Issue 2-4-1: </w:t>
              </w:r>
              <w:r>
                <w:rPr>
                  <w:b/>
                  <w:u w:val="single"/>
                  <w:lang w:eastAsia="zh-CN"/>
                </w:rPr>
                <w:t>Consider JT model for DL?</w:t>
              </w:r>
            </w:ins>
          </w:p>
          <w:p w14:paraId="59E4A99E" w14:textId="77777777" w:rsidR="00753B98" w:rsidRDefault="00DF7BB8">
            <w:pPr>
              <w:spacing w:after="120"/>
              <w:rPr>
                <w:ins w:id="2356" w:author="Thomas" w:date="2021-04-12T16:13:00Z"/>
                <w:rFonts w:eastAsiaTheme="minorEastAsia"/>
                <w:lang w:eastAsia="zh-CN"/>
              </w:rPr>
            </w:pPr>
            <w:ins w:id="2357" w:author="Thomas" w:date="2021-04-12T16:13:00Z">
              <w:r>
                <w:rPr>
                  <w:rFonts w:eastAsiaTheme="minorEastAsia"/>
                  <w:lang w:eastAsia="zh-CN"/>
                </w:rPr>
                <w:t>Proposal 2. JT is not feasible for unidirectional due to the time difference between the paths and not bene</w:t>
              </w:r>
            </w:ins>
            <w:ins w:id="2358" w:author="Thomas" w:date="2021-04-12T16:14:00Z">
              <w:r>
                <w:rPr>
                  <w:rFonts w:eastAsiaTheme="minorEastAsia"/>
                  <w:lang w:eastAsia="zh-CN"/>
                </w:rPr>
                <w:t>ficial (and requiring two panel operation at the same UE) for bi-directional.</w:t>
              </w:r>
            </w:ins>
          </w:p>
        </w:tc>
      </w:tr>
      <w:tr w:rsidR="00753B98" w14:paraId="7A5842D3" w14:textId="77777777">
        <w:trPr>
          <w:ins w:id="2359" w:author="ZTE(Liu Wenhao)" w:date="2021-04-13T17:07:00Z"/>
        </w:trPr>
        <w:tc>
          <w:tcPr>
            <w:tcW w:w="1236" w:type="dxa"/>
          </w:tcPr>
          <w:p w14:paraId="630E2B29" w14:textId="77777777" w:rsidR="00753B98" w:rsidRDefault="00DF7BB8">
            <w:pPr>
              <w:spacing w:after="120"/>
              <w:rPr>
                <w:ins w:id="2360" w:author="ZTE(Liu Wenhao)" w:date="2021-04-13T17:07:00Z"/>
                <w:rFonts w:eastAsiaTheme="minorEastAsia"/>
                <w:lang w:val="en-US" w:eastAsia="zh-CN"/>
              </w:rPr>
            </w:pPr>
            <w:ins w:id="2361" w:author="ZTE(Liu Wenhao)" w:date="2021-04-13T17:07:00Z">
              <w:r>
                <w:rPr>
                  <w:rFonts w:eastAsiaTheme="minorEastAsia" w:hint="eastAsia"/>
                  <w:lang w:val="en-US" w:eastAsia="zh-CN"/>
                </w:rPr>
                <w:t>ZTE</w:t>
              </w:r>
            </w:ins>
          </w:p>
        </w:tc>
        <w:tc>
          <w:tcPr>
            <w:tcW w:w="8395" w:type="dxa"/>
          </w:tcPr>
          <w:p w14:paraId="319ABF14" w14:textId="77777777" w:rsidR="00753B98" w:rsidRDefault="00DF7BB8">
            <w:pPr>
              <w:spacing w:after="120"/>
              <w:rPr>
                <w:ins w:id="2362" w:author="ZTE(Liu Wenhao)" w:date="2021-04-13T17:07:00Z"/>
                <w:rFonts w:eastAsiaTheme="minorEastAsia"/>
                <w:lang w:eastAsia="zh-CN"/>
              </w:rPr>
            </w:pPr>
            <w:ins w:id="2363" w:author="ZTE(Liu Wenhao)" w:date="2021-04-13T17:07:00Z">
              <w:r>
                <w:rPr>
                  <w:b/>
                  <w:u w:val="single"/>
                  <w:lang w:eastAsia="ko-KR"/>
                </w:rPr>
                <w:t xml:space="preserve">Issue 2-4-1: </w:t>
              </w:r>
              <w:r>
                <w:rPr>
                  <w:b/>
                  <w:u w:val="single"/>
                  <w:lang w:eastAsia="zh-CN"/>
                </w:rPr>
                <w:t>Consider JT model for DL?</w:t>
              </w:r>
            </w:ins>
          </w:p>
          <w:p w14:paraId="18A12D6C" w14:textId="77777777" w:rsidR="00753B98" w:rsidRDefault="00DF7BB8">
            <w:pPr>
              <w:spacing w:after="120"/>
              <w:rPr>
                <w:ins w:id="2364" w:author="ZTE(Liu Wenhao)" w:date="2021-04-13T17:07:00Z"/>
                <w:rFonts w:eastAsiaTheme="minorEastAsia"/>
                <w:lang w:val="en-US" w:eastAsia="zh-CN"/>
              </w:rPr>
            </w:pPr>
            <w:ins w:id="2365" w:author="ZTE(Liu Wenhao)" w:date="2021-04-13T17:07:00Z">
              <w:r>
                <w:rPr>
                  <w:rFonts w:eastAsiaTheme="minorEastAsia" w:hint="eastAsia"/>
                  <w:lang w:val="en-US" w:eastAsia="zh-CN"/>
                </w:rPr>
                <w:t>JT</w:t>
              </w:r>
            </w:ins>
            <w:ins w:id="2366" w:author="ZTE(Liu Wenhao)" w:date="2021-04-13T17:09:00Z">
              <w:r>
                <w:rPr>
                  <w:rFonts w:eastAsiaTheme="minorEastAsia" w:hint="eastAsia"/>
                  <w:lang w:val="en-US" w:eastAsia="zh-CN"/>
                </w:rPr>
                <w:t>(full SFN)</w:t>
              </w:r>
            </w:ins>
            <w:ins w:id="2367" w:author="ZTE(Liu Wenhao)" w:date="2021-04-13T17:08:00Z">
              <w:r>
                <w:rPr>
                  <w:rFonts w:eastAsiaTheme="minorEastAsia" w:hint="eastAsia"/>
                  <w:lang w:val="en-US" w:eastAsia="zh-CN"/>
                </w:rPr>
                <w:t xml:space="preserve"> is faced with propagation delay difference</w:t>
              </w:r>
            </w:ins>
            <w:ins w:id="2368" w:author="ZTE(Liu Wenhao)" w:date="2021-04-13T19:34:00Z">
              <w:r>
                <w:rPr>
                  <w:rFonts w:eastAsiaTheme="minorEastAsia" w:hint="eastAsia"/>
                  <w:lang w:val="en-US" w:eastAsia="zh-CN"/>
                </w:rPr>
                <w:t xml:space="preserve"> and doppler shift hopping</w:t>
              </w:r>
            </w:ins>
            <w:ins w:id="2369" w:author="ZTE(Liu Wenhao)" w:date="2021-04-13T17:08:00Z">
              <w:r>
                <w:rPr>
                  <w:rFonts w:eastAsiaTheme="minorEastAsia" w:hint="eastAsia"/>
                  <w:lang w:val="en-US" w:eastAsia="zh-CN"/>
                </w:rPr>
                <w:t xml:space="preserve"> so DPS</w:t>
              </w:r>
            </w:ins>
            <w:ins w:id="2370" w:author="ZTE(Liu Wenhao)" w:date="2021-04-13T17:09:00Z">
              <w:r>
                <w:rPr>
                  <w:rFonts w:eastAsiaTheme="minorEastAsia" w:hint="eastAsia"/>
                  <w:lang w:val="en-US" w:eastAsia="zh-CN"/>
                </w:rPr>
                <w:t xml:space="preserve"> is prioritized.</w:t>
              </w:r>
            </w:ins>
          </w:p>
        </w:tc>
      </w:tr>
      <w:tr w:rsidR="00107726" w14:paraId="6F5F289B" w14:textId="77777777">
        <w:trPr>
          <w:ins w:id="2371" w:author="Intel" w:date="2021-04-13T23:23:00Z"/>
        </w:trPr>
        <w:tc>
          <w:tcPr>
            <w:tcW w:w="1236" w:type="dxa"/>
          </w:tcPr>
          <w:p w14:paraId="139E2D26" w14:textId="6DFC7B65" w:rsidR="00107726" w:rsidRDefault="00107726" w:rsidP="00107726">
            <w:pPr>
              <w:spacing w:after="120"/>
              <w:rPr>
                <w:ins w:id="2372" w:author="Intel" w:date="2021-04-13T23:23:00Z"/>
                <w:rFonts w:eastAsiaTheme="minorEastAsia"/>
                <w:lang w:val="en-US" w:eastAsia="zh-CN"/>
              </w:rPr>
            </w:pPr>
            <w:ins w:id="2373" w:author="Intel" w:date="2021-04-13T23:23:00Z">
              <w:r>
                <w:rPr>
                  <w:rFonts w:eastAsiaTheme="minorEastAsia"/>
                  <w:lang w:val="en-US" w:eastAsia="zh-CN"/>
                </w:rPr>
                <w:t>Intel</w:t>
              </w:r>
            </w:ins>
          </w:p>
        </w:tc>
        <w:tc>
          <w:tcPr>
            <w:tcW w:w="8395" w:type="dxa"/>
          </w:tcPr>
          <w:p w14:paraId="0A16B952" w14:textId="77777777" w:rsidR="00107726" w:rsidRDefault="00107726" w:rsidP="00107726">
            <w:pPr>
              <w:rPr>
                <w:ins w:id="2374" w:author="Intel" w:date="2021-04-13T23:23:00Z"/>
                <w:b/>
                <w:u w:val="single"/>
                <w:lang w:eastAsia="ko-KR"/>
              </w:rPr>
            </w:pPr>
            <w:ins w:id="2375" w:author="Intel" w:date="2021-04-13T23:23:00Z">
              <w:r>
                <w:rPr>
                  <w:b/>
                  <w:u w:val="single"/>
                  <w:lang w:eastAsia="ko-KR"/>
                </w:rPr>
                <w:t xml:space="preserve">Issue 2-4-1: </w:t>
              </w:r>
              <w:r>
                <w:rPr>
                  <w:b/>
                  <w:u w:val="single"/>
                  <w:lang w:eastAsia="zh-CN"/>
                </w:rPr>
                <w:t>Consider JT model for DL?</w:t>
              </w:r>
            </w:ins>
          </w:p>
          <w:p w14:paraId="24D03A5C" w14:textId="77777777" w:rsidR="00107726" w:rsidRDefault="00107726" w:rsidP="00107726">
            <w:pPr>
              <w:spacing w:after="120"/>
              <w:rPr>
                <w:ins w:id="2376" w:author="Intel" w:date="2021-04-13T23:23:00Z"/>
                <w:bCs/>
                <w:lang w:eastAsia="ko-KR"/>
              </w:rPr>
            </w:pPr>
            <w:ins w:id="2377" w:author="Intel" w:date="2021-04-13T23:23:00Z">
              <w:r w:rsidRPr="00A64F4D">
                <w:rPr>
                  <w:bCs/>
                  <w:lang w:eastAsia="ko-KR"/>
                </w:rPr>
                <w:t xml:space="preserve">We support Proposal 2 because we do not see any value to configure JT scheme in HST FR2 deployments. We also should discuss which scenarios should be adopted for requriements definition: </w:t>
              </w:r>
              <w:r w:rsidRPr="00A64F4D">
                <w:rPr>
                  <w:bCs/>
                  <w:lang w:eastAsia="ko-KR"/>
                </w:rPr>
                <w:lastRenderedPageBreak/>
                <w:t>unidirectional or bidirectional. We do not see big difference between them from performance verification. Slightly prefer unidirectional scenario.</w:t>
              </w:r>
            </w:ins>
          </w:p>
          <w:p w14:paraId="635B9E68" w14:textId="77777777" w:rsidR="00107726" w:rsidRDefault="00107726" w:rsidP="00107726">
            <w:pPr>
              <w:rPr>
                <w:ins w:id="2378" w:author="Intel" w:date="2021-04-13T23:23:00Z"/>
                <w:b/>
                <w:u w:val="single"/>
                <w:lang w:eastAsia="ko-KR"/>
              </w:rPr>
            </w:pPr>
            <w:ins w:id="2379" w:author="Intel" w:date="2021-04-13T23:23:00Z">
              <w:r>
                <w:rPr>
                  <w:b/>
                  <w:u w:val="single"/>
                  <w:lang w:eastAsia="ko-KR"/>
                </w:rPr>
                <w:t>Issue 2-4-2: Channel model for Downlink Uni-directional RRH deployment</w:t>
              </w:r>
            </w:ins>
          </w:p>
          <w:p w14:paraId="4CD8E475" w14:textId="77777777" w:rsidR="00107726" w:rsidRDefault="00107726" w:rsidP="00107726">
            <w:pPr>
              <w:spacing w:after="120"/>
              <w:rPr>
                <w:ins w:id="2380" w:author="Intel" w:date="2021-04-13T23:23:00Z"/>
                <w:bCs/>
                <w:lang w:eastAsia="ko-KR"/>
              </w:rPr>
            </w:pPr>
            <w:ins w:id="2381" w:author="Intel" w:date="2021-04-13T23:23:00Z">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ins>
          </w:p>
          <w:p w14:paraId="37C12CD4" w14:textId="77777777" w:rsidR="00107726" w:rsidRDefault="00107726" w:rsidP="00107726">
            <w:pPr>
              <w:rPr>
                <w:ins w:id="2382" w:author="Intel" w:date="2021-04-13T23:23:00Z"/>
                <w:b/>
                <w:u w:val="single"/>
                <w:lang w:eastAsia="ko-KR"/>
              </w:rPr>
            </w:pPr>
            <w:ins w:id="2383" w:author="Intel" w:date="2021-04-13T23:23:00Z">
              <w:r>
                <w:rPr>
                  <w:b/>
                  <w:u w:val="single"/>
                  <w:lang w:eastAsia="ko-KR"/>
                </w:rPr>
                <w:t>Issue 2-4-3: Channel model for Downlink Bi-directional RRH deployment</w:t>
              </w:r>
            </w:ins>
          </w:p>
          <w:p w14:paraId="3636CCE4" w14:textId="08E19012" w:rsidR="00107726" w:rsidRDefault="00107726" w:rsidP="00107726">
            <w:pPr>
              <w:spacing w:after="120"/>
              <w:rPr>
                <w:ins w:id="2384" w:author="Intel" w:date="2021-04-13T23:23:00Z"/>
                <w:b/>
                <w:u w:val="single"/>
                <w:lang w:eastAsia="ko-KR"/>
              </w:rPr>
            </w:pPr>
            <w:ins w:id="2385" w:author="Intel" w:date="2021-04-13T23:23:00Z">
              <w:r>
                <w:rPr>
                  <w:bCs/>
                  <w:lang w:eastAsia="ko-KR"/>
                </w:rPr>
                <w:t>Actual Doppler frequency profile depends on beam management assumptions and both proposals are valid but correspond to different beam management approaches. We suggest discuss this issue after outcome of deployment study.</w:t>
              </w:r>
            </w:ins>
          </w:p>
        </w:tc>
      </w:tr>
      <w:tr w:rsidR="000F189B" w14:paraId="4D655651" w14:textId="77777777">
        <w:trPr>
          <w:ins w:id="2386" w:author="Nokia" w:date="2021-04-13T23:42:00Z"/>
        </w:trPr>
        <w:tc>
          <w:tcPr>
            <w:tcW w:w="1236" w:type="dxa"/>
          </w:tcPr>
          <w:p w14:paraId="3772AC57" w14:textId="68C3AF80" w:rsidR="000F189B" w:rsidRDefault="000F189B" w:rsidP="00107726">
            <w:pPr>
              <w:spacing w:after="120"/>
              <w:rPr>
                <w:ins w:id="2387" w:author="Nokia" w:date="2021-04-13T23:42:00Z"/>
                <w:rFonts w:eastAsiaTheme="minorEastAsia"/>
                <w:lang w:val="en-US" w:eastAsia="zh-CN"/>
              </w:rPr>
            </w:pPr>
            <w:ins w:id="2388" w:author="Nokia" w:date="2021-04-13T23:47:00Z">
              <w:r>
                <w:rPr>
                  <w:rFonts w:eastAsiaTheme="minorEastAsia"/>
                  <w:lang w:eastAsia="zh-CN"/>
                </w:rPr>
                <w:lastRenderedPageBreak/>
                <w:t>Nokia, Nokia Shanghai Bell</w:t>
              </w:r>
            </w:ins>
          </w:p>
        </w:tc>
        <w:tc>
          <w:tcPr>
            <w:tcW w:w="8395" w:type="dxa"/>
          </w:tcPr>
          <w:p w14:paraId="1B9CD253" w14:textId="77777777" w:rsidR="000F189B" w:rsidRDefault="000F189B" w:rsidP="000F189B">
            <w:pPr>
              <w:rPr>
                <w:ins w:id="2389" w:author="Nokia" w:date="2021-04-13T23:42:00Z"/>
                <w:b/>
                <w:u w:val="single"/>
                <w:lang w:eastAsia="zh-CN"/>
              </w:rPr>
            </w:pPr>
            <w:ins w:id="2390" w:author="Nokia" w:date="2021-04-13T23:42:00Z">
              <w:r w:rsidRPr="00D51423">
                <w:rPr>
                  <w:b/>
                  <w:u w:val="single"/>
                  <w:lang w:eastAsia="ko-KR"/>
                </w:rPr>
                <w:t>Issue 2-</w:t>
              </w:r>
              <w:r>
                <w:rPr>
                  <w:b/>
                  <w:u w:val="single"/>
                  <w:lang w:eastAsia="ko-KR"/>
                </w:rPr>
                <w:t>4-1</w:t>
              </w:r>
              <w:r w:rsidRPr="00D51423">
                <w:rPr>
                  <w:b/>
                  <w:u w:val="single"/>
                  <w:lang w:eastAsia="ko-KR"/>
                </w:rPr>
                <w:t xml:space="preserve">: </w:t>
              </w:r>
              <w:r>
                <w:rPr>
                  <w:b/>
                  <w:u w:val="single"/>
                  <w:lang w:eastAsia="zh-CN"/>
                </w:rPr>
                <w:t>Consider JT model for DL?</w:t>
              </w:r>
            </w:ins>
          </w:p>
          <w:p w14:paraId="6A3D78DD" w14:textId="2BC83724" w:rsidR="000F189B" w:rsidRPr="00B75594" w:rsidRDefault="000F189B" w:rsidP="000F189B">
            <w:pPr>
              <w:rPr>
                <w:ins w:id="2391" w:author="Nokia" w:date="2021-04-13T23:42:00Z"/>
                <w:lang w:eastAsia="ko-KR"/>
              </w:rPr>
            </w:pPr>
            <w:ins w:id="2392" w:author="Nokia" w:date="2021-04-13T23:42:00Z">
              <w:r>
                <w:rPr>
                  <w:lang w:eastAsia="ko-KR"/>
                </w:rPr>
                <w:t xml:space="preserve">This discussion </w:t>
              </w:r>
            </w:ins>
            <w:ins w:id="2393" w:author="Nokia" w:date="2021-04-13T23:48:00Z">
              <w:r w:rsidR="00C07956">
                <w:rPr>
                  <w:lang w:eastAsia="ko-KR"/>
                </w:rPr>
                <w:t>should be</w:t>
              </w:r>
            </w:ins>
            <w:ins w:id="2394" w:author="Nokia" w:date="2021-04-13T23:42:00Z">
              <w:r>
                <w:rPr>
                  <w:lang w:eastAsia="ko-KR"/>
                </w:rPr>
                <w:t xml:space="preserve"> based on the conclusions of HST</w:t>
              </w:r>
            </w:ins>
            <w:ins w:id="2395" w:author="Nokia" w:date="2021-04-13T23:49:00Z">
              <w:r w:rsidR="00C07956">
                <w:rPr>
                  <w:lang w:eastAsia="ko-KR"/>
                </w:rPr>
                <w:t xml:space="preserve"> FR2</w:t>
              </w:r>
            </w:ins>
            <w:ins w:id="2396" w:author="Nokia" w:date="2021-04-13T23:42:00Z">
              <w:r>
                <w:rPr>
                  <w:lang w:eastAsia="ko-KR"/>
                </w:rPr>
                <w:t xml:space="preserve"> Deployment in Topic 1. If JT scheme is agreed to be relevant to HST FR2, we do not see reasons to exclude corresponding model from pefromance requirements.</w:t>
              </w:r>
            </w:ins>
          </w:p>
          <w:p w14:paraId="5352B7C3" w14:textId="77777777" w:rsidR="000F189B" w:rsidRPr="00D51423" w:rsidRDefault="000F189B" w:rsidP="000F189B">
            <w:pPr>
              <w:rPr>
                <w:ins w:id="2397" w:author="Nokia" w:date="2021-04-13T23:42:00Z"/>
                <w:lang w:eastAsia="ko-KR"/>
              </w:rPr>
            </w:pPr>
          </w:p>
          <w:p w14:paraId="276088E3" w14:textId="77777777" w:rsidR="000F189B" w:rsidRDefault="000F189B" w:rsidP="000F189B">
            <w:pPr>
              <w:rPr>
                <w:ins w:id="2398" w:author="Nokia" w:date="2021-04-13T23:42:00Z"/>
                <w:b/>
                <w:u w:val="single"/>
                <w:lang w:eastAsia="ko-KR"/>
              </w:rPr>
            </w:pPr>
            <w:ins w:id="2399" w:author="Nokia" w:date="2021-04-13T23:42:00Z">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ins>
          </w:p>
          <w:p w14:paraId="3D702629" w14:textId="77777777" w:rsidR="000F189B" w:rsidRDefault="000F189B" w:rsidP="000F189B">
            <w:pPr>
              <w:rPr>
                <w:ins w:id="2400" w:author="Nokia" w:date="2021-04-13T23:42:00Z"/>
                <w:lang w:eastAsia="ko-KR"/>
              </w:rPr>
            </w:pPr>
            <w:ins w:id="2401" w:author="Nokia" w:date="2021-04-13T23:42:00Z">
              <w:r>
                <w:rPr>
                  <w:lang w:eastAsia="ko-KR"/>
                </w:rPr>
                <w:t>Similar comment as in Issue 2-3-1.</w:t>
              </w:r>
            </w:ins>
          </w:p>
          <w:p w14:paraId="1274C77E" w14:textId="77777777" w:rsidR="000F189B" w:rsidRPr="00B75594" w:rsidRDefault="000F189B" w:rsidP="000F189B">
            <w:pPr>
              <w:rPr>
                <w:ins w:id="2402" w:author="Nokia" w:date="2021-04-13T23:42:00Z"/>
                <w:lang w:eastAsia="ko-KR"/>
              </w:rPr>
            </w:pPr>
          </w:p>
          <w:p w14:paraId="2515E306" w14:textId="77777777" w:rsidR="000F189B" w:rsidRPr="00D51423" w:rsidRDefault="000F189B" w:rsidP="000F189B">
            <w:pPr>
              <w:rPr>
                <w:ins w:id="2403" w:author="Nokia" w:date="2021-04-13T23:42:00Z"/>
                <w:b/>
                <w:u w:val="single"/>
                <w:lang w:eastAsia="ko-KR"/>
              </w:rPr>
            </w:pPr>
            <w:ins w:id="2404" w:author="Nokia" w:date="2021-04-13T23:42:00Z">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ins>
          </w:p>
          <w:p w14:paraId="454A45D2" w14:textId="0EBCFEDF" w:rsidR="000F189B" w:rsidRPr="000F189B" w:rsidRDefault="000F189B" w:rsidP="00107726">
            <w:pPr>
              <w:rPr>
                <w:ins w:id="2405" w:author="Nokia" w:date="2021-04-13T23:42:00Z"/>
                <w:lang w:eastAsia="ko-KR"/>
                <w:rPrChange w:id="2406" w:author="Nokia" w:date="2021-04-13T23:42:00Z">
                  <w:rPr>
                    <w:ins w:id="2407" w:author="Nokia" w:date="2021-04-13T23:42:00Z"/>
                    <w:b/>
                    <w:u w:val="single"/>
                    <w:lang w:eastAsia="ko-KR"/>
                  </w:rPr>
                </w:rPrChange>
              </w:rPr>
            </w:pPr>
            <w:ins w:id="2408" w:author="Nokia" w:date="2021-04-13T23:42:00Z">
              <w:r>
                <w:rPr>
                  <w:lang w:eastAsia="ko-KR"/>
                </w:rPr>
                <w:t xml:space="preserve">The difference in the </w:t>
              </w:r>
            </w:ins>
            <w:ins w:id="2409" w:author="Nokia" w:date="2021-04-13T23:48:00Z">
              <w:r w:rsidR="00C07956">
                <w:rPr>
                  <w:lang w:eastAsia="ko-KR"/>
                </w:rPr>
                <w:t>equations</w:t>
              </w:r>
            </w:ins>
            <w:ins w:id="2410" w:author="Nokia" w:date="2021-04-13T23:42:00Z">
              <w:r>
                <w:rPr>
                  <w:lang w:eastAsia="ko-KR"/>
                </w:rPr>
                <w:t xml:space="preserve"> between Proposal 1 and Proposal 2 might be just due to the different starting point of the Doppler trajectory. In our proposal, the CPE starts at point Ds/2 that is also used in the HST FR1 single-tap propagation model.</w:t>
              </w:r>
            </w:ins>
          </w:p>
        </w:tc>
      </w:tr>
      <w:tr w:rsidR="00EE4917" w14:paraId="75E37106" w14:textId="77777777">
        <w:trPr>
          <w:ins w:id="2411" w:author="Samsung2" w:date="2021-04-14T15:43:00Z"/>
        </w:trPr>
        <w:tc>
          <w:tcPr>
            <w:tcW w:w="1236" w:type="dxa"/>
          </w:tcPr>
          <w:p w14:paraId="08B77345" w14:textId="07FF271B" w:rsidR="00EE4917" w:rsidRDefault="00EE4917" w:rsidP="00EE4917">
            <w:pPr>
              <w:spacing w:after="120"/>
              <w:rPr>
                <w:ins w:id="2412" w:author="Samsung2" w:date="2021-04-14T15:43:00Z"/>
                <w:rFonts w:eastAsiaTheme="minorEastAsia"/>
                <w:lang w:eastAsia="zh-CN"/>
              </w:rPr>
            </w:pPr>
            <w:ins w:id="2413" w:author="Samsung2" w:date="2021-04-14T15:43:00Z">
              <w:r>
                <w:rPr>
                  <w:rFonts w:eastAsiaTheme="minorEastAsia"/>
                  <w:lang w:val="en-US" w:eastAsia="zh-CN"/>
                </w:rPr>
                <w:t>QC</w:t>
              </w:r>
            </w:ins>
          </w:p>
        </w:tc>
        <w:tc>
          <w:tcPr>
            <w:tcW w:w="8395" w:type="dxa"/>
          </w:tcPr>
          <w:p w14:paraId="628BDC92" w14:textId="77777777" w:rsidR="00EE4917" w:rsidRDefault="00EE4917" w:rsidP="00EE4917">
            <w:pPr>
              <w:spacing w:after="120"/>
              <w:rPr>
                <w:ins w:id="2414" w:author="Samsung2" w:date="2021-04-14T15:43:00Z"/>
                <w:b/>
                <w:u w:val="single"/>
                <w:lang w:eastAsia="zh-CN"/>
              </w:rPr>
            </w:pPr>
            <w:ins w:id="2415" w:author="Samsung2" w:date="2021-04-14T15:43:00Z">
              <w:r>
                <w:rPr>
                  <w:b/>
                  <w:u w:val="single"/>
                  <w:lang w:eastAsia="ko-KR"/>
                </w:rPr>
                <w:t xml:space="preserve">Issue 2-4-1: </w:t>
              </w:r>
              <w:r>
                <w:rPr>
                  <w:b/>
                  <w:u w:val="single"/>
                  <w:lang w:eastAsia="zh-CN"/>
                </w:rPr>
                <w:t>Consider JT model for DL?</w:t>
              </w:r>
            </w:ins>
          </w:p>
          <w:p w14:paraId="2A99BBDC" w14:textId="77777777" w:rsidR="00EE4917" w:rsidRDefault="00EE4917" w:rsidP="00EE4917">
            <w:pPr>
              <w:spacing w:after="120"/>
              <w:rPr>
                <w:ins w:id="2416" w:author="Samsung2" w:date="2021-04-14T15:43:00Z"/>
                <w:bCs/>
                <w:lang w:eastAsia="ko-KR"/>
              </w:rPr>
            </w:pPr>
            <w:ins w:id="2417" w:author="Samsung2" w:date="2021-04-14T15:43:00Z">
              <w:r>
                <w:rPr>
                  <w:bCs/>
                  <w:lang w:eastAsia="ko-KR"/>
                </w:rPr>
                <w:t>We can support proposal 2, but how many beams and how to test multiple beams with different AoA in DPS should be discussed, maybe in demod agenda.</w:t>
              </w:r>
            </w:ins>
          </w:p>
          <w:p w14:paraId="66C8B332" w14:textId="77777777" w:rsidR="00EE4917" w:rsidRDefault="00EE4917" w:rsidP="00EE4917">
            <w:pPr>
              <w:rPr>
                <w:ins w:id="2418" w:author="Samsung2" w:date="2021-04-14T15:43:00Z"/>
                <w:b/>
                <w:u w:val="single"/>
                <w:lang w:eastAsia="ko-KR"/>
              </w:rPr>
            </w:pPr>
            <w:ins w:id="2419" w:author="Samsung2" w:date="2021-04-14T15:43:00Z">
              <w:r>
                <w:rPr>
                  <w:b/>
                  <w:u w:val="single"/>
                  <w:lang w:eastAsia="ko-KR"/>
                </w:rPr>
                <w:t>Issue 2-4-2: Channel model for Downlink Uni-directional RRH deployment</w:t>
              </w:r>
            </w:ins>
          </w:p>
          <w:p w14:paraId="00CDE554" w14:textId="3C8F81EC" w:rsidR="00EE4917" w:rsidRPr="00D51423" w:rsidRDefault="00EE4917" w:rsidP="00EE4917">
            <w:pPr>
              <w:rPr>
                <w:ins w:id="2420" w:author="Samsung2" w:date="2021-04-14T15:43:00Z"/>
                <w:b/>
                <w:u w:val="single"/>
                <w:lang w:eastAsia="ko-KR"/>
              </w:rPr>
            </w:pPr>
            <w:ins w:id="2421" w:author="Samsung2" w:date="2021-04-14T15:43:00Z">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ins>
          </w:p>
        </w:tc>
      </w:tr>
      <w:tr w:rsidR="00EE4917" w14:paraId="6DC5CE6A" w14:textId="77777777">
        <w:trPr>
          <w:ins w:id="2422" w:author="Samsung2" w:date="2021-04-14T12:20:00Z"/>
        </w:trPr>
        <w:tc>
          <w:tcPr>
            <w:tcW w:w="1236" w:type="dxa"/>
          </w:tcPr>
          <w:p w14:paraId="47527F29" w14:textId="31DA0207" w:rsidR="00EE4917" w:rsidRPr="00A95B1D" w:rsidRDefault="00EE4917" w:rsidP="00EE4917">
            <w:pPr>
              <w:spacing w:after="120"/>
              <w:rPr>
                <w:ins w:id="2423" w:author="Samsung2" w:date="2021-04-14T12:20:00Z"/>
                <w:rFonts w:ascii="DengXian" w:eastAsiaTheme="minorEastAsia" w:hAnsi="DengXian"/>
                <w:lang w:val="en-US" w:eastAsia="zh-CN"/>
                <w:rPrChange w:id="2424" w:author="Samsung2" w:date="2021-04-14T12:20:00Z">
                  <w:rPr>
                    <w:ins w:id="2425" w:author="Samsung2" w:date="2021-04-14T12:20:00Z"/>
                    <w:rFonts w:eastAsiaTheme="minorEastAsia"/>
                    <w:lang w:eastAsia="zh-CN"/>
                  </w:rPr>
                </w:rPrChange>
              </w:rPr>
            </w:pPr>
            <w:ins w:id="2426" w:author="Samsung2" w:date="2021-04-14T12:20:00Z">
              <w:r>
                <w:rPr>
                  <w:rFonts w:eastAsiaTheme="minorEastAsia" w:hint="eastAsia"/>
                  <w:lang w:eastAsia="zh-CN"/>
                </w:rPr>
                <w:t>S</w:t>
              </w:r>
              <w:r>
                <w:rPr>
                  <w:rFonts w:ascii="DengXian" w:eastAsiaTheme="minorEastAsia" w:hAnsi="DengXian"/>
                  <w:lang w:val="en-US" w:eastAsia="zh-CN"/>
                </w:rPr>
                <w:t>amsung</w:t>
              </w:r>
            </w:ins>
          </w:p>
        </w:tc>
        <w:tc>
          <w:tcPr>
            <w:tcW w:w="8395" w:type="dxa"/>
          </w:tcPr>
          <w:p w14:paraId="795D9F30" w14:textId="77777777" w:rsidR="00EE4917" w:rsidRDefault="00EE4917" w:rsidP="00EE4917">
            <w:pPr>
              <w:rPr>
                <w:ins w:id="2427" w:author="Samsung2" w:date="2021-04-14T12:20:00Z"/>
                <w:b/>
                <w:u w:val="single"/>
                <w:lang w:eastAsia="ko-KR"/>
              </w:rPr>
            </w:pPr>
            <w:ins w:id="2428" w:author="Samsung2" w:date="2021-04-14T12:20:00Z">
              <w:r>
                <w:rPr>
                  <w:b/>
                  <w:u w:val="single"/>
                  <w:lang w:eastAsia="ko-KR"/>
                </w:rPr>
                <w:t xml:space="preserve">Issue 2-4-1: </w:t>
              </w:r>
              <w:r>
                <w:rPr>
                  <w:b/>
                  <w:u w:val="single"/>
                  <w:lang w:eastAsia="zh-CN"/>
                </w:rPr>
                <w:t>Consider JT model for DL?</w:t>
              </w:r>
            </w:ins>
          </w:p>
          <w:p w14:paraId="17B0F53E" w14:textId="77777777" w:rsidR="00EE4917" w:rsidRDefault="00EE4917" w:rsidP="00EE4917">
            <w:pPr>
              <w:spacing w:after="120"/>
              <w:rPr>
                <w:ins w:id="2429" w:author="Samsung2" w:date="2021-04-14T12:20:00Z"/>
                <w:bCs/>
                <w:lang w:eastAsia="ko-KR"/>
              </w:rPr>
            </w:pPr>
            <w:ins w:id="2430" w:author="Samsung2" w:date="2021-04-14T12:20:00Z">
              <w:r w:rsidRPr="00A64F4D">
                <w:rPr>
                  <w:bCs/>
                  <w:lang w:eastAsia="ko-KR"/>
                </w:rPr>
                <w:t xml:space="preserve">We support Proposal 2 </w:t>
              </w:r>
              <w:r>
                <w:rPr>
                  <w:bCs/>
                  <w:lang w:eastAsia="ko-KR"/>
                </w:rPr>
                <w:t xml:space="preserve">as proponent. </w:t>
              </w:r>
            </w:ins>
          </w:p>
          <w:p w14:paraId="7ABD0849" w14:textId="77777777" w:rsidR="00EE4917" w:rsidRDefault="00EE4917" w:rsidP="00EE4917">
            <w:pPr>
              <w:spacing w:after="120"/>
              <w:rPr>
                <w:ins w:id="2431" w:author="Samsung2" w:date="2021-04-14T12:20:00Z"/>
                <w:bCs/>
                <w:lang w:eastAsia="ko-KR"/>
              </w:rPr>
            </w:pPr>
          </w:p>
          <w:p w14:paraId="40F3E4A3" w14:textId="77777777" w:rsidR="00EE4917" w:rsidRDefault="00EE4917" w:rsidP="00EE4917">
            <w:pPr>
              <w:rPr>
                <w:ins w:id="2432" w:author="Samsung2" w:date="2021-04-14T12:20:00Z"/>
                <w:b/>
                <w:u w:val="single"/>
                <w:lang w:eastAsia="ko-KR"/>
              </w:rPr>
            </w:pPr>
            <w:ins w:id="2433" w:author="Samsung2" w:date="2021-04-14T12:20:00Z">
              <w:r>
                <w:rPr>
                  <w:b/>
                  <w:u w:val="single"/>
                  <w:lang w:eastAsia="ko-KR"/>
                </w:rPr>
                <w:t>Issue 2-4-2: Channel model for Downlink Uni-directional RRH deployment</w:t>
              </w:r>
            </w:ins>
          </w:p>
          <w:p w14:paraId="67970E77" w14:textId="77777777" w:rsidR="00EE4917" w:rsidRDefault="00EE4917" w:rsidP="00EE4917">
            <w:pPr>
              <w:spacing w:after="120"/>
              <w:rPr>
                <w:ins w:id="2434" w:author="Samsung2" w:date="2021-04-14T15:00:00Z"/>
                <w:bCs/>
                <w:lang w:eastAsia="ko-KR"/>
              </w:rPr>
            </w:pPr>
            <w:ins w:id="2435" w:author="Samsung2" w:date="2021-04-14T12:20:00Z">
              <w:r>
                <w:rPr>
                  <w:bCs/>
                  <w:lang w:eastAsia="ko-KR"/>
                </w:rPr>
                <w:t xml:space="preserve">P2 as proponent, but the switching point can be further refined based on other companies’ input. </w:t>
              </w:r>
            </w:ins>
          </w:p>
          <w:p w14:paraId="5A0611A8" w14:textId="79269628" w:rsidR="00EE4917" w:rsidRDefault="00EE4917" w:rsidP="00EE4917">
            <w:pPr>
              <w:rPr>
                <w:ins w:id="2436" w:author="Samsung2" w:date="2021-04-14T15:20:00Z"/>
                <w:rFonts w:eastAsiaTheme="minorEastAsia"/>
                <w:bCs/>
                <w:lang w:eastAsia="zh-CN"/>
              </w:rPr>
            </w:pPr>
            <w:ins w:id="2437" w:author="Samsung2" w:date="2021-04-14T15:20:00Z">
              <w:r>
                <w:rPr>
                  <w:rFonts w:eastAsiaTheme="minorEastAsia"/>
                  <w:bCs/>
                  <w:lang w:eastAsia="zh-CN"/>
                </w:rPr>
                <w:t>Regarding P1, we would like to clarify whether these two equations is experienced by the same severing RRH. What is the switching point for different RRH?</w:t>
              </w:r>
            </w:ins>
          </w:p>
          <w:p w14:paraId="4DF7BB5C" w14:textId="77777777" w:rsidR="00EE4917" w:rsidRDefault="00EE4917" w:rsidP="00EE4917">
            <w:pPr>
              <w:spacing w:after="120"/>
              <w:rPr>
                <w:ins w:id="2438" w:author="Samsung2" w:date="2021-04-14T12:20:00Z"/>
                <w:bCs/>
                <w:lang w:eastAsia="ko-KR"/>
              </w:rPr>
            </w:pPr>
          </w:p>
          <w:p w14:paraId="2912CF7C" w14:textId="77777777" w:rsidR="00EE4917" w:rsidRDefault="00EE4917" w:rsidP="00EE4917">
            <w:pPr>
              <w:spacing w:after="120"/>
              <w:rPr>
                <w:ins w:id="2439" w:author="Samsung2" w:date="2021-04-14T12:20:00Z"/>
                <w:bCs/>
                <w:lang w:eastAsia="ko-KR"/>
              </w:rPr>
            </w:pPr>
          </w:p>
          <w:p w14:paraId="51AEA33C" w14:textId="77777777" w:rsidR="00EE4917" w:rsidRDefault="00EE4917" w:rsidP="00EE4917">
            <w:pPr>
              <w:rPr>
                <w:ins w:id="2440" w:author="Samsung2" w:date="2021-04-14T12:20:00Z"/>
                <w:b/>
                <w:u w:val="single"/>
                <w:lang w:eastAsia="ko-KR"/>
              </w:rPr>
            </w:pPr>
            <w:ins w:id="2441" w:author="Samsung2" w:date="2021-04-14T12:20:00Z">
              <w:r>
                <w:rPr>
                  <w:b/>
                  <w:u w:val="single"/>
                  <w:lang w:eastAsia="ko-KR"/>
                </w:rPr>
                <w:t>Issue 2-4-3: Channel model for Downlink Bi-directional RRH deployment</w:t>
              </w:r>
            </w:ins>
          </w:p>
          <w:p w14:paraId="42E53241" w14:textId="33B910CF" w:rsidR="00EE4917" w:rsidRPr="00D51423" w:rsidRDefault="00EE4917" w:rsidP="00EE4917">
            <w:pPr>
              <w:rPr>
                <w:ins w:id="2442" w:author="Samsung2" w:date="2021-04-14T12:20:00Z"/>
                <w:b/>
                <w:u w:val="single"/>
                <w:lang w:eastAsia="ko-KR"/>
              </w:rPr>
            </w:pPr>
            <w:ins w:id="2443" w:author="Samsung2" w:date="2021-04-14T12:20:00Z">
              <w:r>
                <w:rPr>
                  <w:bCs/>
                  <w:lang w:eastAsia="ko-KR"/>
                </w:rPr>
                <w:lastRenderedPageBreak/>
                <w:t>P2 as proponent, and the channel model in P2 is similar to HST-DSP for FR1.</w:t>
              </w:r>
            </w:ins>
          </w:p>
        </w:tc>
      </w:tr>
      <w:tr w:rsidR="00B56250" w14:paraId="7F50D545" w14:textId="77777777" w:rsidTr="00B56250">
        <w:trPr>
          <w:ins w:id="2444" w:author="Huawei" w:date="2021-04-14T16:52:00Z"/>
        </w:trPr>
        <w:tc>
          <w:tcPr>
            <w:tcW w:w="1236" w:type="dxa"/>
          </w:tcPr>
          <w:p w14:paraId="6A90EEE6" w14:textId="77777777" w:rsidR="00B56250" w:rsidRDefault="00B56250" w:rsidP="00E0035E">
            <w:pPr>
              <w:spacing w:after="120"/>
              <w:rPr>
                <w:ins w:id="2445" w:author="Huawei" w:date="2021-04-14T16:52:00Z"/>
                <w:rFonts w:eastAsiaTheme="minorEastAsia"/>
                <w:lang w:val="en-US" w:eastAsia="zh-CN"/>
              </w:rPr>
            </w:pPr>
            <w:ins w:id="2446" w:author="Huawei" w:date="2021-04-14T16:52: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5529E896" w14:textId="77777777" w:rsidR="00B56250" w:rsidRDefault="00B56250" w:rsidP="00E0035E">
            <w:pPr>
              <w:rPr>
                <w:ins w:id="2447" w:author="Huawei" w:date="2021-04-14T16:52:00Z"/>
                <w:b/>
                <w:u w:val="single"/>
                <w:lang w:eastAsia="ko-KR"/>
              </w:rPr>
            </w:pPr>
            <w:ins w:id="2448" w:author="Huawei" w:date="2021-04-14T16:52:00Z">
              <w:r>
                <w:rPr>
                  <w:b/>
                  <w:u w:val="single"/>
                  <w:lang w:eastAsia="ko-KR"/>
                </w:rPr>
                <w:t xml:space="preserve">Issue 2-4-1: </w:t>
              </w:r>
              <w:r>
                <w:rPr>
                  <w:b/>
                  <w:u w:val="single"/>
                  <w:lang w:eastAsia="zh-CN"/>
                </w:rPr>
                <w:t>Consider JT model for DL?</w:t>
              </w:r>
            </w:ins>
          </w:p>
          <w:p w14:paraId="43CCA612" w14:textId="77777777" w:rsidR="00B56250" w:rsidRDefault="00B56250" w:rsidP="00E0035E">
            <w:pPr>
              <w:spacing w:after="120"/>
              <w:rPr>
                <w:ins w:id="2449" w:author="Huawei" w:date="2021-04-14T16:52:00Z"/>
                <w:lang w:val="en-US" w:eastAsia="zh-CN"/>
              </w:rPr>
            </w:pPr>
            <w:ins w:id="2450" w:author="Huawei" w:date="2021-04-14T16:52:00Z">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ins>
          </w:p>
          <w:p w14:paraId="1D0BE9BE" w14:textId="77777777" w:rsidR="00B56250" w:rsidRDefault="00B56250" w:rsidP="00E0035E">
            <w:pPr>
              <w:rPr>
                <w:ins w:id="2451" w:author="Huawei" w:date="2021-04-14T16:52:00Z"/>
                <w:b/>
                <w:u w:val="single"/>
                <w:lang w:eastAsia="ko-KR"/>
              </w:rPr>
            </w:pPr>
            <w:ins w:id="2452" w:author="Huawei" w:date="2021-04-14T16:52:00Z">
              <w:r>
                <w:rPr>
                  <w:b/>
                  <w:u w:val="single"/>
                  <w:lang w:eastAsia="ko-KR"/>
                </w:rPr>
                <w:t>Issue 2-4-2: Channel model for Downlink Uni-directional RRH deployment</w:t>
              </w:r>
            </w:ins>
          </w:p>
          <w:p w14:paraId="6D12D265" w14:textId="77777777" w:rsidR="00B56250" w:rsidRDefault="00B56250" w:rsidP="00E0035E">
            <w:pPr>
              <w:spacing w:after="120"/>
              <w:rPr>
                <w:ins w:id="2453" w:author="Huawei" w:date="2021-04-14T16:52:00Z"/>
                <w:lang w:eastAsia="zh-CN"/>
              </w:rPr>
            </w:pPr>
            <w:ins w:id="2454" w:author="Huawei" w:date="2021-04-14T16:52:00Z">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ins>
          </w:p>
          <w:p w14:paraId="061E6BA0" w14:textId="77777777" w:rsidR="00B56250" w:rsidRDefault="00B56250" w:rsidP="00E0035E">
            <w:pPr>
              <w:rPr>
                <w:ins w:id="2455" w:author="Huawei" w:date="2021-04-14T16:52:00Z"/>
                <w:b/>
                <w:u w:val="single"/>
                <w:lang w:eastAsia="ko-KR"/>
              </w:rPr>
            </w:pPr>
            <w:ins w:id="2456" w:author="Huawei" w:date="2021-04-14T16:52:00Z">
              <w:r>
                <w:rPr>
                  <w:b/>
                  <w:u w:val="single"/>
                  <w:lang w:eastAsia="ko-KR"/>
                </w:rPr>
                <w:t>Issue 2-4-3: Channel model for Downlink Bi-directional RRH deployment</w:t>
              </w:r>
            </w:ins>
          </w:p>
          <w:p w14:paraId="58138136" w14:textId="77777777" w:rsidR="00B56250" w:rsidRPr="00905855" w:rsidRDefault="00B56250" w:rsidP="00E0035E">
            <w:pPr>
              <w:spacing w:after="120"/>
              <w:rPr>
                <w:ins w:id="2457" w:author="Huawei" w:date="2021-04-14T16:52:00Z"/>
                <w:lang w:eastAsia="ko-KR"/>
              </w:rPr>
            </w:pPr>
            <w:ins w:id="2458" w:author="Huawei" w:date="2021-04-14T16:52:00Z">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ins>
          </w:p>
        </w:tc>
      </w:tr>
    </w:tbl>
    <w:p w14:paraId="27089A81" w14:textId="51349DA7" w:rsidR="00753B98" w:rsidRPr="00753B98" w:rsidDel="00B56250" w:rsidRDefault="00753B98">
      <w:pPr>
        <w:rPr>
          <w:del w:id="2459" w:author="Huawei" w:date="2021-04-14T16:52:00Z"/>
          <w:color w:val="0070C0"/>
          <w:lang w:eastAsia="zh-CN"/>
          <w:rPrChange w:id="2460" w:author="Thomas" w:date="2021-04-12T16:13:00Z">
            <w:rPr>
              <w:del w:id="2461" w:author="Huawei" w:date="2021-04-14T16:52:00Z"/>
              <w:color w:val="0070C0"/>
              <w:lang w:val="en-US" w:eastAsia="zh-CN"/>
            </w:rPr>
          </w:rPrChange>
        </w:rPr>
      </w:pPr>
    </w:p>
    <w:p w14:paraId="101C1877" w14:textId="77777777" w:rsidR="00753B98" w:rsidRDefault="00DF7BB8">
      <w:pPr>
        <w:pStyle w:val="Heading3"/>
        <w:rPr>
          <w:sz w:val="24"/>
          <w:szCs w:val="16"/>
        </w:rPr>
      </w:pPr>
      <w:r>
        <w:rPr>
          <w:sz w:val="24"/>
          <w:szCs w:val="16"/>
        </w:rPr>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50C96D67" w:rsidR="00753B98" w:rsidRDefault="00A95B1D">
            <w:pPr>
              <w:spacing w:after="120"/>
              <w:rPr>
                <w:rFonts w:eastAsiaTheme="minorEastAsia"/>
                <w:lang w:val="en-US" w:eastAsia="zh-CN"/>
              </w:rPr>
            </w:pPr>
            <w:ins w:id="2462" w:author="Samsung2" w:date="2021-04-14T12:21:00Z">
              <w:r>
                <w:rPr>
                  <w:rFonts w:eastAsiaTheme="minorEastAsia"/>
                  <w:lang w:val="en-US" w:eastAsia="zh-CN"/>
                </w:rPr>
                <w:t xml:space="preserve">Samsung: As drafter of this TP, we suggest to </w:t>
              </w:r>
            </w:ins>
            <w:ins w:id="2463" w:author="Samsung2" w:date="2021-04-14T15:23:00Z">
              <w:r w:rsidR="00A60CEF">
                <w:rPr>
                  <w:rFonts w:eastAsiaTheme="minorEastAsia"/>
                  <w:lang w:val="en-US" w:eastAsia="zh-CN"/>
                </w:rPr>
                <w:t>approve</w:t>
              </w:r>
            </w:ins>
            <w:ins w:id="2464" w:author="Samsung2" w:date="2021-04-14T12:21:00Z">
              <w:r>
                <w:rPr>
                  <w:rFonts w:eastAsiaTheme="minorEastAsia"/>
                  <w:lang w:val="en-US" w:eastAsia="zh-CN"/>
                </w:rPr>
                <w:t xml:space="preserve"> to capture agreement from last meeting. </w:t>
              </w:r>
            </w:ins>
            <w:del w:id="2465" w:author="Samsung2" w:date="2021-04-14T12:21:00Z">
              <w:r w:rsidR="00DF7BB8" w:rsidDel="00A95B1D">
                <w:rPr>
                  <w:rFonts w:eastAsiaTheme="minorEastAsia" w:hint="eastAsia"/>
                  <w:lang w:val="en-US" w:eastAsia="zh-CN"/>
                </w:rPr>
                <w:delText>Company A</w:delText>
              </w:r>
            </w:del>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397EC1E9" w:rsidR="00753B98" w:rsidRDefault="00DF7BB8">
            <w:pPr>
              <w:spacing w:after="120"/>
              <w:rPr>
                <w:rFonts w:eastAsiaTheme="minorEastAsia"/>
                <w:lang w:val="en-US" w:eastAsia="zh-CN"/>
              </w:rPr>
            </w:pPr>
            <w:del w:id="2466" w:author="Jackson Wang (Samsung)" w:date="2021-04-15T05:08:00Z">
              <w:r w:rsidDel="00E0035E">
                <w:rPr>
                  <w:rFonts w:eastAsiaTheme="minorEastAsia" w:hint="eastAsia"/>
                  <w:lang w:val="en-US" w:eastAsia="zh-CN"/>
                </w:rPr>
                <w:delText>Company</w:delText>
              </w:r>
              <w:r w:rsidDel="00E0035E">
                <w:rPr>
                  <w:rFonts w:eastAsiaTheme="minorEastAsia"/>
                  <w:lang w:val="en-US" w:eastAsia="zh-CN"/>
                </w:rPr>
                <w:delText xml:space="preserve"> B</w:delText>
              </w:r>
            </w:del>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Heading2"/>
      </w:pPr>
      <w:r>
        <w:t>Summary</w:t>
      </w:r>
      <w:r>
        <w:rPr>
          <w:rFonts w:hint="eastAsia"/>
        </w:rPr>
        <w:t xml:space="preserve"> for 1st round </w:t>
      </w:r>
    </w:p>
    <w:p w14:paraId="3F861AE8" w14:textId="77777777" w:rsidR="00753B98" w:rsidRDefault="00DF7BB8">
      <w:pPr>
        <w:pStyle w:val="Heading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53B98" w:rsidDel="00E0035E" w14:paraId="2EEF5938" w14:textId="1E27310A">
        <w:trPr>
          <w:del w:id="2467" w:author="Jackson Wang (Samsung)" w:date="2021-04-15T05:08:00Z"/>
        </w:trPr>
        <w:tc>
          <w:tcPr>
            <w:tcW w:w="1242" w:type="dxa"/>
          </w:tcPr>
          <w:p w14:paraId="51ECE25A" w14:textId="0A7DF848" w:rsidR="00753B98" w:rsidDel="00E0035E" w:rsidRDefault="00753B98">
            <w:pPr>
              <w:rPr>
                <w:del w:id="2468" w:author="Jackson Wang (Samsung)" w:date="2021-04-15T05:08:00Z"/>
                <w:rFonts w:eastAsiaTheme="minorEastAsia"/>
                <w:b/>
                <w:bCs/>
                <w:color w:val="0070C0"/>
                <w:lang w:val="en-US" w:eastAsia="zh-CN"/>
              </w:rPr>
            </w:pPr>
          </w:p>
        </w:tc>
        <w:tc>
          <w:tcPr>
            <w:tcW w:w="8615" w:type="dxa"/>
          </w:tcPr>
          <w:p w14:paraId="07B46766" w14:textId="34077BDA" w:rsidR="00753B98" w:rsidDel="00E0035E" w:rsidRDefault="00DF7BB8">
            <w:pPr>
              <w:rPr>
                <w:del w:id="2469" w:author="Jackson Wang (Samsung)" w:date="2021-04-15T05:08:00Z"/>
                <w:rFonts w:eastAsiaTheme="minorEastAsia"/>
                <w:b/>
                <w:bCs/>
                <w:color w:val="0070C0"/>
                <w:lang w:val="en-US" w:eastAsia="zh-CN"/>
              </w:rPr>
            </w:pPr>
            <w:del w:id="2470" w:author="Jackson Wang (Samsung)" w:date="2021-04-15T05:08:00Z">
              <w:r w:rsidDel="00E0035E">
                <w:rPr>
                  <w:rFonts w:eastAsiaTheme="minorEastAsia"/>
                  <w:b/>
                  <w:bCs/>
                  <w:color w:val="0070C0"/>
                  <w:lang w:val="en-US" w:eastAsia="zh-CN"/>
                </w:rPr>
                <w:delText xml:space="preserve">Status summary </w:delText>
              </w:r>
            </w:del>
          </w:p>
        </w:tc>
      </w:tr>
      <w:tr w:rsidR="00753B98" w:rsidDel="00E0035E" w14:paraId="032AC2C9" w14:textId="3DFEBB1C">
        <w:trPr>
          <w:del w:id="2471" w:author="Jackson Wang (Samsung)" w:date="2021-04-15T05:08:00Z"/>
        </w:trPr>
        <w:tc>
          <w:tcPr>
            <w:tcW w:w="1242" w:type="dxa"/>
          </w:tcPr>
          <w:p w14:paraId="2F3E96C8" w14:textId="38BD8151" w:rsidR="00753B98" w:rsidDel="00E0035E" w:rsidRDefault="00DF7BB8">
            <w:pPr>
              <w:rPr>
                <w:del w:id="2472" w:author="Jackson Wang (Samsung)" w:date="2021-04-15T05:08:00Z"/>
                <w:rFonts w:eastAsiaTheme="minorEastAsia"/>
                <w:color w:val="0070C0"/>
                <w:lang w:val="en-US" w:eastAsia="zh-CN"/>
              </w:rPr>
            </w:pPr>
            <w:del w:id="2473" w:author="Jackson Wang (Samsung)" w:date="2021-04-15T05:08:00Z">
              <w:r w:rsidDel="00E0035E">
                <w:rPr>
                  <w:rFonts w:eastAsiaTheme="minorEastAsia" w:hint="eastAsia"/>
                  <w:b/>
                  <w:bCs/>
                  <w:color w:val="0070C0"/>
                  <w:lang w:val="en-US" w:eastAsia="zh-CN"/>
                </w:rPr>
                <w:delText>Sub-topic#1</w:delText>
              </w:r>
            </w:del>
          </w:p>
        </w:tc>
        <w:tc>
          <w:tcPr>
            <w:tcW w:w="8615" w:type="dxa"/>
          </w:tcPr>
          <w:p w14:paraId="0F2B3D8B" w14:textId="58C3C249" w:rsidR="00753B98" w:rsidDel="00E0035E" w:rsidRDefault="00DF7BB8">
            <w:pPr>
              <w:rPr>
                <w:del w:id="2474" w:author="Jackson Wang (Samsung)" w:date="2021-04-15T05:08:00Z"/>
                <w:rFonts w:eastAsiaTheme="minorEastAsia"/>
                <w:i/>
                <w:color w:val="0070C0"/>
                <w:lang w:val="en-US" w:eastAsia="zh-CN"/>
              </w:rPr>
            </w:pPr>
            <w:del w:id="2475" w:author="Jackson Wang (Samsung)" w:date="2021-04-15T05:08:00Z">
              <w:r w:rsidDel="00E0035E">
                <w:rPr>
                  <w:rFonts w:eastAsiaTheme="minorEastAsia" w:hint="eastAsia"/>
                  <w:i/>
                  <w:color w:val="0070C0"/>
                  <w:lang w:val="en-US" w:eastAsia="zh-CN"/>
                </w:rPr>
                <w:delText>Tentative agreements:</w:delText>
              </w:r>
            </w:del>
          </w:p>
          <w:p w14:paraId="08E4AA88" w14:textId="715D66F2" w:rsidR="00753B98" w:rsidDel="00E0035E" w:rsidRDefault="00DF7BB8">
            <w:pPr>
              <w:rPr>
                <w:del w:id="2476" w:author="Jackson Wang (Samsung)" w:date="2021-04-15T05:08:00Z"/>
                <w:rFonts w:eastAsiaTheme="minorEastAsia"/>
                <w:i/>
                <w:color w:val="0070C0"/>
                <w:lang w:val="en-US" w:eastAsia="zh-CN"/>
              </w:rPr>
            </w:pPr>
            <w:del w:id="2477" w:author="Jackson Wang (Samsung)" w:date="2021-04-15T05:08:00Z">
              <w:r w:rsidDel="00E0035E">
                <w:rPr>
                  <w:rFonts w:eastAsiaTheme="minorEastAsia" w:hint="eastAsia"/>
                  <w:i/>
                  <w:color w:val="0070C0"/>
                  <w:lang w:val="en-US" w:eastAsia="zh-CN"/>
                </w:rPr>
                <w:delText>Candidate options:</w:delText>
              </w:r>
            </w:del>
          </w:p>
          <w:p w14:paraId="476EDD40" w14:textId="1264BEF7" w:rsidR="00753B98" w:rsidDel="00E0035E" w:rsidRDefault="00DF7BB8">
            <w:pPr>
              <w:rPr>
                <w:del w:id="2478" w:author="Jackson Wang (Samsung)" w:date="2021-04-15T05:08:00Z"/>
                <w:rFonts w:eastAsiaTheme="minorEastAsia"/>
                <w:color w:val="0070C0"/>
                <w:lang w:val="en-US" w:eastAsia="zh-CN"/>
              </w:rPr>
            </w:pPr>
            <w:del w:id="2479" w:author="Jackson Wang (Samsung)" w:date="2021-04-15T05:08: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1A7F4707"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126"/>
        <w:gridCol w:w="8505"/>
      </w:tblGrid>
      <w:tr w:rsidR="00E0035E" w14:paraId="224E9009" w14:textId="77777777" w:rsidTr="00E0035E">
        <w:trPr>
          <w:ins w:id="2480" w:author="Jackson Wang (Samsung)" w:date="2021-04-15T05:08:00Z"/>
        </w:trPr>
        <w:tc>
          <w:tcPr>
            <w:tcW w:w="1242" w:type="dxa"/>
          </w:tcPr>
          <w:p w14:paraId="705CEF8B" w14:textId="77777777" w:rsidR="00E0035E" w:rsidRDefault="00E0035E" w:rsidP="00E0035E">
            <w:pPr>
              <w:rPr>
                <w:ins w:id="2481" w:author="Jackson Wang (Samsung)" w:date="2021-04-15T05:08:00Z"/>
                <w:rFonts w:eastAsiaTheme="minorEastAsia"/>
                <w:b/>
                <w:bCs/>
                <w:color w:val="0070C0"/>
                <w:lang w:val="en-US" w:eastAsia="zh-CN"/>
              </w:rPr>
            </w:pPr>
          </w:p>
        </w:tc>
        <w:tc>
          <w:tcPr>
            <w:tcW w:w="8615" w:type="dxa"/>
          </w:tcPr>
          <w:p w14:paraId="385EA78D" w14:textId="77777777" w:rsidR="00E0035E" w:rsidRDefault="00E0035E" w:rsidP="00E0035E">
            <w:pPr>
              <w:rPr>
                <w:ins w:id="2482" w:author="Jackson Wang (Samsung)" w:date="2021-04-15T05:08:00Z"/>
                <w:rFonts w:eastAsiaTheme="minorEastAsia"/>
                <w:b/>
                <w:bCs/>
                <w:color w:val="0070C0"/>
                <w:lang w:val="en-US" w:eastAsia="zh-CN"/>
              </w:rPr>
            </w:pPr>
            <w:ins w:id="2483" w:author="Jackson Wang (Samsung)" w:date="2021-04-15T05:08:00Z">
              <w:r>
                <w:rPr>
                  <w:rFonts w:eastAsiaTheme="minorEastAsia"/>
                  <w:b/>
                  <w:bCs/>
                  <w:color w:val="0070C0"/>
                  <w:lang w:val="en-US" w:eastAsia="zh-CN"/>
                </w:rPr>
                <w:t xml:space="preserve">Status summary </w:t>
              </w:r>
            </w:ins>
          </w:p>
        </w:tc>
      </w:tr>
      <w:tr w:rsidR="00E0035E" w:rsidRPr="00C35DF7" w14:paraId="5AECAB02" w14:textId="77777777" w:rsidTr="00E0035E">
        <w:trPr>
          <w:ins w:id="2484" w:author="Jackson Wang (Samsung)" w:date="2021-04-15T05:08:00Z"/>
        </w:trPr>
        <w:tc>
          <w:tcPr>
            <w:tcW w:w="1242" w:type="dxa"/>
          </w:tcPr>
          <w:p w14:paraId="3AF86B82" w14:textId="77777777" w:rsidR="00E0035E" w:rsidRPr="00C35DF7" w:rsidRDefault="00E0035E" w:rsidP="00E0035E">
            <w:pPr>
              <w:rPr>
                <w:ins w:id="2485" w:author="Jackson Wang (Samsung)" w:date="2021-04-15T05:08:00Z"/>
                <w:rFonts w:eastAsiaTheme="minorEastAsia"/>
                <w:lang w:val="en-US" w:eastAsia="zh-CN"/>
              </w:rPr>
            </w:pPr>
            <w:ins w:id="2486" w:author="Jackson Wang (Samsung)" w:date="2021-04-15T05:08:00Z">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ins>
          </w:p>
        </w:tc>
        <w:tc>
          <w:tcPr>
            <w:tcW w:w="8615" w:type="dxa"/>
          </w:tcPr>
          <w:p w14:paraId="67412394" w14:textId="77777777" w:rsidR="00E0035E" w:rsidRPr="00C35DF7" w:rsidRDefault="00E0035E" w:rsidP="00E0035E">
            <w:pPr>
              <w:rPr>
                <w:ins w:id="2487" w:author="Jackson Wang (Samsung)" w:date="2021-04-15T05:08:00Z"/>
                <w:b/>
                <w:u w:val="single"/>
                <w:lang w:eastAsia="ko-KR"/>
              </w:rPr>
            </w:pPr>
            <w:ins w:id="2488" w:author="Jackson Wang (Samsung)" w:date="2021-04-15T05:08:00Z">
              <w:r w:rsidRPr="00C35DF7">
                <w:rPr>
                  <w:b/>
                  <w:u w:val="single"/>
                  <w:lang w:eastAsia="ko-KR"/>
                </w:rPr>
                <w:t>Issue 2-1-1: Channel Model for Scenario-B Link Budget Analysis</w:t>
              </w:r>
            </w:ins>
          </w:p>
          <w:p w14:paraId="48FEDE4D" w14:textId="77777777" w:rsidR="00E0035E" w:rsidRPr="00C35DF7" w:rsidRDefault="00E0035E" w:rsidP="00E0035E">
            <w:pPr>
              <w:rPr>
                <w:ins w:id="2489" w:author="Jackson Wang (Samsung)" w:date="2021-04-15T05:08:00Z"/>
                <w:rFonts w:eastAsiaTheme="minorEastAsia"/>
                <w:i/>
                <w:lang w:val="en-US" w:eastAsia="zh-CN"/>
              </w:rPr>
            </w:pPr>
            <w:ins w:id="2490" w:author="Jackson Wang (Samsung)" w:date="2021-04-15T05:08:00Z">
              <w:r w:rsidRPr="00C35DF7">
                <w:rPr>
                  <w:rFonts w:eastAsiaTheme="minorEastAsia"/>
                  <w:i/>
                  <w:lang w:val="en-US" w:eastAsia="zh-CN"/>
                </w:rPr>
                <w:t>[Moderator] For Issue 2-1-1 and below Issue 2-2-1, here is our understanding:</w:t>
              </w:r>
            </w:ins>
          </w:p>
          <w:p w14:paraId="74A2FB46" w14:textId="77777777" w:rsidR="00E0035E" w:rsidRPr="00C35DF7" w:rsidRDefault="00E0035E" w:rsidP="00E0035E">
            <w:pPr>
              <w:ind w:left="284"/>
              <w:rPr>
                <w:ins w:id="2491" w:author="Jackson Wang (Samsung)" w:date="2021-04-15T05:08:00Z"/>
                <w:rFonts w:eastAsiaTheme="minorEastAsia"/>
                <w:i/>
                <w:lang w:val="en-US" w:eastAsia="zh-CN"/>
              </w:rPr>
            </w:pPr>
            <w:ins w:id="2492" w:author="Jackson Wang (Samsung)" w:date="2021-04-15T05:08:00Z">
              <w:r w:rsidRPr="00C35DF7">
                <w:rPr>
                  <w:rFonts w:eastAsiaTheme="minorEastAsia"/>
                  <w:i/>
                  <w:lang w:val="en-US" w:eastAsia="zh-CN"/>
                </w:rPr>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ins>
          </w:p>
          <w:p w14:paraId="2B8E9B53" w14:textId="77777777" w:rsidR="00E0035E" w:rsidRPr="00C35DF7" w:rsidRDefault="00E0035E" w:rsidP="00E0035E">
            <w:pPr>
              <w:ind w:left="284"/>
              <w:rPr>
                <w:ins w:id="2493" w:author="Jackson Wang (Samsung)" w:date="2021-04-15T05:08:00Z"/>
                <w:rFonts w:eastAsiaTheme="minorEastAsia"/>
                <w:i/>
                <w:lang w:val="en-US" w:eastAsia="zh-CN"/>
              </w:rPr>
            </w:pPr>
            <w:ins w:id="2494" w:author="Jackson Wang (Samsung)" w:date="2021-04-15T05:08:00Z">
              <w:r w:rsidRPr="00C35DF7">
                <w:rPr>
                  <w:rFonts w:eastAsiaTheme="minorEastAsia"/>
                  <w:i/>
                  <w:lang w:val="en-US" w:eastAsia="zh-CN"/>
                </w:rPr>
                <w:lastRenderedPageBreak/>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ins>
          </w:p>
          <w:p w14:paraId="18E99266" w14:textId="77777777" w:rsidR="00E0035E" w:rsidRPr="00C35DF7" w:rsidRDefault="00E0035E" w:rsidP="00E0035E">
            <w:pPr>
              <w:ind w:left="284"/>
              <w:rPr>
                <w:ins w:id="2495" w:author="Jackson Wang (Samsung)" w:date="2021-04-15T05:08:00Z"/>
                <w:rFonts w:eastAsiaTheme="minorEastAsia"/>
                <w:i/>
                <w:lang w:val="en-US" w:eastAsia="zh-CN"/>
              </w:rPr>
            </w:pPr>
            <w:ins w:id="2496" w:author="Jackson Wang (Samsung)" w:date="2021-04-15T05:08:00Z">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ins>
          </w:p>
          <w:p w14:paraId="53A22553" w14:textId="77777777" w:rsidR="00E0035E" w:rsidRPr="00C35DF7" w:rsidRDefault="00E0035E" w:rsidP="00E0035E">
            <w:pPr>
              <w:rPr>
                <w:ins w:id="2497" w:author="Jackson Wang (Samsung)" w:date="2021-04-15T05:08:00Z"/>
                <w:rFonts w:eastAsiaTheme="minorEastAsia"/>
                <w:i/>
                <w:lang w:val="en-US" w:eastAsia="zh-CN"/>
              </w:rPr>
            </w:pPr>
            <w:ins w:id="2498" w:author="Jackson Wang (Samsung)" w:date="2021-04-15T05:08:00Z">
              <w:r w:rsidRPr="00C35DF7">
                <w:rPr>
                  <w:rFonts w:eastAsiaTheme="minorEastAsia"/>
                  <w:i/>
                  <w:lang w:val="en-US" w:eastAsia="zh-CN"/>
                </w:rPr>
                <w:t xml:space="preserve">For this Issue, it is no other views different from P1 received. </w:t>
              </w:r>
            </w:ins>
          </w:p>
          <w:p w14:paraId="0E7ECBEE" w14:textId="77777777" w:rsidR="00E0035E" w:rsidRPr="00C35DF7" w:rsidRDefault="00E0035E" w:rsidP="00E0035E">
            <w:pPr>
              <w:rPr>
                <w:ins w:id="2499" w:author="Jackson Wang (Samsung)" w:date="2021-04-15T05:08:00Z"/>
                <w:rFonts w:eastAsiaTheme="minorEastAsia"/>
                <w:i/>
                <w:lang w:val="en-US" w:eastAsia="zh-CN"/>
              </w:rPr>
            </w:pPr>
            <w:ins w:id="2500" w:author="Jackson Wang (Samsung)" w:date="2021-04-15T05:08:00Z">
              <w:r w:rsidRPr="00C35DF7">
                <w:rPr>
                  <w:rFonts w:eastAsiaTheme="minorEastAsia" w:hint="eastAsia"/>
                  <w:i/>
                  <w:lang w:val="en-US" w:eastAsia="zh-CN"/>
                </w:rPr>
                <w:t>Tentative agreements:</w:t>
              </w:r>
            </w:ins>
          </w:p>
          <w:p w14:paraId="316216B8" w14:textId="77777777" w:rsidR="00E0035E" w:rsidRPr="00C35DF7" w:rsidRDefault="00E0035E" w:rsidP="00E0035E">
            <w:pPr>
              <w:pStyle w:val="ListParagraph"/>
              <w:numPr>
                <w:ilvl w:val="0"/>
                <w:numId w:val="18"/>
              </w:numPr>
              <w:ind w:firstLineChars="0"/>
              <w:rPr>
                <w:ins w:id="2501" w:author="Jackson Wang (Samsung)" w:date="2021-04-15T05:08:00Z"/>
                <w:rFonts w:eastAsiaTheme="minorEastAsia"/>
                <w:i/>
                <w:lang w:val="en-US" w:eastAsia="zh-CN"/>
              </w:rPr>
            </w:pPr>
            <w:ins w:id="2502" w:author="Jackson Wang (Samsung)" w:date="2021-04-15T05:08:00Z">
              <w:r w:rsidRPr="00C35DF7">
                <w:rPr>
                  <w:rFonts w:eastAsiaTheme="minorEastAsia"/>
                  <w:i/>
                  <w:lang w:val="en-US" w:eastAsia="zh-CN"/>
                </w:rPr>
                <w:t>RAN4 to choose TS38.901 RMa LoS pathloss model also for the evaluation of Scenario-B.</w:t>
              </w:r>
            </w:ins>
          </w:p>
          <w:p w14:paraId="1B0E5F99" w14:textId="77777777" w:rsidR="00E0035E" w:rsidRPr="00C35DF7" w:rsidRDefault="00E0035E" w:rsidP="00E0035E">
            <w:pPr>
              <w:rPr>
                <w:ins w:id="2503" w:author="Jackson Wang (Samsung)" w:date="2021-04-15T05:08:00Z"/>
                <w:rFonts w:eastAsiaTheme="minorEastAsia"/>
                <w:i/>
                <w:lang w:val="en-US" w:eastAsia="zh-CN"/>
              </w:rPr>
            </w:pPr>
            <w:ins w:id="2504"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11762064" w14:textId="77777777" w:rsidR="00E0035E" w:rsidRPr="00C35DF7" w:rsidRDefault="00E0035E" w:rsidP="00E0035E">
            <w:pPr>
              <w:pStyle w:val="ListParagraph"/>
              <w:numPr>
                <w:ilvl w:val="0"/>
                <w:numId w:val="18"/>
              </w:numPr>
              <w:ind w:firstLineChars="0"/>
              <w:rPr>
                <w:ins w:id="2505" w:author="Jackson Wang (Samsung)" w:date="2021-04-15T05:08:00Z"/>
                <w:rFonts w:eastAsiaTheme="minorEastAsia"/>
                <w:i/>
                <w:lang w:val="en-US" w:eastAsia="zh-CN"/>
              </w:rPr>
            </w:pPr>
            <w:ins w:id="2506" w:author="Jackson Wang (Samsung)" w:date="2021-04-15T05:08:00Z">
              <w:r w:rsidRPr="00C35DF7">
                <w:rPr>
                  <w:rFonts w:eastAsiaTheme="minorEastAsia"/>
                  <w:i/>
                  <w:lang w:val="en-US" w:eastAsia="zh-CN"/>
                </w:rPr>
                <w:t>Agree the tentative agreement.</w:t>
              </w:r>
            </w:ins>
          </w:p>
          <w:p w14:paraId="7BC54B74" w14:textId="77777777" w:rsidR="00E0035E" w:rsidRPr="00C35DF7" w:rsidRDefault="00E0035E" w:rsidP="00E0035E">
            <w:pPr>
              <w:rPr>
                <w:ins w:id="2507" w:author="Jackson Wang (Samsung)" w:date="2021-04-15T05:08:00Z"/>
                <w:rFonts w:eastAsiaTheme="minorEastAsia"/>
                <w:lang w:val="en-US" w:eastAsia="zh-CN"/>
              </w:rPr>
            </w:pPr>
          </w:p>
        </w:tc>
      </w:tr>
      <w:tr w:rsidR="00E0035E" w:rsidRPr="00C35DF7" w14:paraId="39ACB294" w14:textId="77777777" w:rsidTr="00E0035E">
        <w:trPr>
          <w:ins w:id="2508" w:author="Jackson Wang (Samsung)" w:date="2021-04-15T05:08:00Z"/>
        </w:trPr>
        <w:tc>
          <w:tcPr>
            <w:tcW w:w="1242" w:type="dxa"/>
          </w:tcPr>
          <w:p w14:paraId="44694DF5" w14:textId="77777777" w:rsidR="00E0035E" w:rsidRPr="00C35DF7" w:rsidRDefault="00E0035E" w:rsidP="00E0035E">
            <w:pPr>
              <w:rPr>
                <w:ins w:id="2509" w:author="Jackson Wang (Samsung)" w:date="2021-04-15T05:08:00Z"/>
                <w:rFonts w:eastAsiaTheme="minorEastAsia"/>
                <w:b/>
                <w:bCs/>
                <w:lang w:val="en-US" w:eastAsia="zh-CN"/>
              </w:rPr>
            </w:pPr>
            <w:ins w:id="2510" w:author="Jackson Wang (Samsung)" w:date="2021-04-15T05:08:00Z">
              <w:r w:rsidRPr="00C35DF7">
                <w:rPr>
                  <w:rFonts w:eastAsiaTheme="minorEastAsia" w:hint="eastAsia"/>
                  <w:b/>
                  <w:bCs/>
                  <w:lang w:val="en-US" w:eastAsia="zh-CN"/>
                </w:rPr>
                <w:lastRenderedPageBreak/>
                <w:t>Sub-topic#</w:t>
              </w:r>
              <w:r w:rsidRPr="00C35DF7">
                <w:rPr>
                  <w:rFonts w:eastAsiaTheme="minorEastAsia"/>
                  <w:b/>
                  <w:bCs/>
                  <w:lang w:val="en-US" w:eastAsia="zh-CN"/>
                </w:rPr>
                <w:t>2-2</w:t>
              </w:r>
            </w:ins>
          </w:p>
        </w:tc>
        <w:tc>
          <w:tcPr>
            <w:tcW w:w="8615" w:type="dxa"/>
          </w:tcPr>
          <w:p w14:paraId="16E08EDE" w14:textId="77777777" w:rsidR="00E0035E" w:rsidRPr="00C35DF7" w:rsidRDefault="00E0035E" w:rsidP="00E0035E">
            <w:pPr>
              <w:rPr>
                <w:ins w:id="2511" w:author="Jackson Wang (Samsung)" w:date="2021-04-15T05:08:00Z"/>
                <w:b/>
                <w:u w:val="single"/>
                <w:lang w:eastAsia="ko-KR"/>
              </w:rPr>
            </w:pPr>
            <w:ins w:id="2512" w:author="Jackson Wang (Samsung)" w:date="2021-04-15T05:08:00Z">
              <w:r w:rsidRPr="00C35DF7">
                <w:rPr>
                  <w:b/>
                  <w:u w:val="single"/>
                  <w:lang w:eastAsia="ko-KR"/>
                </w:rPr>
                <w:t xml:space="preserve">Issue 2-2-1: One-Tap fading model for a single TX-RX link in Scenario-B </w:t>
              </w:r>
            </w:ins>
          </w:p>
          <w:p w14:paraId="3FD58C7A" w14:textId="77777777" w:rsidR="00E0035E" w:rsidRPr="00C35DF7" w:rsidRDefault="00E0035E" w:rsidP="00E0035E">
            <w:pPr>
              <w:rPr>
                <w:ins w:id="2513" w:author="Jackson Wang (Samsung)" w:date="2021-04-15T05:08:00Z"/>
                <w:rFonts w:eastAsiaTheme="minorEastAsia"/>
                <w:i/>
                <w:lang w:val="en-US" w:eastAsia="zh-CN"/>
              </w:rPr>
            </w:pPr>
            <w:ins w:id="2514" w:author="Jackson Wang (Samsung)" w:date="2021-04-15T05:08:00Z">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ins>
          </w:p>
          <w:p w14:paraId="7E7AF623" w14:textId="77777777" w:rsidR="00E0035E" w:rsidRPr="00C35DF7" w:rsidRDefault="00E0035E" w:rsidP="00E0035E">
            <w:pPr>
              <w:rPr>
                <w:ins w:id="2515" w:author="Jackson Wang (Samsung)" w:date="2021-04-15T05:08:00Z"/>
                <w:rFonts w:eastAsiaTheme="minorEastAsia"/>
                <w:i/>
                <w:lang w:val="en-US" w:eastAsia="zh-CN"/>
              </w:rPr>
            </w:pPr>
            <w:ins w:id="2516" w:author="Jackson Wang (Samsung)" w:date="2021-04-15T05:08:00Z">
              <w:r w:rsidRPr="00C35DF7">
                <w:rPr>
                  <w:rFonts w:eastAsiaTheme="minorEastAsia" w:hint="eastAsia"/>
                  <w:i/>
                  <w:lang w:val="en-US" w:eastAsia="zh-CN"/>
                </w:rPr>
                <w:t>Tentative agreements:</w:t>
              </w:r>
            </w:ins>
          </w:p>
          <w:p w14:paraId="4E41AA67" w14:textId="77777777" w:rsidR="00E0035E" w:rsidRPr="00C35DF7" w:rsidRDefault="00E0035E" w:rsidP="00E0035E">
            <w:pPr>
              <w:pStyle w:val="ListParagraph"/>
              <w:numPr>
                <w:ilvl w:val="0"/>
                <w:numId w:val="18"/>
              </w:numPr>
              <w:ind w:firstLineChars="0"/>
              <w:rPr>
                <w:ins w:id="2517" w:author="Jackson Wang (Samsung)" w:date="2021-04-15T05:08:00Z"/>
                <w:rFonts w:eastAsiaTheme="minorEastAsia"/>
                <w:i/>
                <w:lang w:val="en-US" w:eastAsia="zh-CN"/>
              </w:rPr>
            </w:pPr>
            <w:ins w:id="2518" w:author="Jackson Wang (Samsung)" w:date="2021-04-15T05:08:00Z">
              <w:r w:rsidRPr="00C35DF7">
                <w:rPr>
                  <w:rFonts w:eastAsiaTheme="minorEastAsia"/>
                  <w:i/>
                  <w:lang w:val="en-US" w:eastAsia="zh-CN"/>
                </w:rPr>
                <w:t>The single-tap can be assumed for a single TX-RX link for Scenario-B.</w:t>
              </w:r>
            </w:ins>
          </w:p>
          <w:p w14:paraId="48331DD7" w14:textId="77777777" w:rsidR="00E0035E" w:rsidRPr="00C35DF7" w:rsidRDefault="00E0035E" w:rsidP="00E0035E">
            <w:pPr>
              <w:rPr>
                <w:ins w:id="2519" w:author="Jackson Wang (Samsung)" w:date="2021-04-15T05:08:00Z"/>
                <w:rFonts w:eastAsiaTheme="minorEastAsia"/>
                <w:i/>
                <w:lang w:val="en-US" w:eastAsia="zh-CN"/>
              </w:rPr>
            </w:pPr>
            <w:ins w:id="2520"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6C0C9493" w14:textId="77777777" w:rsidR="00E0035E" w:rsidRPr="00C35DF7" w:rsidRDefault="00E0035E" w:rsidP="00E0035E">
            <w:pPr>
              <w:pStyle w:val="ListParagraph"/>
              <w:numPr>
                <w:ilvl w:val="0"/>
                <w:numId w:val="18"/>
              </w:numPr>
              <w:ind w:firstLineChars="0"/>
              <w:rPr>
                <w:ins w:id="2521" w:author="Jackson Wang (Samsung)" w:date="2021-04-15T05:08:00Z"/>
                <w:rFonts w:eastAsiaTheme="minorEastAsia"/>
                <w:i/>
                <w:lang w:val="en-US" w:eastAsia="zh-CN"/>
              </w:rPr>
            </w:pPr>
            <w:ins w:id="2522" w:author="Jackson Wang (Samsung)" w:date="2021-04-15T05:08:00Z">
              <w:r w:rsidRPr="00C35DF7">
                <w:rPr>
                  <w:rFonts w:eastAsiaTheme="minorEastAsia"/>
                  <w:i/>
                  <w:lang w:val="en-US" w:eastAsia="zh-CN"/>
                </w:rPr>
                <w:t>Agree the tentative agreement.</w:t>
              </w:r>
            </w:ins>
          </w:p>
        </w:tc>
      </w:tr>
      <w:tr w:rsidR="00E0035E" w:rsidRPr="00C35DF7" w14:paraId="192975A0" w14:textId="77777777" w:rsidTr="00E0035E">
        <w:trPr>
          <w:ins w:id="2523" w:author="Jackson Wang (Samsung)" w:date="2021-04-15T05:08:00Z"/>
        </w:trPr>
        <w:tc>
          <w:tcPr>
            <w:tcW w:w="1242" w:type="dxa"/>
          </w:tcPr>
          <w:p w14:paraId="314BB640" w14:textId="77777777" w:rsidR="00E0035E" w:rsidRPr="00C35DF7" w:rsidRDefault="00E0035E" w:rsidP="00E0035E">
            <w:pPr>
              <w:rPr>
                <w:ins w:id="2524" w:author="Jackson Wang (Samsung)" w:date="2021-04-15T05:08:00Z"/>
                <w:rFonts w:eastAsiaTheme="minorEastAsia"/>
                <w:b/>
                <w:bCs/>
                <w:lang w:val="en-US" w:eastAsia="zh-CN"/>
              </w:rPr>
            </w:pPr>
            <w:ins w:id="2525" w:author="Jackson Wang (Samsung)" w:date="2021-04-15T05:08:00Z">
              <w:r w:rsidRPr="00C35DF7">
                <w:rPr>
                  <w:rFonts w:eastAsiaTheme="minorEastAsia" w:hint="eastAsia"/>
                  <w:b/>
                  <w:bCs/>
                  <w:lang w:val="en-US" w:eastAsia="zh-CN"/>
                </w:rPr>
                <w:t>Sub-topic#</w:t>
              </w:r>
              <w:r w:rsidRPr="00C35DF7">
                <w:rPr>
                  <w:rFonts w:eastAsiaTheme="minorEastAsia"/>
                  <w:b/>
                  <w:bCs/>
                  <w:lang w:val="en-US" w:eastAsia="zh-CN"/>
                </w:rPr>
                <w:t>2-3</w:t>
              </w:r>
            </w:ins>
          </w:p>
        </w:tc>
        <w:tc>
          <w:tcPr>
            <w:tcW w:w="8615" w:type="dxa"/>
          </w:tcPr>
          <w:p w14:paraId="409B90F6" w14:textId="77777777" w:rsidR="00E0035E" w:rsidRPr="00C35DF7" w:rsidRDefault="00E0035E" w:rsidP="00E0035E">
            <w:pPr>
              <w:rPr>
                <w:ins w:id="2526" w:author="Jackson Wang (Samsung)" w:date="2021-04-15T05:08:00Z"/>
                <w:b/>
                <w:u w:val="single"/>
                <w:lang w:eastAsia="ko-KR"/>
              </w:rPr>
            </w:pPr>
            <w:ins w:id="2527" w:author="Jackson Wang (Samsung)" w:date="2021-04-15T05:08:00Z">
              <w:r w:rsidRPr="00C35DF7">
                <w:rPr>
                  <w:b/>
                  <w:u w:val="single"/>
                  <w:lang w:eastAsia="ko-KR"/>
                </w:rPr>
                <w:t>Issue 2-3-1: Channel model for BS performance requirements</w:t>
              </w:r>
            </w:ins>
          </w:p>
          <w:p w14:paraId="2B1513CC" w14:textId="77777777" w:rsidR="00E0035E" w:rsidRDefault="00E0035E" w:rsidP="00E0035E">
            <w:pPr>
              <w:rPr>
                <w:ins w:id="2528" w:author="Jackson Wang (Samsung)" w:date="2021-04-15T05:08:00Z"/>
                <w:rFonts w:eastAsiaTheme="minorEastAsia"/>
                <w:i/>
                <w:lang w:val="en-US" w:eastAsia="zh-CN"/>
              </w:rPr>
            </w:pPr>
            <w:ins w:id="2529" w:author="Jackson Wang (Samsung)" w:date="2021-04-15T05:08:00Z">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ins>
          </w:p>
          <w:p w14:paraId="62A53832" w14:textId="77777777" w:rsidR="00E0035E" w:rsidRPr="00C35DF7" w:rsidRDefault="00E0035E" w:rsidP="00E0035E">
            <w:pPr>
              <w:pStyle w:val="ListParagraph"/>
              <w:numPr>
                <w:ilvl w:val="0"/>
                <w:numId w:val="13"/>
              </w:numPr>
              <w:ind w:firstLineChars="0"/>
              <w:rPr>
                <w:ins w:id="2530" w:author="Jackson Wang (Samsung)" w:date="2021-04-15T05:08:00Z"/>
                <w:rFonts w:eastAsiaTheme="minorEastAsia"/>
                <w:i/>
                <w:lang w:val="en-US" w:eastAsia="zh-CN"/>
              </w:rPr>
            </w:pPr>
            <w:ins w:id="2531" w:author="Jackson Wang (Samsung)" w:date="2021-04-15T05:08:00Z">
              <w:r w:rsidRPr="00C35DF7">
                <w:rPr>
                  <w:rFonts w:eastAsiaTheme="minorEastAsia"/>
                  <w:i/>
                  <w:lang w:val="en-US" w:eastAsia="zh-CN"/>
                </w:rPr>
                <w:t>Proposal-1: RAN4 to consider only single-tap propagation model for BS performance requirements, both in Scenario-A and Scenario-B.</w:t>
              </w:r>
            </w:ins>
          </w:p>
          <w:p w14:paraId="7769D41E" w14:textId="77777777" w:rsidR="00E0035E" w:rsidRDefault="00E0035E" w:rsidP="00E0035E">
            <w:pPr>
              <w:rPr>
                <w:ins w:id="2532" w:author="Jackson Wang (Samsung)" w:date="2021-04-15T05:08:00Z"/>
                <w:rFonts w:eastAsiaTheme="minorEastAsia"/>
                <w:i/>
                <w:lang w:val="en-US" w:eastAsia="zh-CN"/>
              </w:rPr>
            </w:pPr>
            <w:ins w:id="2533" w:author="Jackson Wang (Samsung)" w:date="2021-04-15T05:08:00Z">
              <w:r>
                <w:rPr>
                  <w:rFonts w:eastAsiaTheme="minorEastAsia"/>
                  <w:i/>
                  <w:lang w:val="en-US" w:eastAsia="zh-CN"/>
                </w:rPr>
                <w:t>Need to be further clarify:</w:t>
              </w:r>
            </w:ins>
          </w:p>
          <w:p w14:paraId="31FB69B4" w14:textId="77777777" w:rsidR="00E0035E" w:rsidRDefault="00E0035E" w:rsidP="00E0035E">
            <w:pPr>
              <w:pStyle w:val="ListParagraph"/>
              <w:numPr>
                <w:ilvl w:val="0"/>
                <w:numId w:val="13"/>
              </w:numPr>
              <w:ind w:firstLineChars="0"/>
              <w:rPr>
                <w:ins w:id="2534" w:author="Jackson Wang (Samsung)" w:date="2021-04-15T05:08:00Z"/>
                <w:rFonts w:eastAsiaTheme="minorEastAsia"/>
                <w:i/>
                <w:lang w:val="en-US" w:eastAsia="zh-CN"/>
              </w:rPr>
            </w:pPr>
            <w:ins w:id="2535" w:author="Jackson Wang (Samsung)" w:date="2021-04-15T05:08:00Z">
              <w:r>
                <w:rPr>
                  <w:rFonts w:eastAsiaTheme="minorEastAsia"/>
                  <w:i/>
                  <w:lang w:val="en-US" w:eastAsia="zh-CN"/>
                </w:rPr>
                <w:t xml:space="preserve">If P1 is related Issue 2-2-1, i.e., one tap (rather than multi-tap) is used for UL, seems Issue 2-2-1 already cover this. </w:t>
              </w:r>
            </w:ins>
          </w:p>
          <w:p w14:paraId="1512D9F6" w14:textId="77777777" w:rsidR="00E0035E" w:rsidRPr="00C35DF7" w:rsidRDefault="00E0035E" w:rsidP="00E0035E">
            <w:pPr>
              <w:rPr>
                <w:ins w:id="2536" w:author="Jackson Wang (Samsung)" w:date="2021-04-15T05:08:00Z"/>
                <w:rFonts w:eastAsiaTheme="minorEastAsia"/>
                <w:i/>
                <w:lang w:val="en-US" w:eastAsia="zh-CN"/>
              </w:rPr>
            </w:pPr>
            <w:ins w:id="2537"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0F40755B" w14:textId="77777777" w:rsidR="00E0035E" w:rsidRPr="00C35DF7" w:rsidRDefault="00E0035E" w:rsidP="00E0035E">
            <w:pPr>
              <w:rPr>
                <w:ins w:id="2538" w:author="Jackson Wang (Samsung)" w:date="2021-04-15T05:08:00Z"/>
                <w:rFonts w:eastAsiaTheme="minorEastAsia"/>
                <w:i/>
                <w:lang w:val="en-US" w:eastAsia="zh-CN"/>
              </w:rPr>
            </w:pPr>
            <w:ins w:id="2539"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36E2E65F" w14:textId="77777777" w:rsidR="00E0035E" w:rsidRPr="00C35DF7" w:rsidRDefault="00E0035E" w:rsidP="00E0035E">
            <w:pPr>
              <w:pStyle w:val="ListParagraph"/>
              <w:numPr>
                <w:ilvl w:val="0"/>
                <w:numId w:val="18"/>
              </w:numPr>
              <w:ind w:firstLineChars="0"/>
              <w:rPr>
                <w:ins w:id="2540" w:author="Jackson Wang (Samsung)" w:date="2021-04-15T05:08:00Z"/>
                <w:rFonts w:eastAsiaTheme="minorEastAsia"/>
                <w:i/>
                <w:lang w:val="en-US" w:eastAsia="zh-CN"/>
              </w:rPr>
            </w:pPr>
            <w:ins w:id="2541" w:author="Jackson Wang (Samsung)" w:date="2021-04-15T05:08:00Z">
              <w:r>
                <w:rPr>
                  <w:rFonts w:eastAsiaTheme="minorEastAsia"/>
                  <w:i/>
                  <w:lang w:val="en-US" w:eastAsia="zh-CN"/>
                </w:rPr>
                <w:t xml:space="preserve">Further discussion based on the detailed proposed UL channel modeling below. </w:t>
              </w:r>
            </w:ins>
          </w:p>
          <w:p w14:paraId="39AC9AD6" w14:textId="77777777" w:rsidR="00E0035E" w:rsidRPr="00C35DF7" w:rsidRDefault="00E0035E" w:rsidP="00E0035E">
            <w:pPr>
              <w:rPr>
                <w:ins w:id="2542" w:author="Jackson Wang (Samsung)" w:date="2021-04-15T05:08:00Z"/>
                <w:rFonts w:eastAsiaTheme="minorEastAsia"/>
                <w:i/>
                <w:lang w:val="en-US" w:eastAsia="zh-CN"/>
              </w:rPr>
            </w:pPr>
          </w:p>
          <w:p w14:paraId="2DBCD2CB" w14:textId="77777777" w:rsidR="00E0035E" w:rsidRPr="00C35DF7" w:rsidRDefault="00E0035E" w:rsidP="00E0035E">
            <w:pPr>
              <w:rPr>
                <w:ins w:id="2543" w:author="Jackson Wang (Samsung)" w:date="2021-04-15T05:08:00Z"/>
                <w:b/>
                <w:u w:val="single"/>
                <w:lang w:eastAsia="ko-KR"/>
              </w:rPr>
            </w:pPr>
            <w:ins w:id="2544" w:author="Jackson Wang (Samsung)" w:date="2021-04-15T05:08:00Z">
              <w:r w:rsidRPr="00C35DF7">
                <w:rPr>
                  <w:b/>
                  <w:u w:val="single"/>
                  <w:lang w:eastAsia="ko-KR"/>
                </w:rPr>
                <w:t>Issue 2-3-2: Channel Model for Uplink Uni-directional RRH deployment</w:t>
              </w:r>
            </w:ins>
          </w:p>
          <w:p w14:paraId="3FEF816D" w14:textId="77777777" w:rsidR="00E0035E" w:rsidRDefault="00E0035E" w:rsidP="00E0035E">
            <w:pPr>
              <w:rPr>
                <w:ins w:id="2545" w:author="Jackson Wang (Samsung)" w:date="2021-04-15T05:08:00Z"/>
                <w:rFonts w:eastAsiaTheme="minorEastAsia"/>
                <w:i/>
                <w:lang w:val="en-US" w:eastAsia="zh-CN"/>
              </w:rPr>
            </w:pPr>
            <w:ins w:id="2546" w:author="Jackson Wang (Samsung)" w:date="2021-04-15T05:08:00Z">
              <w:r>
                <w:rPr>
                  <w:rFonts w:eastAsiaTheme="minorEastAsia"/>
                  <w:i/>
                  <w:lang w:val="en-US" w:eastAsia="zh-CN"/>
                </w:rPr>
                <w:t xml:space="preserve">[Moderator] Two models for UL uni-directional RRH deployment are provided. </w:t>
              </w:r>
            </w:ins>
          </w:p>
          <w:p w14:paraId="6244F79B" w14:textId="77777777" w:rsidR="00E0035E" w:rsidRPr="00C35DF7" w:rsidRDefault="00E0035E" w:rsidP="00E0035E">
            <w:pPr>
              <w:rPr>
                <w:ins w:id="2547" w:author="Jackson Wang (Samsung)" w:date="2021-04-15T05:08:00Z"/>
                <w:rFonts w:eastAsiaTheme="minorEastAsia"/>
                <w:i/>
                <w:lang w:val="en-US" w:eastAsia="zh-CN"/>
              </w:rPr>
            </w:pPr>
            <w:ins w:id="2548"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0ADBDA51" w14:textId="77777777" w:rsidR="00E0035E" w:rsidRDefault="00E0035E" w:rsidP="00E0035E">
            <w:pPr>
              <w:rPr>
                <w:ins w:id="2549" w:author="Jackson Wang (Samsung)" w:date="2021-04-15T05:08:00Z"/>
                <w:rFonts w:eastAsiaTheme="minorEastAsia"/>
                <w:i/>
                <w:lang w:val="en-US" w:eastAsia="zh-CN"/>
              </w:rPr>
            </w:pPr>
            <w:ins w:id="2550" w:author="Jackson Wang (Samsung)" w:date="2021-04-15T05:08:00Z">
              <w:r>
                <w:rPr>
                  <w:rFonts w:eastAsiaTheme="minorEastAsia"/>
                  <w:i/>
                  <w:lang w:val="en-US" w:eastAsia="zh-CN"/>
                </w:rPr>
                <w:t xml:space="preserve">Candidate options: </w:t>
              </w:r>
            </w:ins>
          </w:p>
          <w:p w14:paraId="2F53033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2551" w:author="Jackson Wang (Samsung)" w:date="2021-04-15T05:08:00Z"/>
                <w:rFonts w:eastAsia="SimSun"/>
                <w:szCs w:val="24"/>
                <w:lang w:eastAsia="zh-CN"/>
              </w:rPr>
            </w:pPr>
            <w:ins w:id="2552" w:author="Jackson Wang (Samsung)" w:date="2021-04-15T05:08:00Z">
              <w:r>
                <w:rPr>
                  <w:rFonts w:eastAsia="SimSun"/>
                  <w:szCs w:val="24"/>
                  <w:lang w:eastAsia="zh-CN"/>
                </w:rPr>
                <w:lastRenderedPageBreak/>
                <w:t>Option 1: Use single-tap propagation channel for UL uni-directional RRH deployment, as described below:</w:t>
              </w:r>
            </w:ins>
          </w:p>
          <w:p w14:paraId="1EAEE16C" w14:textId="77777777" w:rsidR="00E0035E" w:rsidRDefault="00E10B73" w:rsidP="00E0035E">
            <w:pPr>
              <w:ind w:left="576"/>
              <w:jc w:val="center"/>
              <w:rPr>
                <w:ins w:id="2553" w:author="Jackson Wang (Samsung)" w:date="2021-04-15T05:08:00Z"/>
                <w:sz w:val="16"/>
              </w:rPr>
            </w:pPr>
            <m:oMath>
              <m:func>
                <m:funcPr>
                  <m:ctrlPr>
                    <w:ins w:id="2554" w:author="Jackson Wang (Samsung)" w:date="2021-04-15T05:08:00Z">
                      <w:rPr>
                        <w:rFonts w:ascii="Cambria Math" w:hAnsi="Cambria Math"/>
                        <w:i/>
                        <w:sz w:val="18"/>
                        <w:szCs w:val="24"/>
                      </w:rPr>
                    </w:ins>
                  </m:ctrlPr>
                </m:funcPr>
                <m:fName>
                  <m:r>
                    <w:ins w:id="2555" w:author="Jackson Wang (Samsung)" w:date="2021-04-15T05:08:00Z">
                      <w:rPr>
                        <w:rFonts w:ascii="Cambria Math"/>
                        <w:sz w:val="18"/>
                        <w:szCs w:val="24"/>
                      </w:rPr>
                      <m:t>cos</m:t>
                    </w:ins>
                  </m:r>
                </m:fName>
                <m:e>
                  <m:r>
                    <w:ins w:id="2556" w:author="Jackson Wang (Samsung)" w:date="2021-04-15T05:08:00Z">
                      <w:rPr>
                        <w:rFonts w:ascii="Cambria Math"/>
                        <w:sz w:val="18"/>
                        <w:szCs w:val="24"/>
                      </w:rPr>
                      <m:t>θ</m:t>
                    </w:ins>
                  </m:r>
                </m:e>
              </m:func>
              <m:d>
                <m:dPr>
                  <m:ctrlPr>
                    <w:ins w:id="2557" w:author="Jackson Wang (Samsung)" w:date="2021-04-15T05:08:00Z">
                      <w:rPr>
                        <w:rFonts w:ascii="Cambria Math" w:hAnsi="Cambria Math"/>
                        <w:i/>
                        <w:sz w:val="18"/>
                        <w:szCs w:val="24"/>
                      </w:rPr>
                    </w:ins>
                  </m:ctrlPr>
                </m:dPr>
                <m:e>
                  <m:r>
                    <w:ins w:id="2558" w:author="Jackson Wang (Samsung)" w:date="2021-04-15T05:08:00Z">
                      <w:rPr>
                        <w:rFonts w:ascii="Cambria Math"/>
                        <w:sz w:val="18"/>
                        <w:szCs w:val="24"/>
                      </w:rPr>
                      <m:t>t</m:t>
                    </w:ins>
                  </m:r>
                </m:e>
              </m:d>
              <m:r>
                <w:ins w:id="2559" w:author="Jackson Wang (Samsung)" w:date="2021-04-15T05:08:00Z">
                  <w:rPr>
                    <w:rFonts w:ascii="Cambria Math"/>
                    <w:sz w:val="18"/>
                    <w:szCs w:val="24"/>
                  </w:rPr>
                  <m:t>=</m:t>
                </w:ins>
              </m:r>
              <m:f>
                <m:fPr>
                  <m:ctrlPr>
                    <w:ins w:id="2560" w:author="Jackson Wang (Samsung)" w:date="2021-04-15T05:08:00Z">
                      <w:rPr>
                        <w:rFonts w:ascii="Cambria Math" w:hAnsi="Cambria Math"/>
                        <w:i/>
                        <w:sz w:val="18"/>
                        <w:szCs w:val="24"/>
                      </w:rPr>
                    </w:ins>
                  </m:ctrlPr>
                </m:fPr>
                <m:num>
                  <m:f>
                    <m:fPr>
                      <m:type m:val="lin"/>
                      <m:ctrlPr>
                        <w:ins w:id="2561" w:author="Jackson Wang (Samsung)" w:date="2021-04-15T05:08:00Z">
                          <w:rPr>
                            <w:rFonts w:ascii="Cambria Math" w:hAnsi="Cambria Math"/>
                            <w:i/>
                            <w:sz w:val="18"/>
                            <w:szCs w:val="24"/>
                          </w:rPr>
                        </w:ins>
                      </m:ctrlPr>
                    </m:fPr>
                    <m:num>
                      <m:sSub>
                        <m:sSubPr>
                          <m:ctrlPr>
                            <w:ins w:id="2562" w:author="Jackson Wang (Samsung)" w:date="2021-04-15T05:08:00Z">
                              <w:rPr>
                                <w:rFonts w:ascii="Cambria Math" w:hAnsi="Cambria Math"/>
                                <w:i/>
                                <w:sz w:val="18"/>
                                <w:szCs w:val="24"/>
                              </w:rPr>
                            </w:ins>
                          </m:ctrlPr>
                        </m:sSubPr>
                        <m:e>
                          <m:r>
                            <w:ins w:id="2563" w:author="Jackson Wang (Samsung)" w:date="2021-04-15T05:08:00Z">
                              <w:rPr>
                                <w:rFonts w:ascii="Cambria Math"/>
                                <w:sz w:val="18"/>
                                <w:szCs w:val="24"/>
                              </w:rPr>
                              <m:t>D</m:t>
                            </w:ins>
                          </m:r>
                        </m:e>
                        <m:sub>
                          <m:r>
                            <w:ins w:id="2564" w:author="Jackson Wang (Samsung)" w:date="2021-04-15T05:08:00Z">
                              <w:rPr>
                                <w:rFonts w:ascii="Cambria Math"/>
                                <w:sz w:val="18"/>
                                <w:szCs w:val="24"/>
                              </w:rPr>
                              <m:t>s</m:t>
                            </w:ins>
                          </m:r>
                        </m:sub>
                      </m:sSub>
                    </m:num>
                    <m:den>
                      <m:r>
                        <w:ins w:id="2565" w:author="Jackson Wang (Samsung)" w:date="2021-04-15T05:08:00Z">
                          <w:rPr>
                            <w:rFonts w:ascii="Cambria Math"/>
                            <w:sz w:val="18"/>
                            <w:szCs w:val="24"/>
                          </w:rPr>
                          <m:t>2</m:t>
                        </w:ins>
                      </m:r>
                    </m:den>
                  </m:f>
                  <m:r>
                    <w:ins w:id="2566" w:author="Jackson Wang (Samsung)" w:date="2021-04-15T05:08:00Z">
                      <w:rPr>
                        <w:rFonts w:ascii="Cambria Math"/>
                        <w:sz w:val="18"/>
                        <w:szCs w:val="24"/>
                      </w:rPr>
                      <m:t>-</m:t>
                    </w:ins>
                  </m:r>
                  <m:r>
                    <w:ins w:id="2567" w:author="Jackson Wang (Samsung)" w:date="2021-04-15T05:08:00Z">
                      <w:rPr>
                        <w:rFonts w:ascii="Cambria Math"/>
                        <w:sz w:val="18"/>
                        <w:szCs w:val="24"/>
                      </w:rPr>
                      <m:t>vt</m:t>
                    </w:ins>
                  </m:r>
                </m:num>
                <m:den>
                  <m:rad>
                    <m:radPr>
                      <m:degHide m:val="1"/>
                      <m:ctrlPr>
                        <w:ins w:id="2568" w:author="Jackson Wang (Samsung)" w:date="2021-04-15T05:08:00Z">
                          <w:rPr>
                            <w:rFonts w:ascii="Cambria Math" w:hAnsi="Cambria Math"/>
                            <w:i/>
                            <w:sz w:val="18"/>
                            <w:szCs w:val="24"/>
                          </w:rPr>
                        </w:ins>
                      </m:ctrlPr>
                    </m:radPr>
                    <m:deg/>
                    <m:e>
                      <m:sSubSup>
                        <m:sSubSupPr>
                          <m:ctrlPr>
                            <w:ins w:id="2569" w:author="Jackson Wang (Samsung)" w:date="2021-04-15T05:08:00Z">
                              <w:rPr>
                                <w:rFonts w:ascii="Cambria Math" w:hAnsi="Cambria Math"/>
                                <w:i/>
                                <w:sz w:val="18"/>
                                <w:szCs w:val="24"/>
                              </w:rPr>
                            </w:ins>
                          </m:ctrlPr>
                        </m:sSubSupPr>
                        <m:e>
                          <m:r>
                            <w:ins w:id="2570" w:author="Jackson Wang (Samsung)" w:date="2021-04-15T05:08:00Z">
                              <w:rPr>
                                <w:rFonts w:ascii="Cambria Math" w:hAnsi="Cambria Math"/>
                                <w:sz w:val="18"/>
                                <w:szCs w:val="24"/>
                              </w:rPr>
                              <m:t>D</m:t>
                            </w:ins>
                          </m:r>
                        </m:e>
                        <m:sub>
                          <m:r>
                            <w:ins w:id="2571" w:author="Jackson Wang (Samsung)" w:date="2021-04-15T05:08:00Z">
                              <w:rPr>
                                <w:rFonts w:ascii="Cambria Math" w:hAnsi="Cambria Math"/>
                                <w:sz w:val="18"/>
                                <w:szCs w:val="24"/>
                              </w:rPr>
                              <m:t>min</m:t>
                            </w:ins>
                          </m:r>
                        </m:sub>
                        <m:sup>
                          <m:r>
                            <w:ins w:id="2572" w:author="Jackson Wang (Samsung)" w:date="2021-04-15T05:08:00Z">
                              <w:rPr>
                                <w:rFonts w:ascii="Cambria Math" w:hAnsi="Cambria Math"/>
                                <w:sz w:val="18"/>
                                <w:szCs w:val="24"/>
                              </w:rPr>
                              <m:t>2</m:t>
                            </w:ins>
                          </m:r>
                        </m:sup>
                      </m:sSubSup>
                      <m:r>
                        <w:ins w:id="2573" w:author="Jackson Wang (Samsung)" w:date="2021-04-15T05:08:00Z">
                          <w:rPr>
                            <w:rFonts w:ascii="Cambria Math" w:hAnsi="Cambria Math"/>
                            <w:sz w:val="18"/>
                            <w:szCs w:val="24"/>
                          </w:rPr>
                          <m:t>+</m:t>
                        </w:ins>
                      </m:r>
                      <m:sSup>
                        <m:sSupPr>
                          <m:ctrlPr>
                            <w:ins w:id="2574" w:author="Jackson Wang (Samsung)" w:date="2021-04-15T05:08:00Z">
                              <w:rPr>
                                <w:rFonts w:ascii="Cambria Math" w:hAnsi="Cambria Math"/>
                                <w:i/>
                                <w:sz w:val="18"/>
                                <w:szCs w:val="24"/>
                              </w:rPr>
                            </w:ins>
                          </m:ctrlPr>
                        </m:sSupPr>
                        <m:e>
                          <m:d>
                            <m:dPr>
                              <m:ctrlPr>
                                <w:ins w:id="2575" w:author="Jackson Wang (Samsung)" w:date="2021-04-15T05:08:00Z">
                                  <w:rPr>
                                    <w:rFonts w:ascii="Cambria Math" w:hAnsi="Cambria Math"/>
                                    <w:i/>
                                    <w:sz w:val="18"/>
                                    <w:szCs w:val="24"/>
                                  </w:rPr>
                                </w:ins>
                              </m:ctrlPr>
                            </m:dPr>
                            <m:e>
                              <m:f>
                                <m:fPr>
                                  <m:type m:val="lin"/>
                                  <m:ctrlPr>
                                    <w:ins w:id="2576" w:author="Jackson Wang (Samsung)" w:date="2021-04-15T05:08:00Z">
                                      <w:rPr>
                                        <w:rFonts w:ascii="Cambria Math" w:hAnsi="Cambria Math"/>
                                        <w:i/>
                                        <w:sz w:val="18"/>
                                        <w:szCs w:val="24"/>
                                      </w:rPr>
                                    </w:ins>
                                  </m:ctrlPr>
                                </m:fPr>
                                <m:num>
                                  <m:sSub>
                                    <m:sSubPr>
                                      <m:ctrlPr>
                                        <w:ins w:id="2577" w:author="Jackson Wang (Samsung)" w:date="2021-04-15T05:08:00Z">
                                          <w:rPr>
                                            <w:rFonts w:ascii="Cambria Math" w:hAnsi="Cambria Math"/>
                                            <w:i/>
                                            <w:sz w:val="18"/>
                                            <w:szCs w:val="24"/>
                                          </w:rPr>
                                        </w:ins>
                                      </m:ctrlPr>
                                    </m:sSubPr>
                                    <m:e>
                                      <m:r>
                                        <w:ins w:id="2578" w:author="Jackson Wang (Samsung)" w:date="2021-04-15T05:08:00Z">
                                          <w:rPr>
                                            <w:rFonts w:ascii="Cambria Math"/>
                                            <w:sz w:val="18"/>
                                            <w:szCs w:val="24"/>
                                          </w:rPr>
                                          <m:t>D</m:t>
                                        </w:ins>
                                      </m:r>
                                    </m:e>
                                    <m:sub>
                                      <m:r>
                                        <w:ins w:id="2579" w:author="Jackson Wang (Samsung)" w:date="2021-04-15T05:08:00Z">
                                          <w:rPr>
                                            <w:rFonts w:ascii="Cambria Math"/>
                                            <w:sz w:val="18"/>
                                            <w:szCs w:val="24"/>
                                          </w:rPr>
                                          <m:t>s</m:t>
                                        </w:ins>
                                      </m:r>
                                    </m:sub>
                                  </m:sSub>
                                </m:num>
                                <m:den>
                                  <m:r>
                                    <w:ins w:id="2580" w:author="Jackson Wang (Samsung)" w:date="2021-04-15T05:08:00Z">
                                      <w:rPr>
                                        <w:rFonts w:ascii="Cambria Math"/>
                                        <w:sz w:val="18"/>
                                        <w:szCs w:val="24"/>
                                      </w:rPr>
                                      <m:t>2</m:t>
                                    </w:ins>
                                  </m:r>
                                </m:den>
                              </m:f>
                              <m:r>
                                <w:ins w:id="2581" w:author="Jackson Wang (Samsung)" w:date="2021-04-15T05:08:00Z">
                                  <w:rPr>
                                    <w:rFonts w:ascii="Cambria Math"/>
                                    <w:sz w:val="18"/>
                                    <w:szCs w:val="24"/>
                                  </w:rPr>
                                  <m:t>-</m:t>
                                </w:ins>
                              </m:r>
                              <m:r>
                                <w:ins w:id="2582" w:author="Jackson Wang (Samsung)" w:date="2021-04-15T05:08:00Z">
                                  <w:rPr>
                                    <w:rFonts w:ascii="Cambria Math"/>
                                    <w:sz w:val="18"/>
                                    <w:szCs w:val="24"/>
                                  </w:rPr>
                                  <m:t>vt</m:t>
                                </w:ins>
                              </m:r>
                            </m:e>
                          </m:d>
                        </m:e>
                        <m:sup>
                          <m:r>
                            <w:ins w:id="2583" w:author="Jackson Wang (Samsung)" w:date="2021-04-15T05:08:00Z">
                              <w:rPr>
                                <w:rFonts w:ascii="Cambria Math"/>
                                <w:sz w:val="18"/>
                                <w:szCs w:val="24"/>
                              </w:rPr>
                              <m:t>2</m:t>
                            </w:ins>
                          </m:r>
                        </m:sup>
                      </m:sSup>
                    </m:e>
                  </m:rad>
                </m:den>
              </m:f>
            </m:oMath>
            <w:ins w:id="2584" w:author="Jackson Wang (Samsung)" w:date="2021-04-15T05:08:00Z">
              <w:r w:rsidR="00E0035E">
                <w:rPr>
                  <w:rFonts w:eastAsiaTheme="minorEastAsia"/>
                  <w:sz w:val="18"/>
                  <w:szCs w:val="24"/>
                </w:rPr>
                <w:t xml:space="preserve">, </w:t>
              </w:r>
            </w:ins>
            <m:oMath>
              <m:r>
                <w:ins w:id="2585" w:author="Jackson Wang (Samsung)" w:date="2021-04-15T05:08:00Z">
                  <w:rPr>
                    <w:rFonts w:ascii="Cambria Math"/>
                    <w:sz w:val="18"/>
                    <w:szCs w:val="24"/>
                  </w:rPr>
                  <m:t>0</m:t>
                </w:ins>
              </m:r>
              <m:r>
                <w:ins w:id="2586" w:author="Jackson Wang (Samsung)" w:date="2021-04-15T05:08:00Z">
                  <w:rPr>
                    <w:rFonts w:ascii="Cambria Math"/>
                    <w:sz w:val="18"/>
                    <w:szCs w:val="24"/>
                  </w:rPr>
                  <m:t>≤</m:t>
                </w:ins>
              </m:r>
              <m:r>
                <w:ins w:id="2587" w:author="Jackson Wang (Samsung)" w:date="2021-04-15T05:08:00Z">
                  <w:rPr>
                    <w:rFonts w:ascii="Cambria Math"/>
                    <w:sz w:val="18"/>
                    <w:szCs w:val="24"/>
                  </w:rPr>
                  <m:t>t</m:t>
                </w:ins>
              </m:r>
              <m:r>
                <w:ins w:id="2588" w:author="Jackson Wang (Samsung)" w:date="2021-04-15T05:08:00Z">
                  <w:rPr>
                    <w:rFonts w:ascii="Cambria Math"/>
                    <w:sz w:val="18"/>
                    <w:szCs w:val="24"/>
                  </w:rPr>
                  <m:t>≤</m:t>
                </w:ins>
              </m:r>
              <m:f>
                <m:fPr>
                  <m:type m:val="lin"/>
                  <m:ctrlPr>
                    <w:ins w:id="2589" w:author="Jackson Wang (Samsung)" w:date="2021-04-15T05:08:00Z">
                      <w:rPr>
                        <w:rFonts w:ascii="Cambria Math" w:hAnsi="Cambria Math"/>
                        <w:i/>
                        <w:sz w:val="18"/>
                        <w:szCs w:val="24"/>
                      </w:rPr>
                    </w:ins>
                  </m:ctrlPr>
                </m:fPr>
                <m:num>
                  <m:sSub>
                    <m:sSubPr>
                      <m:ctrlPr>
                        <w:ins w:id="2590" w:author="Jackson Wang (Samsung)" w:date="2021-04-15T05:08:00Z">
                          <w:rPr>
                            <w:rFonts w:ascii="Cambria Math" w:hAnsi="Cambria Math"/>
                            <w:i/>
                            <w:sz w:val="18"/>
                            <w:szCs w:val="24"/>
                          </w:rPr>
                        </w:ins>
                      </m:ctrlPr>
                    </m:sSubPr>
                    <m:e>
                      <m:r>
                        <w:ins w:id="2591" w:author="Jackson Wang (Samsung)" w:date="2021-04-15T05:08:00Z">
                          <w:rPr>
                            <w:rFonts w:ascii="Cambria Math"/>
                            <w:sz w:val="18"/>
                            <w:szCs w:val="24"/>
                          </w:rPr>
                          <m:t>D</m:t>
                        </w:ins>
                      </m:r>
                    </m:e>
                    <m:sub>
                      <m:r>
                        <w:ins w:id="2592" w:author="Jackson Wang (Samsung)" w:date="2021-04-15T05:08:00Z">
                          <w:rPr>
                            <w:rFonts w:ascii="Cambria Math"/>
                            <w:sz w:val="18"/>
                            <w:szCs w:val="24"/>
                          </w:rPr>
                          <m:t>s</m:t>
                        </w:ins>
                      </m:r>
                    </m:sub>
                  </m:sSub>
                </m:num>
                <m:den>
                  <m:r>
                    <w:ins w:id="2593" w:author="Jackson Wang (Samsung)" w:date="2021-04-15T05:08:00Z">
                      <w:rPr>
                        <w:rFonts w:ascii="Cambria Math"/>
                        <w:sz w:val="18"/>
                        <w:szCs w:val="24"/>
                      </w:rPr>
                      <m:t>2v</m:t>
                    </w:ins>
                  </m:r>
                </m:den>
              </m:f>
            </m:oMath>
          </w:p>
          <w:p w14:paraId="360AA58E" w14:textId="77777777" w:rsidR="00E0035E" w:rsidRDefault="00E10B73" w:rsidP="00E0035E">
            <w:pPr>
              <w:ind w:left="576"/>
              <w:jc w:val="center"/>
              <w:rPr>
                <w:ins w:id="2594" w:author="Jackson Wang (Samsung)" w:date="2021-04-15T05:08:00Z"/>
                <w:rFonts w:eastAsiaTheme="minorEastAsia"/>
                <w:sz w:val="18"/>
                <w:szCs w:val="24"/>
              </w:rPr>
            </w:pPr>
            <m:oMath>
              <m:func>
                <m:funcPr>
                  <m:ctrlPr>
                    <w:ins w:id="2595" w:author="Jackson Wang (Samsung)" w:date="2021-04-15T05:08:00Z">
                      <w:rPr>
                        <w:rFonts w:ascii="Cambria Math" w:hAnsi="Cambria Math"/>
                        <w:i/>
                        <w:sz w:val="18"/>
                        <w:szCs w:val="24"/>
                      </w:rPr>
                    </w:ins>
                  </m:ctrlPr>
                </m:funcPr>
                <m:fName>
                  <m:r>
                    <w:ins w:id="2596" w:author="Jackson Wang (Samsung)" w:date="2021-04-15T05:08:00Z">
                      <w:rPr>
                        <w:rFonts w:ascii="Cambria Math"/>
                        <w:sz w:val="18"/>
                        <w:szCs w:val="24"/>
                      </w:rPr>
                      <m:t>cos</m:t>
                    </w:ins>
                  </m:r>
                </m:fName>
                <m:e>
                  <m:r>
                    <w:ins w:id="2597" w:author="Jackson Wang (Samsung)" w:date="2021-04-15T05:08:00Z">
                      <w:rPr>
                        <w:rFonts w:ascii="Cambria Math"/>
                        <w:sz w:val="18"/>
                        <w:szCs w:val="24"/>
                      </w:rPr>
                      <m:t>θ</m:t>
                    </w:ins>
                  </m:r>
                </m:e>
              </m:func>
              <m:d>
                <m:dPr>
                  <m:ctrlPr>
                    <w:ins w:id="2598" w:author="Jackson Wang (Samsung)" w:date="2021-04-15T05:08:00Z">
                      <w:rPr>
                        <w:rFonts w:ascii="Cambria Math" w:hAnsi="Cambria Math"/>
                        <w:i/>
                        <w:sz w:val="18"/>
                        <w:szCs w:val="24"/>
                      </w:rPr>
                    </w:ins>
                  </m:ctrlPr>
                </m:dPr>
                <m:e>
                  <m:r>
                    <w:ins w:id="2599" w:author="Jackson Wang (Samsung)" w:date="2021-04-15T05:08:00Z">
                      <w:rPr>
                        <w:rFonts w:ascii="Cambria Math"/>
                        <w:sz w:val="18"/>
                        <w:szCs w:val="24"/>
                      </w:rPr>
                      <m:t>t</m:t>
                    </w:ins>
                  </m:r>
                </m:e>
              </m:d>
              <m:r>
                <w:ins w:id="2600" w:author="Jackson Wang (Samsung)" w:date="2021-04-15T05:08:00Z">
                  <w:rPr>
                    <w:rFonts w:ascii="Cambria Math"/>
                    <w:sz w:val="18"/>
                    <w:szCs w:val="24"/>
                  </w:rPr>
                  <m:t>=</m:t>
                </w:ins>
              </m:r>
              <m:f>
                <m:fPr>
                  <m:ctrlPr>
                    <w:ins w:id="2601" w:author="Jackson Wang (Samsung)" w:date="2021-04-15T05:08:00Z">
                      <w:rPr>
                        <w:rFonts w:ascii="Cambria Math" w:hAnsi="Cambria Math"/>
                        <w:i/>
                        <w:sz w:val="18"/>
                        <w:szCs w:val="24"/>
                      </w:rPr>
                    </w:ins>
                  </m:ctrlPr>
                </m:fPr>
                <m:num>
                  <m:r>
                    <w:ins w:id="2602" w:author="Jackson Wang (Samsung)" w:date="2021-04-15T05:08:00Z">
                      <w:rPr>
                        <w:rFonts w:ascii="Cambria Math" w:hAnsi="Cambria Math"/>
                        <w:sz w:val="18"/>
                        <w:szCs w:val="24"/>
                      </w:rPr>
                      <m:t>1.5</m:t>
                    </w:ins>
                  </m:r>
                  <m:sSub>
                    <m:sSubPr>
                      <m:ctrlPr>
                        <w:ins w:id="2603" w:author="Jackson Wang (Samsung)" w:date="2021-04-15T05:08:00Z">
                          <w:rPr>
                            <w:rFonts w:ascii="Cambria Math" w:hAnsi="Cambria Math"/>
                            <w:i/>
                            <w:sz w:val="18"/>
                            <w:szCs w:val="24"/>
                          </w:rPr>
                        </w:ins>
                      </m:ctrlPr>
                    </m:sSubPr>
                    <m:e>
                      <m:r>
                        <w:ins w:id="2604" w:author="Jackson Wang (Samsung)" w:date="2021-04-15T05:08:00Z">
                          <w:rPr>
                            <w:rFonts w:ascii="Cambria Math"/>
                            <w:sz w:val="18"/>
                            <w:szCs w:val="24"/>
                          </w:rPr>
                          <m:t>D</m:t>
                        </w:ins>
                      </m:r>
                    </m:e>
                    <m:sub>
                      <m:r>
                        <w:ins w:id="2605" w:author="Jackson Wang (Samsung)" w:date="2021-04-15T05:08:00Z">
                          <w:rPr>
                            <w:rFonts w:ascii="Cambria Math"/>
                            <w:sz w:val="18"/>
                            <w:szCs w:val="24"/>
                          </w:rPr>
                          <m:t>s</m:t>
                        </w:ins>
                      </m:r>
                    </m:sub>
                  </m:sSub>
                  <m:r>
                    <w:ins w:id="2606" w:author="Jackson Wang (Samsung)" w:date="2021-04-15T05:08:00Z">
                      <w:rPr>
                        <w:rFonts w:ascii="Cambria Math" w:hAnsi="Cambria Math"/>
                        <w:sz w:val="18"/>
                        <w:szCs w:val="24"/>
                      </w:rPr>
                      <m:t>-vt</m:t>
                    </w:ins>
                  </m:r>
                </m:num>
                <m:den>
                  <m:rad>
                    <m:radPr>
                      <m:degHide m:val="1"/>
                      <m:ctrlPr>
                        <w:ins w:id="2607" w:author="Jackson Wang (Samsung)" w:date="2021-04-15T05:08:00Z">
                          <w:rPr>
                            <w:rFonts w:ascii="Cambria Math" w:hAnsi="Cambria Math"/>
                            <w:i/>
                            <w:sz w:val="18"/>
                            <w:szCs w:val="24"/>
                          </w:rPr>
                        </w:ins>
                      </m:ctrlPr>
                    </m:radPr>
                    <m:deg/>
                    <m:e>
                      <m:sSubSup>
                        <m:sSubSupPr>
                          <m:ctrlPr>
                            <w:ins w:id="2608" w:author="Jackson Wang (Samsung)" w:date="2021-04-15T05:08:00Z">
                              <w:rPr>
                                <w:rFonts w:ascii="Cambria Math" w:hAnsi="Cambria Math"/>
                                <w:i/>
                                <w:sz w:val="18"/>
                                <w:szCs w:val="24"/>
                              </w:rPr>
                            </w:ins>
                          </m:ctrlPr>
                        </m:sSubSupPr>
                        <m:e>
                          <m:r>
                            <w:ins w:id="2609" w:author="Jackson Wang (Samsung)" w:date="2021-04-15T05:08:00Z">
                              <w:rPr>
                                <w:rFonts w:ascii="Cambria Math"/>
                                <w:sz w:val="18"/>
                                <w:szCs w:val="24"/>
                              </w:rPr>
                              <m:t>D</m:t>
                            </w:ins>
                          </m:r>
                        </m:e>
                        <m:sub>
                          <m:r>
                            <w:ins w:id="2610" w:author="Jackson Wang (Samsung)" w:date="2021-04-15T05:08:00Z">
                              <w:rPr>
                                <w:rFonts w:ascii="Cambria Math"/>
                                <w:sz w:val="18"/>
                                <w:szCs w:val="24"/>
                              </w:rPr>
                              <m:t>min</m:t>
                            </w:ins>
                          </m:r>
                        </m:sub>
                        <m:sup>
                          <m:r>
                            <w:ins w:id="2611" w:author="Jackson Wang (Samsung)" w:date="2021-04-15T05:08:00Z">
                              <w:rPr>
                                <w:rFonts w:ascii="Cambria Math"/>
                                <w:sz w:val="18"/>
                                <w:szCs w:val="24"/>
                              </w:rPr>
                              <m:t>2</m:t>
                            </w:ins>
                          </m:r>
                        </m:sup>
                      </m:sSubSup>
                      <m:r>
                        <w:ins w:id="2612" w:author="Jackson Wang (Samsung)" w:date="2021-04-15T05:08:00Z">
                          <w:rPr>
                            <w:rFonts w:ascii="Cambria Math"/>
                            <w:sz w:val="18"/>
                            <w:szCs w:val="24"/>
                          </w:rPr>
                          <m:t>+</m:t>
                        </w:ins>
                      </m:r>
                      <m:sSup>
                        <m:sSupPr>
                          <m:ctrlPr>
                            <w:ins w:id="2613" w:author="Jackson Wang (Samsung)" w:date="2021-04-15T05:08:00Z">
                              <w:rPr>
                                <w:rFonts w:ascii="Cambria Math" w:hAnsi="Cambria Math"/>
                                <w:i/>
                                <w:sz w:val="18"/>
                                <w:szCs w:val="24"/>
                              </w:rPr>
                            </w:ins>
                          </m:ctrlPr>
                        </m:sSupPr>
                        <m:e>
                          <m:d>
                            <m:dPr>
                              <m:ctrlPr>
                                <w:ins w:id="2614" w:author="Jackson Wang (Samsung)" w:date="2021-04-15T05:08:00Z">
                                  <w:rPr>
                                    <w:rFonts w:ascii="Cambria Math" w:hAnsi="Cambria Math"/>
                                    <w:i/>
                                    <w:sz w:val="18"/>
                                    <w:szCs w:val="24"/>
                                  </w:rPr>
                                </w:ins>
                              </m:ctrlPr>
                            </m:dPr>
                            <m:e>
                              <m:sSub>
                                <m:sSubPr>
                                  <m:ctrlPr>
                                    <w:ins w:id="2615" w:author="Jackson Wang (Samsung)" w:date="2021-04-15T05:08:00Z">
                                      <w:rPr>
                                        <w:rFonts w:ascii="Cambria Math" w:hAnsi="Cambria Math"/>
                                        <w:i/>
                                        <w:sz w:val="18"/>
                                        <w:szCs w:val="24"/>
                                      </w:rPr>
                                    </w:ins>
                                  </m:ctrlPr>
                                </m:sSubPr>
                                <m:e>
                                  <m:r>
                                    <w:ins w:id="2616" w:author="Jackson Wang (Samsung)" w:date="2021-04-15T05:08:00Z">
                                      <w:rPr>
                                        <w:rFonts w:ascii="Cambria Math"/>
                                        <w:sz w:val="18"/>
                                        <w:szCs w:val="24"/>
                                      </w:rPr>
                                      <m:t>1.5D</m:t>
                                    </w:ins>
                                  </m:r>
                                </m:e>
                                <m:sub>
                                  <m:r>
                                    <w:ins w:id="2617" w:author="Jackson Wang (Samsung)" w:date="2021-04-15T05:08:00Z">
                                      <w:rPr>
                                        <w:rFonts w:ascii="Cambria Math"/>
                                        <w:sz w:val="18"/>
                                        <w:szCs w:val="24"/>
                                      </w:rPr>
                                      <m:t>s</m:t>
                                    </w:ins>
                                  </m:r>
                                  <m:r>
                                    <w:ins w:id="2618" w:author="Jackson Wang (Samsung)" w:date="2021-04-15T05:08:00Z">
                                      <w:rPr>
                                        <w:rFonts w:ascii="Cambria Math"/>
                                        <w:sz w:val="18"/>
                                        <w:szCs w:val="24"/>
                                      </w:rPr>
                                      <m:t>-</m:t>
                                    </w:ins>
                                  </m:r>
                                </m:sub>
                              </m:sSub>
                              <m:r>
                                <w:ins w:id="2619" w:author="Jackson Wang (Samsung)" w:date="2021-04-15T05:08:00Z">
                                  <w:rPr>
                                    <w:rFonts w:ascii="Cambria Math"/>
                                    <w:sz w:val="18"/>
                                    <w:szCs w:val="24"/>
                                  </w:rPr>
                                  <m:t>vt</m:t>
                                </w:ins>
                              </m:r>
                            </m:e>
                          </m:d>
                        </m:e>
                        <m:sup>
                          <m:r>
                            <w:ins w:id="2620" w:author="Jackson Wang (Samsung)" w:date="2021-04-15T05:08:00Z">
                              <w:rPr>
                                <w:rFonts w:ascii="Cambria Math"/>
                                <w:sz w:val="18"/>
                                <w:szCs w:val="24"/>
                              </w:rPr>
                              <m:t>2</m:t>
                            </w:ins>
                          </m:r>
                        </m:sup>
                      </m:sSup>
                    </m:e>
                  </m:rad>
                </m:den>
              </m:f>
            </m:oMath>
            <w:ins w:id="2621" w:author="Jackson Wang (Samsung)" w:date="2021-04-15T05:08:00Z">
              <w:r w:rsidR="00E0035E">
                <w:rPr>
                  <w:rFonts w:eastAsiaTheme="minorEastAsia"/>
                  <w:sz w:val="18"/>
                  <w:szCs w:val="24"/>
                </w:rPr>
                <w:t xml:space="preserve">, </w:t>
              </w:r>
            </w:ins>
            <m:oMath>
              <m:f>
                <m:fPr>
                  <m:type m:val="lin"/>
                  <m:ctrlPr>
                    <w:ins w:id="2622" w:author="Jackson Wang (Samsung)" w:date="2021-04-15T05:08:00Z">
                      <w:rPr>
                        <w:rFonts w:ascii="Cambria Math" w:hAnsi="Cambria Math"/>
                        <w:i/>
                        <w:sz w:val="18"/>
                        <w:szCs w:val="24"/>
                      </w:rPr>
                    </w:ins>
                  </m:ctrlPr>
                </m:fPr>
                <m:num>
                  <m:sSub>
                    <m:sSubPr>
                      <m:ctrlPr>
                        <w:ins w:id="2623" w:author="Jackson Wang (Samsung)" w:date="2021-04-15T05:08:00Z">
                          <w:rPr>
                            <w:rFonts w:ascii="Cambria Math" w:hAnsi="Cambria Math"/>
                            <w:i/>
                            <w:sz w:val="18"/>
                            <w:szCs w:val="24"/>
                          </w:rPr>
                        </w:ins>
                      </m:ctrlPr>
                    </m:sSubPr>
                    <m:e>
                      <m:r>
                        <w:ins w:id="2624" w:author="Jackson Wang (Samsung)" w:date="2021-04-15T05:08:00Z">
                          <w:rPr>
                            <w:rFonts w:ascii="Cambria Math"/>
                            <w:sz w:val="18"/>
                            <w:szCs w:val="24"/>
                          </w:rPr>
                          <m:t>D</m:t>
                        </w:ins>
                      </m:r>
                    </m:e>
                    <m:sub>
                      <m:r>
                        <w:ins w:id="2625" w:author="Jackson Wang (Samsung)" w:date="2021-04-15T05:08:00Z">
                          <w:rPr>
                            <w:rFonts w:ascii="Cambria Math"/>
                            <w:sz w:val="18"/>
                            <w:szCs w:val="24"/>
                          </w:rPr>
                          <m:t>s</m:t>
                        </w:ins>
                      </m:r>
                    </m:sub>
                  </m:sSub>
                </m:num>
                <m:den>
                  <m:r>
                    <w:ins w:id="2626" w:author="Jackson Wang (Samsung)" w:date="2021-04-15T05:08:00Z">
                      <w:rPr>
                        <w:rFonts w:ascii="Cambria Math"/>
                        <w:sz w:val="18"/>
                        <w:szCs w:val="24"/>
                      </w:rPr>
                      <m:t>2v</m:t>
                    </w:ins>
                  </m:r>
                </m:den>
              </m:f>
              <m:r>
                <w:ins w:id="2627" w:author="Jackson Wang (Samsung)" w:date="2021-04-15T05:08:00Z">
                  <w:rPr>
                    <w:rFonts w:ascii="Cambria Math"/>
                    <w:sz w:val="18"/>
                    <w:szCs w:val="24"/>
                  </w:rPr>
                  <m:t>&lt;t</m:t>
                </w:ins>
              </m:r>
              <m:r>
                <w:ins w:id="2628" w:author="Jackson Wang (Samsung)" w:date="2021-04-15T05:08:00Z">
                  <w:rPr>
                    <w:rFonts w:ascii="Cambria Math"/>
                    <w:sz w:val="18"/>
                    <w:szCs w:val="24"/>
                  </w:rPr>
                  <m:t>≤</m:t>
                </w:ins>
              </m:r>
              <m:f>
                <m:fPr>
                  <m:type m:val="lin"/>
                  <m:ctrlPr>
                    <w:ins w:id="2629" w:author="Jackson Wang (Samsung)" w:date="2021-04-15T05:08:00Z">
                      <w:rPr>
                        <w:rFonts w:ascii="Cambria Math" w:hAnsi="Cambria Math"/>
                        <w:i/>
                        <w:sz w:val="18"/>
                        <w:szCs w:val="24"/>
                      </w:rPr>
                    </w:ins>
                  </m:ctrlPr>
                </m:fPr>
                <m:num>
                  <m:sSub>
                    <m:sSubPr>
                      <m:ctrlPr>
                        <w:ins w:id="2630" w:author="Jackson Wang (Samsung)" w:date="2021-04-15T05:08:00Z">
                          <w:rPr>
                            <w:rFonts w:ascii="Cambria Math" w:hAnsi="Cambria Math"/>
                            <w:i/>
                            <w:sz w:val="18"/>
                            <w:szCs w:val="24"/>
                          </w:rPr>
                        </w:ins>
                      </m:ctrlPr>
                    </m:sSubPr>
                    <m:e>
                      <m:r>
                        <w:ins w:id="2631" w:author="Jackson Wang (Samsung)" w:date="2021-04-15T05:08:00Z">
                          <w:rPr>
                            <w:rFonts w:ascii="Cambria Math"/>
                            <w:sz w:val="18"/>
                            <w:szCs w:val="24"/>
                          </w:rPr>
                          <m:t>D</m:t>
                        </w:ins>
                      </m:r>
                    </m:e>
                    <m:sub>
                      <m:r>
                        <w:ins w:id="2632" w:author="Jackson Wang (Samsung)" w:date="2021-04-15T05:08:00Z">
                          <w:rPr>
                            <w:rFonts w:ascii="Cambria Math"/>
                            <w:sz w:val="18"/>
                            <w:szCs w:val="24"/>
                          </w:rPr>
                          <m:t>s</m:t>
                        </w:ins>
                      </m:r>
                    </m:sub>
                  </m:sSub>
                </m:num>
                <m:den>
                  <m:r>
                    <w:ins w:id="2633" w:author="Jackson Wang (Samsung)" w:date="2021-04-15T05:08:00Z">
                      <w:rPr>
                        <w:rFonts w:ascii="Cambria Math"/>
                        <w:sz w:val="18"/>
                        <w:szCs w:val="24"/>
                      </w:rPr>
                      <m:t>v</m:t>
                    </w:ins>
                  </m:r>
                </m:den>
              </m:f>
            </m:oMath>
          </w:p>
          <w:p w14:paraId="517E10B3" w14:textId="77777777" w:rsidR="00E0035E" w:rsidRDefault="00E0035E" w:rsidP="00E0035E">
            <w:pPr>
              <w:ind w:left="576"/>
              <w:jc w:val="center"/>
              <w:rPr>
                <w:ins w:id="2634" w:author="Jackson Wang (Samsung)" w:date="2021-04-15T05:08:00Z"/>
                <w:sz w:val="18"/>
                <w:lang w:val="sv-SE"/>
              </w:rPr>
            </w:pPr>
            <m:oMath>
              <m:r>
                <w:ins w:id="2635" w:author="Jackson Wang (Samsung)" w:date="2021-04-15T05:08:00Z">
                  <m:rPr>
                    <m:sty m:val="p"/>
                  </m:rPr>
                  <w:rPr>
                    <w:rFonts w:ascii="Cambria Math" w:hAnsi="Cambria Math"/>
                    <w:sz w:val="18"/>
                    <w:lang w:val="sv-SE"/>
                  </w:rPr>
                  <m:t>cos</m:t>
                </w:ins>
              </m:r>
              <m:func>
                <m:funcPr>
                  <m:ctrlPr>
                    <w:ins w:id="2636" w:author="Jackson Wang (Samsung)" w:date="2021-04-15T05:08:00Z">
                      <w:rPr>
                        <w:rFonts w:ascii="Cambria Math" w:hAnsi="Cambria Math"/>
                        <w:sz w:val="18"/>
                        <w:szCs w:val="24"/>
                      </w:rPr>
                    </w:ins>
                  </m:ctrlPr>
                </m:funcPr>
                <m:fName>
                  <m:r>
                    <w:ins w:id="2637" w:author="Jackson Wang (Samsung)" w:date="2021-04-15T05:08:00Z">
                      <m:rPr>
                        <m:sty m:val="p"/>
                      </m:rPr>
                      <w:rPr>
                        <w:rFonts w:ascii="Cambria Math" w:hAnsi="Cambria Math"/>
                        <w:sz w:val="18"/>
                        <w:szCs w:val="24"/>
                      </w:rPr>
                      <m:t>θ</m:t>
                    </w:ins>
                  </m:r>
                </m:fName>
                <m:e>
                  <m:d>
                    <m:dPr>
                      <m:ctrlPr>
                        <w:ins w:id="2638" w:author="Jackson Wang (Samsung)" w:date="2021-04-15T05:08:00Z">
                          <w:rPr>
                            <w:rFonts w:ascii="Cambria Math" w:hAnsi="Cambria Math"/>
                            <w:i/>
                            <w:sz w:val="18"/>
                            <w:szCs w:val="24"/>
                          </w:rPr>
                        </w:ins>
                      </m:ctrlPr>
                    </m:dPr>
                    <m:e>
                      <m:r>
                        <w:ins w:id="2639" w:author="Jackson Wang (Samsung)" w:date="2021-04-15T05:08:00Z">
                          <w:rPr>
                            <w:rFonts w:ascii="Cambria Math" w:hAnsi="Cambria Math"/>
                            <w:sz w:val="18"/>
                            <w:szCs w:val="24"/>
                          </w:rPr>
                          <m:t>t</m:t>
                        </w:ins>
                      </m:r>
                    </m:e>
                  </m:d>
                </m:e>
              </m:func>
              <m:r>
                <w:ins w:id="2640" w:author="Jackson Wang (Samsung)" w:date="2021-04-15T05:08:00Z">
                  <w:rPr>
                    <w:rFonts w:ascii="Cambria Math" w:hAnsi="Cambria Math"/>
                    <w:sz w:val="18"/>
                    <w:lang w:val="sv-SE"/>
                  </w:rPr>
                  <m:t>=</m:t>
                </w:ins>
              </m:r>
              <m:r>
                <w:ins w:id="2641" w:author="Jackson Wang (Samsung)" w:date="2021-04-15T05:08:00Z">
                  <m:rPr>
                    <m:sty m:val="p"/>
                  </m:rPr>
                  <w:rPr>
                    <w:rFonts w:ascii="Cambria Math" w:hAnsi="Cambria Math"/>
                    <w:sz w:val="18"/>
                    <w:lang w:val="sv-SE"/>
                  </w:rPr>
                  <m:t xml:space="preserve"> cos</m:t>
                </w:ins>
              </m:r>
              <m:func>
                <m:funcPr>
                  <m:ctrlPr>
                    <w:ins w:id="2642" w:author="Jackson Wang (Samsung)" w:date="2021-04-15T05:08:00Z">
                      <w:rPr>
                        <w:rFonts w:ascii="Cambria Math" w:hAnsi="Cambria Math"/>
                        <w:sz w:val="18"/>
                        <w:szCs w:val="24"/>
                      </w:rPr>
                    </w:ins>
                  </m:ctrlPr>
                </m:funcPr>
                <m:fName>
                  <m:r>
                    <w:ins w:id="2643" w:author="Jackson Wang (Samsung)" w:date="2021-04-15T05:08:00Z">
                      <m:rPr>
                        <m:sty m:val="p"/>
                      </m:rPr>
                      <w:rPr>
                        <w:rFonts w:ascii="Cambria Math" w:hAnsi="Cambria Math"/>
                        <w:sz w:val="18"/>
                        <w:szCs w:val="24"/>
                      </w:rPr>
                      <m:t>θ</m:t>
                    </w:ins>
                  </m:r>
                </m:fName>
                <m:e>
                  <m:d>
                    <m:dPr>
                      <m:ctrlPr>
                        <w:ins w:id="2644" w:author="Jackson Wang (Samsung)" w:date="2021-04-15T05:08:00Z">
                          <w:rPr>
                            <w:rFonts w:ascii="Cambria Math" w:hAnsi="Cambria Math"/>
                            <w:i/>
                            <w:sz w:val="18"/>
                            <w:szCs w:val="24"/>
                          </w:rPr>
                        </w:ins>
                      </m:ctrlPr>
                    </m:dPr>
                    <m:e>
                      <m:r>
                        <w:ins w:id="2645" w:author="Jackson Wang (Samsung)" w:date="2021-04-15T05:08:00Z">
                          <w:rPr>
                            <w:rFonts w:ascii="Cambria Math" w:hAnsi="Cambria Math"/>
                            <w:sz w:val="18"/>
                            <w:szCs w:val="24"/>
                          </w:rPr>
                          <m:t>t</m:t>
                        </w:ins>
                      </m:r>
                      <m:r>
                        <w:ins w:id="2646" w:author="Jackson Wang (Samsung)" w:date="2021-04-15T05:08:00Z">
                          <w:rPr>
                            <w:rFonts w:ascii="Cambria Math" w:hAnsi="Cambria Math"/>
                            <w:sz w:val="18"/>
                            <w:lang w:val="sv-SE"/>
                          </w:rPr>
                          <m:t xml:space="preserve"> </m:t>
                        </w:ins>
                      </m:r>
                      <m:r>
                        <w:ins w:id="2647" w:author="Jackson Wang (Samsung)" w:date="2021-04-15T05:08:00Z">
                          <m:rPr>
                            <m:nor/>
                          </m:rPr>
                          <w:rPr>
                            <w:rFonts w:ascii="Cambria Math" w:hAnsi="Cambria Math"/>
                            <w:sz w:val="18"/>
                            <w:lang w:val="sv-SE"/>
                          </w:rPr>
                          <m:t>mod</m:t>
                        </w:ins>
                      </m:r>
                      <m:r>
                        <w:ins w:id="2648" w:author="Jackson Wang (Samsung)" w:date="2021-04-15T05:08:00Z">
                          <w:rPr>
                            <w:rFonts w:ascii="Cambria Math" w:hAnsi="Cambria Math"/>
                            <w:sz w:val="18"/>
                            <w:lang w:val="sv-SE"/>
                          </w:rPr>
                          <m:t>(</m:t>
                        </w:ins>
                      </m:r>
                      <m:f>
                        <m:fPr>
                          <m:type m:val="lin"/>
                          <m:ctrlPr>
                            <w:ins w:id="2649" w:author="Jackson Wang (Samsung)" w:date="2021-04-15T05:08:00Z">
                              <w:rPr>
                                <w:rFonts w:ascii="Cambria Math" w:hAnsi="Cambria Math"/>
                                <w:i/>
                                <w:sz w:val="18"/>
                                <w:szCs w:val="24"/>
                              </w:rPr>
                            </w:ins>
                          </m:ctrlPr>
                        </m:fPr>
                        <m:num>
                          <m:sSub>
                            <m:sSubPr>
                              <m:ctrlPr>
                                <w:ins w:id="2650" w:author="Jackson Wang (Samsung)" w:date="2021-04-15T05:08:00Z">
                                  <w:rPr>
                                    <w:rFonts w:ascii="Cambria Math" w:hAnsi="Cambria Math"/>
                                    <w:i/>
                                    <w:sz w:val="18"/>
                                    <w:szCs w:val="24"/>
                                  </w:rPr>
                                </w:ins>
                              </m:ctrlPr>
                            </m:sSubPr>
                            <m:e>
                              <m:r>
                                <w:ins w:id="2651" w:author="Jackson Wang (Samsung)" w:date="2021-04-15T05:08:00Z">
                                  <w:rPr>
                                    <w:rFonts w:ascii="Cambria Math" w:hAnsi="Cambria Math"/>
                                    <w:sz w:val="18"/>
                                    <w:szCs w:val="24"/>
                                  </w:rPr>
                                  <m:t>D</m:t>
                                </w:ins>
                              </m:r>
                            </m:e>
                            <m:sub>
                              <m:r>
                                <w:ins w:id="2652" w:author="Jackson Wang (Samsung)" w:date="2021-04-15T05:08:00Z">
                                  <w:rPr>
                                    <w:rFonts w:ascii="Cambria Math" w:hAnsi="Cambria Math"/>
                                    <w:sz w:val="18"/>
                                    <w:szCs w:val="24"/>
                                  </w:rPr>
                                  <m:t>s</m:t>
                                </w:ins>
                              </m:r>
                            </m:sub>
                          </m:sSub>
                        </m:num>
                        <m:den>
                          <m:r>
                            <w:ins w:id="2653" w:author="Jackson Wang (Samsung)" w:date="2021-04-15T05:08:00Z">
                              <w:rPr>
                                <w:rFonts w:ascii="Cambria Math" w:hAnsi="Cambria Math"/>
                                <w:sz w:val="18"/>
                                <w:szCs w:val="24"/>
                              </w:rPr>
                              <m:t>v</m:t>
                            </w:ins>
                          </m:r>
                        </m:den>
                      </m:f>
                      <m:r>
                        <w:ins w:id="2654" w:author="Jackson Wang (Samsung)" w:date="2021-04-15T05:08:00Z">
                          <w:rPr>
                            <w:rFonts w:ascii="Cambria Math" w:hAnsi="Cambria Math"/>
                            <w:sz w:val="18"/>
                            <w:lang w:val="sv-SE"/>
                          </w:rPr>
                          <m:t>)</m:t>
                        </w:ins>
                      </m:r>
                    </m:e>
                  </m:d>
                </m:e>
              </m:func>
            </m:oMath>
            <w:ins w:id="2655" w:author="Jackson Wang (Samsung)" w:date="2021-04-15T05:08:00Z">
              <w:r>
                <w:rPr>
                  <w:sz w:val="18"/>
                  <w:lang w:val="sv-SE"/>
                </w:rPr>
                <w:t xml:space="preserve">, </w:t>
              </w:r>
            </w:ins>
            <m:oMath>
              <m:r>
                <w:ins w:id="2656" w:author="Jackson Wang (Samsung)" w:date="2021-04-15T05:08:00Z">
                  <w:rPr>
                    <w:rFonts w:ascii="Cambria Math"/>
                    <w:sz w:val="18"/>
                    <w:szCs w:val="24"/>
                  </w:rPr>
                  <m:t>t</m:t>
                </w:ins>
              </m:r>
              <m:r>
                <w:ins w:id="2657" w:author="Jackson Wang (Samsung)" w:date="2021-04-15T05:08:00Z">
                  <w:rPr>
                    <w:rFonts w:ascii="Cambria Math"/>
                    <w:sz w:val="18"/>
                    <w:lang w:val="sv-SE"/>
                  </w:rPr>
                  <m:t>&gt;</m:t>
                </w:ins>
              </m:r>
              <m:f>
                <m:fPr>
                  <m:type m:val="lin"/>
                  <m:ctrlPr>
                    <w:ins w:id="2658" w:author="Jackson Wang (Samsung)" w:date="2021-04-15T05:08:00Z">
                      <w:rPr>
                        <w:rFonts w:ascii="Cambria Math" w:hAnsi="Cambria Math"/>
                        <w:i/>
                        <w:sz w:val="18"/>
                        <w:szCs w:val="24"/>
                      </w:rPr>
                    </w:ins>
                  </m:ctrlPr>
                </m:fPr>
                <m:num>
                  <m:sSub>
                    <m:sSubPr>
                      <m:ctrlPr>
                        <w:ins w:id="2659" w:author="Jackson Wang (Samsung)" w:date="2021-04-15T05:08:00Z">
                          <w:rPr>
                            <w:rFonts w:ascii="Cambria Math" w:hAnsi="Cambria Math"/>
                            <w:i/>
                            <w:sz w:val="18"/>
                            <w:szCs w:val="24"/>
                          </w:rPr>
                        </w:ins>
                      </m:ctrlPr>
                    </m:sSubPr>
                    <m:e>
                      <m:r>
                        <w:ins w:id="2660" w:author="Jackson Wang (Samsung)" w:date="2021-04-15T05:08:00Z">
                          <w:rPr>
                            <w:rFonts w:ascii="Cambria Math"/>
                            <w:sz w:val="18"/>
                            <w:szCs w:val="24"/>
                          </w:rPr>
                          <m:t>D</m:t>
                        </w:ins>
                      </m:r>
                    </m:e>
                    <m:sub>
                      <m:r>
                        <w:ins w:id="2661" w:author="Jackson Wang (Samsung)" w:date="2021-04-15T05:08:00Z">
                          <w:rPr>
                            <w:rFonts w:ascii="Cambria Math"/>
                            <w:sz w:val="18"/>
                            <w:szCs w:val="24"/>
                          </w:rPr>
                          <m:t>s</m:t>
                        </w:ins>
                      </m:r>
                    </m:sub>
                  </m:sSub>
                </m:num>
                <m:den>
                  <m:r>
                    <w:ins w:id="2662" w:author="Jackson Wang (Samsung)" w:date="2021-04-15T05:08:00Z">
                      <w:rPr>
                        <w:rFonts w:ascii="Cambria Math"/>
                        <w:sz w:val="18"/>
                        <w:szCs w:val="24"/>
                      </w:rPr>
                      <m:t>v</m:t>
                    </w:ins>
                  </m:r>
                </m:den>
              </m:f>
            </m:oMath>
            <w:ins w:id="2663" w:author="Jackson Wang (Samsung)" w:date="2021-04-15T05:08:00Z">
              <w:r>
                <w:rPr>
                  <w:sz w:val="18"/>
                  <w:lang w:val="sv-SE"/>
                </w:rPr>
                <w:t>,</w:t>
              </w:r>
            </w:ins>
          </w:p>
          <w:p w14:paraId="6C53943E" w14:textId="77777777" w:rsidR="00E0035E" w:rsidRDefault="00E0035E" w:rsidP="00E0035E">
            <w:pPr>
              <w:pStyle w:val="ListParagraph"/>
              <w:numPr>
                <w:ilvl w:val="1"/>
                <w:numId w:val="6"/>
              </w:numPr>
              <w:overflowPunct/>
              <w:autoSpaceDE/>
              <w:autoSpaceDN/>
              <w:adjustRightInd/>
              <w:spacing w:after="120"/>
              <w:ind w:firstLineChars="0"/>
              <w:textAlignment w:val="auto"/>
              <w:rPr>
                <w:ins w:id="2664" w:author="Jackson Wang (Samsung)" w:date="2021-04-15T05:08:00Z"/>
                <w:rFonts w:eastAsia="SimSun"/>
                <w:szCs w:val="24"/>
                <w:lang w:eastAsia="zh-CN"/>
              </w:rPr>
            </w:pPr>
            <w:ins w:id="2665" w:author="Jackson Wang (Samsung)" w:date="2021-04-15T05:08:00Z">
              <w:r>
                <w:rPr>
                  <w:rFonts w:eastAsia="SimSun"/>
                  <w:szCs w:val="24"/>
                  <w:lang w:eastAsia="zh-CN"/>
                </w:rPr>
                <w:t>Optioin 2: HST-DPS Channel for FR2 HST Uni-Directional RRH Deployment: Alt-1: UE Moving towards Serving Beam</w:t>
              </w:r>
              <w:r>
                <w:t xml:space="preserve"> </w:t>
              </w:r>
              <w:r>
                <w:rPr>
                  <w:rFonts w:eastAsia="SimSun"/>
                  <w:szCs w:val="24"/>
                  <w:lang w:eastAsia="zh-CN"/>
                </w:rPr>
                <w:t>the cosine of angle θ(t)  used in Doppler shift</w:t>
              </w:r>
              <w:r>
                <w:rPr>
                  <w:lang w:val="en-US"/>
                </w:rPr>
                <w:t xml:space="preserve"> </w:t>
              </w:r>
            </w:ins>
            <m:oMath>
              <m:func>
                <m:funcPr>
                  <m:ctrlPr>
                    <w:ins w:id="2666" w:author="Jackson Wang (Samsung)" w:date="2021-04-15T05:08:00Z">
                      <w:rPr>
                        <w:rFonts w:ascii="Cambria Math" w:hAnsi="Cambria Math"/>
                        <w:lang w:val="sv-SE" w:eastAsia="zh-CN"/>
                      </w:rPr>
                    </w:ins>
                  </m:ctrlPr>
                </m:funcPr>
                <m:fName>
                  <m:sSub>
                    <m:sSubPr>
                      <m:ctrlPr>
                        <w:ins w:id="2667" w:author="Jackson Wang (Samsung)" w:date="2021-04-15T05:08:00Z">
                          <w:rPr>
                            <w:rFonts w:ascii="Cambria Math" w:hAnsi="Cambria Math"/>
                            <w:lang w:val="sv-SE" w:eastAsia="zh-CN"/>
                          </w:rPr>
                        </w:ins>
                      </m:ctrlPr>
                    </m:sSubPr>
                    <m:e>
                      <m:r>
                        <w:ins w:id="2668" w:author="Jackson Wang (Samsung)" w:date="2021-04-15T05:08:00Z">
                          <m:rPr>
                            <m:sty m:val="p"/>
                          </m:rPr>
                          <w:rPr>
                            <w:rFonts w:ascii="Cambria Math" w:hAnsi="Cambria Math"/>
                            <w:lang w:val="en-US"/>
                          </w:rPr>
                          <m:t>f</m:t>
                        </w:ins>
                      </m:r>
                    </m:e>
                    <m:sub>
                      <m:r>
                        <w:ins w:id="2669" w:author="Jackson Wang (Samsung)" w:date="2021-04-15T05:08:00Z">
                          <w:rPr>
                            <w:rFonts w:ascii="Cambria Math" w:hAnsi="Cambria Math"/>
                            <w:lang w:val="sv-SE" w:eastAsia="zh-CN"/>
                          </w:rPr>
                          <m:t>s</m:t>
                        </w:ins>
                      </m:r>
                    </m:sub>
                  </m:sSub>
                  <m:d>
                    <m:dPr>
                      <m:ctrlPr>
                        <w:ins w:id="2670" w:author="Jackson Wang (Samsung)" w:date="2021-04-15T05:08:00Z">
                          <w:rPr>
                            <w:rFonts w:ascii="Cambria Math" w:hAnsi="Cambria Math"/>
                            <w:lang w:val="sv-SE" w:eastAsia="zh-CN"/>
                          </w:rPr>
                        </w:ins>
                      </m:ctrlPr>
                    </m:dPr>
                    <m:e>
                      <m:r>
                        <w:ins w:id="2671" w:author="Jackson Wang (Samsung)" w:date="2021-04-15T05:08:00Z">
                          <w:rPr>
                            <w:rFonts w:ascii="Cambria Math" w:hAnsi="Cambria Math"/>
                            <w:lang w:val="sv-SE" w:eastAsia="zh-CN"/>
                          </w:rPr>
                          <m:t>t</m:t>
                        </w:ins>
                      </m:r>
                    </m:e>
                  </m:d>
                  <m:r>
                    <w:ins w:id="2672" w:author="Jackson Wang (Samsung)" w:date="2021-04-15T05:08:00Z">
                      <m:rPr>
                        <m:sty m:val="p"/>
                      </m:rPr>
                      <w:rPr>
                        <w:rFonts w:ascii="Cambria Math" w:hAnsi="Cambria Math"/>
                        <w:lang w:val="en-US"/>
                      </w:rPr>
                      <m:t>=</m:t>
                    </w:ins>
                  </m:r>
                  <m:sSub>
                    <m:sSubPr>
                      <m:ctrlPr>
                        <w:ins w:id="2673" w:author="Jackson Wang (Samsung)" w:date="2021-04-15T05:08:00Z">
                          <w:rPr>
                            <w:rFonts w:ascii="Cambria Math" w:hAnsi="Cambria Math"/>
                            <w:lang w:val="sv-SE" w:eastAsia="zh-CN"/>
                          </w:rPr>
                        </w:ins>
                      </m:ctrlPr>
                    </m:sSubPr>
                    <m:e>
                      <m:r>
                        <w:ins w:id="2674" w:author="Jackson Wang (Samsung)" w:date="2021-04-15T05:08:00Z">
                          <m:rPr>
                            <m:sty m:val="p"/>
                          </m:rPr>
                          <w:rPr>
                            <w:rFonts w:ascii="Cambria Math" w:hAnsi="Cambria Math"/>
                            <w:lang w:val="en-US"/>
                          </w:rPr>
                          <m:t>f</m:t>
                        </w:ins>
                      </m:r>
                    </m:e>
                    <m:sub>
                      <m:r>
                        <w:ins w:id="2675" w:author="Jackson Wang (Samsung)" w:date="2021-04-15T05:08:00Z">
                          <w:rPr>
                            <w:rFonts w:ascii="Cambria Math" w:hAnsi="Cambria Math"/>
                            <w:lang w:val="sv-SE" w:eastAsia="zh-CN"/>
                          </w:rPr>
                          <m:t>d</m:t>
                        </w:ins>
                      </m:r>
                    </m:sub>
                  </m:sSub>
                  <m:r>
                    <w:ins w:id="2676" w:author="Jackson Wang (Samsung)" w:date="2021-04-15T05:08:00Z">
                      <m:rPr>
                        <m:sty m:val="p"/>
                      </m:rPr>
                      <w:rPr>
                        <w:rFonts w:ascii="Cambria Math" w:hAnsi="Cambria Math"/>
                        <w:lang w:val="en-US"/>
                      </w:rPr>
                      <m:t xml:space="preserve"> cos</m:t>
                    </w:ins>
                  </m:r>
                </m:fName>
                <m:e>
                  <m:r>
                    <w:ins w:id="2677" w:author="Jackson Wang (Samsung)" w:date="2021-04-15T05:08:00Z">
                      <w:rPr>
                        <w:rFonts w:ascii="Cambria Math" w:hAnsi="Cambria Math"/>
                        <w:lang w:val="sv-SE" w:eastAsia="zh-CN"/>
                      </w:rPr>
                      <m:t>θ</m:t>
                    </w:ins>
                  </m:r>
                  <m:d>
                    <m:dPr>
                      <m:ctrlPr>
                        <w:ins w:id="2678" w:author="Jackson Wang (Samsung)" w:date="2021-04-15T05:08:00Z">
                          <w:rPr>
                            <w:rFonts w:ascii="Cambria Math" w:hAnsi="Cambria Math"/>
                            <w:lang w:val="sv-SE" w:eastAsia="zh-CN"/>
                          </w:rPr>
                        </w:ins>
                      </m:ctrlPr>
                    </m:dPr>
                    <m:e>
                      <m:r>
                        <w:ins w:id="2679" w:author="Jackson Wang (Samsung)" w:date="2021-04-15T05:08:00Z">
                          <m:rPr>
                            <m:sty m:val="p"/>
                          </m:rPr>
                          <w:rPr>
                            <w:rFonts w:ascii="Cambria Math" w:hAnsi="Cambria Math"/>
                            <w:lang w:val="en-US"/>
                          </w:rPr>
                          <m:t>t</m:t>
                        </w:ins>
                      </m:r>
                    </m:e>
                  </m:d>
                </m:e>
              </m:func>
            </m:oMath>
            <w:ins w:id="2680" w:author="Jackson Wang (Samsung)" w:date="2021-04-15T05:08:00Z">
              <w:r>
                <w:rPr>
                  <w:rFonts w:eastAsia="SimSun"/>
                  <w:szCs w:val="24"/>
                  <w:lang w:eastAsia="zh-CN"/>
                </w:rPr>
                <w:t xml:space="preserve"> is provided as below</w:t>
              </w:r>
            </w:ins>
          </w:p>
          <w:p w14:paraId="5D6AF9F8" w14:textId="77777777" w:rsidR="00E0035E" w:rsidRDefault="00E10B73" w:rsidP="00E0035E">
            <w:pPr>
              <w:pStyle w:val="RAN4H3"/>
              <w:numPr>
                <w:ilvl w:val="0"/>
                <w:numId w:val="0"/>
              </w:numPr>
              <w:wordWrap w:val="0"/>
              <w:ind w:left="576"/>
              <w:jc w:val="right"/>
              <w:rPr>
                <w:ins w:id="2681" w:author="Jackson Wang (Samsung)" w:date="2021-04-15T05:08:00Z"/>
                <w:rFonts w:ascii="Times New Roman" w:hAnsi="Times New Roman"/>
                <w:sz w:val="18"/>
                <w:lang w:val="en-US"/>
              </w:rPr>
            </w:pPr>
            <m:oMath>
              <m:func>
                <m:funcPr>
                  <m:ctrlPr>
                    <w:ins w:id="2682" w:author="Jackson Wang (Samsung)" w:date="2021-04-15T05:08:00Z">
                      <w:rPr>
                        <w:rFonts w:ascii="Cambria Math" w:hAnsi="Cambria Math" w:cs="Times New Roman"/>
                        <w:sz w:val="20"/>
                        <w:szCs w:val="18"/>
                        <w:lang w:eastAsia="en-US"/>
                      </w:rPr>
                    </w:ins>
                  </m:ctrlPr>
                </m:funcPr>
                <m:fName>
                  <m:r>
                    <w:ins w:id="2683" w:author="Jackson Wang (Samsung)" w:date="2021-04-15T05:08:00Z">
                      <m:rPr>
                        <m:sty m:val="p"/>
                      </m:rPr>
                      <w:rPr>
                        <w:rFonts w:ascii="Cambria Math" w:hAnsi="Cambria Math"/>
                        <w:sz w:val="20"/>
                        <w:lang w:val="en-US"/>
                      </w:rPr>
                      <m:t>cos</m:t>
                    </w:ins>
                  </m:r>
                </m:fName>
                <m:e>
                  <m:r>
                    <w:ins w:id="2684" w:author="Jackson Wang (Samsung)" w:date="2021-04-15T05:08:00Z">
                      <w:rPr>
                        <w:rFonts w:ascii="Cambria Math" w:hAnsi="Cambria Math" w:cs="Times New Roman"/>
                        <w:sz w:val="20"/>
                        <w:szCs w:val="18"/>
                      </w:rPr>
                      <m:t>θ</m:t>
                    </w:ins>
                  </m:r>
                  <m:d>
                    <m:dPr>
                      <m:ctrlPr>
                        <w:ins w:id="2685" w:author="Jackson Wang (Samsung)" w:date="2021-04-15T05:08:00Z">
                          <w:rPr>
                            <w:rFonts w:ascii="Cambria Math" w:hAnsi="Cambria Math" w:cs="Times New Roman"/>
                            <w:sz w:val="20"/>
                            <w:szCs w:val="18"/>
                            <w:lang w:eastAsia="en-US"/>
                          </w:rPr>
                        </w:ins>
                      </m:ctrlPr>
                    </m:dPr>
                    <m:e>
                      <m:r>
                        <w:ins w:id="2686" w:author="Jackson Wang (Samsung)" w:date="2021-04-15T05:08:00Z">
                          <m:rPr>
                            <m:sty m:val="p"/>
                          </m:rPr>
                          <w:rPr>
                            <w:rFonts w:ascii="Cambria Math" w:hAnsi="Cambria Math"/>
                            <w:sz w:val="20"/>
                            <w:lang w:val="en-US"/>
                          </w:rPr>
                          <m:t>t</m:t>
                        </w:ins>
                      </m:r>
                    </m:e>
                  </m:d>
                </m:e>
              </m:func>
              <m:r>
                <w:ins w:id="2687" w:author="Jackson Wang (Samsung)" w:date="2021-04-15T05:08:00Z">
                  <m:rPr>
                    <m:sty m:val="p"/>
                  </m:rPr>
                  <w:rPr>
                    <w:rFonts w:ascii="Cambria Math" w:hAnsi="Cambria Math"/>
                    <w:sz w:val="20"/>
                    <w:lang w:val="en-US"/>
                  </w:rPr>
                  <m:t>=</m:t>
                </w:ins>
              </m:r>
              <m:f>
                <m:fPr>
                  <m:ctrlPr>
                    <w:ins w:id="2688" w:author="Jackson Wang (Samsung)" w:date="2021-04-15T05:08:00Z">
                      <w:rPr>
                        <w:rFonts w:ascii="Cambria Math" w:hAnsi="Cambria Math" w:cs="Times New Roman"/>
                        <w:i/>
                        <w:sz w:val="20"/>
                        <w:szCs w:val="18"/>
                        <w:lang w:eastAsia="en-US"/>
                      </w:rPr>
                    </w:ins>
                  </m:ctrlPr>
                </m:fPr>
                <m:num>
                  <m:sSub>
                    <m:sSubPr>
                      <m:ctrlPr>
                        <w:ins w:id="2689" w:author="Jackson Wang (Samsung)" w:date="2021-04-15T05:08:00Z">
                          <w:rPr>
                            <w:rFonts w:ascii="Cambria Math" w:hAnsi="Cambria Math" w:cs="Times New Roman"/>
                            <w:i/>
                            <w:sz w:val="20"/>
                            <w:szCs w:val="18"/>
                            <w:lang w:eastAsia="en-US"/>
                          </w:rPr>
                        </w:ins>
                      </m:ctrlPr>
                    </m:sSubPr>
                    <m:e>
                      <m:r>
                        <w:ins w:id="2690" w:author="Jackson Wang (Samsung)" w:date="2021-04-15T05:08:00Z">
                          <w:rPr>
                            <w:rFonts w:ascii="Cambria Math" w:hAnsi="Cambria Math" w:cs="Times New Roman"/>
                            <w:sz w:val="20"/>
                            <w:szCs w:val="18"/>
                          </w:rPr>
                          <m:t>D</m:t>
                        </w:ins>
                      </m:r>
                    </m:e>
                    <m:sub>
                      <m:r>
                        <w:ins w:id="2691" w:author="Jackson Wang (Samsung)" w:date="2021-04-15T05:08:00Z">
                          <w:rPr>
                            <w:rFonts w:ascii="Cambria Math" w:hAnsi="Cambria Math" w:cs="Times New Roman"/>
                            <w:sz w:val="20"/>
                            <w:szCs w:val="18"/>
                          </w:rPr>
                          <m:t>s</m:t>
                        </w:ins>
                      </m:r>
                      <m:r>
                        <w:ins w:id="2692" w:author="Jackson Wang (Samsung)" w:date="2021-04-15T05:08:00Z">
                          <w:rPr>
                            <w:rFonts w:ascii="Cambria Math" w:hAnsi="Cambria Math"/>
                            <w:sz w:val="20"/>
                            <w:lang w:val="en-US"/>
                          </w:rPr>
                          <m:t>_</m:t>
                        </w:ins>
                      </m:r>
                      <m:r>
                        <w:ins w:id="2693" w:author="Jackson Wang (Samsung)" w:date="2021-04-15T05:08:00Z">
                          <w:rPr>
                            <w:rFonts w:ascii="Cambria Math" w:hAnsi="Cambria Math" w:cs="Times New Roman"/>
                            <w:sz w:val="20"/>
                            <w:szCs w:val="18"/>
                          </w:rPr>
                          <m:t>offset</m:t>
                        </w:ins>
                      </m:r>
                    </m:sub>
                  </m:sSub>
                  <m:r>
                    <w:ins w:id="2694" w:author="Jackson Wang (Samsung)" w:date="2021-04-15T05:08:00Z">
                      <w:rPr>
                        <w:rFonts w:ascii="Cambria Math" w:hAnsi="Cambria Math"/>
                        <w:sz w:val="20"/>
                        <w:lang w:val="en-US"/>
                      </w:rPr>
                      <m:t>-</m:t>
                    </w:ins>
                  </m:r>
                  <m:r>
                    <w:ins w:id="2695" w:author="Jackson Wang (Samsung)" w:date="2021-04-15T05:08:00Z">
                      <w:rPr>
                        <w:rFonts w:ascii="Cambria Math" w:hAnsi="Cambria Math" w:cs="Times New Roman"/>
                        <w:sz w:val="20"/>
                        <w:szCs w:val="18"/>
                      </w:rPr>
                      <m:t>vt</m:t>
                    </w:ins>
                  </m:r>
                </m:num>
                <m:den>
                  <m:rad>
                    <m:radPr>
                      <m:degHide m:val="1"/>
                      <m:ctrlPr>
                        <w:ins w:id="2696" w:author="Jackson Wang (Samsung)" w:date="2021-04-15T05:08:00Z">
                          <w:rPr>
                            <w:rFonts w:ascii="Cambria Math" w:hAnsi="Cambria Math" w:cs="Times New Roman"/>
                            <w:i/>
                            <w:sz w:val="20"/>
                            <w:szCs w:val="18"/>
                            <w:lang w:eastAsia="en-US"/>
                          </w:rPr>
                        </w:ins>
                      </m:ctrlPr>
                    </m:radPr>
                    <m:deg/>
                    <m:e>
                      <m:sSubSup>
                        <m:sSubSupPr>
                          <m:ctrlPr>
                            <w:ins w:id="2697" w:author="Jackson Wang (Samsung)" w:date="2021-04-15T05:08:00Z">
                              <w:rPr>
                                <w:rFonts w:ascii="Cambria Math" w:hAnsi="Cambria Math" w:cs="Times New Roman"/>
                                <w:i/>
                                <w:sz w:val="20"/>
                                <w:szCs w:val="18"/>
                                <w:lang w:eastAsia="en-US"/>
                              </w:rPr>
                            </w:ins>
                          </m:ctrlPr>
                        </m:sSubSupPr>
                        <m:e>
                          <m:r>
                            <w:ins w:id="2698" w:author="Jackson Wang (Samsung)" w:date="2021-04-15T05:08:00Z">
                              <w:rPr>
                                <w:rFonts w:ascii="Cambria Math" w:hAnsi="Cambria Math" w:cs="Times New Roman"/>
                                <w:sz w:val="20"/>
                                <w:szCs w:val="18"/>
                              </w:rPr>
                              <m:t>D</m:t>
                            </w:ins>
                          </m:r>
                        </m:e>
                        <m:sub>
                          <m:r>
                            <w:ins w:id="2699" w:author="Jackson Wang (Samsung)" w:date="2021-04-15T05:08:00Z">
                              <w:rPr>
                                <w:rFonts w:ascii="Cambria Math" w:hAnsi="Cambria Math" w:cs="Times New Roman"/>
                                <w:sz w:val="20"/>
                                <w:szCs w:val="18"/>
                              </w:rPr>
                              <m:t>min</m:t>
                            </w:ins>
                          </m:r>
                        </m:sub>
                        <m:sup>
                          <m:r>
                            <w:ins w:id="2700" w:author="Jackson Wang (Samsung)" w:date="2021-04-15T05:08:00Z">
                              <w:rPr>
                                <w:rFonts w:ascii="Cambria Math" w:hAnsi="Cambria Math"/>
                                <w:sz w:val="20"/>
                                <w:lang w:val="en-US"/>
                              </w:rPr>
                              <m:t>2</m:t>
                            </w:ins>
                          </m:r>
                        </m:sup>
                      </m:sSubSup>
                      <m:r>
                        <w:ins w:id="2701" w:author="Jackson Wang (Samsung)" w:date="2021-04-15T05:08:00Z">
                          <w:rPr>
                            <w:rFonts w:ascii="Cambria Math" w:hAnsi="Cambria Math"/>
                            <w:sz w:val="20"/>
                            <w:lang w:val="en-US"/>
                          </w:rPr>
                          <m:t>+</m:t>
                        </w:ins>
                      </m:r>
                      <m:sSup>
                        <m:sSupPr>
                          <m:ctrlPr>
                            <w:ins w:id="2702" w:author="Jackson Wang (Samsung)" w:date="2021-04-15T05:08:00Z">
                              <w:rPr>
                                <w:rFonts w:ascii="Cambria Math" w:hAnsi="Cambria Math" w:cs="Times New Roman"/>
                                <w:i/>
                                <w:sz w:val="20"/>
                                <w:szCs w:val="18"/>
                                <w:lang w:eastAsia="en-US"/>
                              </w:rPr>
                            </w:ins>
                          </m:ctrlPr>
                        </m:sSupPr>
                        <m:e>
                          <m:d>
                            <m:dPr>
                              <m:ctrlPr>
                                <w:ins w:id="2703" w:author="Jackson Wang (Samsung)" w:date="2021-04-15T05:08:00Z">
                                  <w:rPr>
                                    <w:rFonts w:ascii="Cambria Math" w:hAnsi="Cambria Math" w:cs="Times New Roman"/>
                                    <w:i/>
                                    <w:sz w:val="20"/>
                                    <w:szCs w:val="18"/>
                                    <w:lang w:eastAsia="en-US"/>
                                  </w:rPr>
                                </w:ins>
                              </m:ctrlPr>
                            </m:dPr>
                            <m:e>
                              <m:sSub>
                                <m:sSubPr>
                                  <m:ctrlPr>
                                    <w:ins w:id="2704" w:author="Jackson Wang (Samsung)" w:date="2021-04-15T05:08:00Z">
                                      <w:rPr>
                                        <w:rFonts w:ascii="Cambria Math" w:hAnsi="Cambria Math" w:cs="Times New Roman"/>
                                        <w:i/>
                                        <w:sz w:val="20"/>
                                        <w:szCs w:val="18"/>
                                        <w:lang w:eastAsia="en-US"/>
                                      </w:rPr>
                                    </w:ins>
                                  </m:ctrlPr>
                                </m:sSubPr>
                                <m:e>
                                  <m:r>
                                    <w:ins w:id="2705" w:author="Jackson Wang (Samsung)" w:date="2021-04-15T05:08:00Z">
                                      <w:rPr>
                                        <w:rFonts w:ascii="Cambria Math" w:hAnsi="Cambria Math" w:cs="Times New Roman"/>
                                        <w:sz w:val="20"/>
                                        <w:szCs w:val="18"/>
                                      </w:rPr>
                                      <m:t>D</m:t>
                                    </w:ins>
                                  </m:r>
                                </m:e>
                                <m:sub>
                                  <m:r>
                                    <w:ins w:id="2706" w:author="Jackson Wang (Samsung)" w:date="2021-04-15T05:08:00Z">
                                      <w:rPr>
                                        <w:rFonts w:ascii="Cambria Math" w:hAnsi="Cambria Math" w:cs="Times New Roman"/>
                                        <w:sz w:val="20"/>
                                        <w:szCs w:val="18"/>
                                      </w:rPr>
                                      <m:t>s</m:t>
                                    </w:ins>
                                  </m:r>
                                  <m:r>
                                    <w:ins w:id="2707" w:author="Jackson Wang (Samsung)" w:date="2021-04-15T05:08:00Z">
                                      <w:rPr>
                                        <w:rFonts w:ascii="Cambria Math" w:hAnsi="Cambria Math"/>
                                        <w:sz w:val="20"/>
                                        <w:lang w:val="en-US"/>
                                      </w:rPr>
                                      <m:t>_</m:t>
                                    </w:ins>
                                  </m:r>
                                  <m:r>
                                    <w:ins w:id="2708" w:author="Jackson Wang (Samsung)" w:date="2021-04-15T05:08:00Z">
                                      <w:rPr>
                                        <w:rFonts w:ascii="Cambria Math" w:hAnsi="Cambria Math" w:cs="Times New Roman"/>
                                        <w:sz w:val="20"/>
                                        <w:szCs w:val="18"/>
                                      </w:rPr>
                                      <m:t>offset</m:t>
                                    </w:ins>
                                  </m:r>
                                </m:sub>
                              </m:sSub>
                              <m:r>
                                <w:ins w:id="2709" w:author="Jackson Wang (Samsung)" w:date="2021-04-15T05:08:00Z">
                                  <w:rPr>
                                    <w:rFonts w:ascii="Cambria Math" w:hAnsi="Cambria Math"/>
                                    <w:sz w:val="20"/>
                                    <w:lang w:val="en-US"/>
                                  </w:rPr>
                                  <m:t>-</m:t>
                                </w:ins>
                              </m:r>
                              <m:r>
                                <w:ins w:id="2710" w:author="Jackson Wang (Samsung)" w:date="2021-04-15T05:08:00Z">
                                  <w:rPr>
                                    <w:rFonts w:ascii="Cambria Math" w:hAnsi="Cambria Math" w:cs="Times New Roman"/>
                                    <w:sz w:val="20"/>
                                    <w:szCs w:val="18"/>
                                  </w:rPr>
                                  <m:t>vt</m:t>
                                </w:ins>
                              </m:r>
                            </m:e>
                          </m:d>
                        </m:e>
                        <m:sup>
                          <m:r>
                            <w:ins w:id="2711" w:author="Jackson Wang (Samsung)" w:date="2021-04-15T05:08:00Z">
                              <w:rPr>
                                <w:rFonts w:ascii="Cambria Math" w:hAnsi="Cambria Math"/>
                                <w:sz w:val="20"/>
                                <w:lang w:val="en-US"/>
                              </w:rPr>
                              <m:t>2</m:t>
                            </w:ins>
                          </m:r>
                        </m:sup>
                      </m:sSup>
                    </m:e>
                  </m:rad>
                </m:den>
              </m:f>
              <m:r>
                <w:ins w:id="2712" w:author="Jackson Wang (Samsung)" w:date="2021-04-15T05:08:00Z">
                  <m:rPr>
                    <m:sty m:val="p"/>
                  </m:rPr>
                  <w:rPr>
                    <w:rFonts w:ascii="Cambria Math" w:hAnsi="Cambria Math"/>
                    <w:sz w:val="20"/>
                    <w:lang w:val="en-US"/>
                  </w:rPr>
                  <m:t xml:space="preserve">,  </m:t>
                </w:ins>
              </m:r>
              <m:r>
                <w:ins w:id="2713" w:author="Jackson Wang (Samsung)" w:date="2021-04-15T05:08:00Z">
                  <w:rPr>
                    <w:rFonts w:ascii="Cambria Math" w:hAnsi="Cambria Math"/>
                    <w:sz w:val="20"/>
                    <w:lang w:val="en-US"/>
                  </w:rPr>
                  <m:t>0&lt;</m:t>
                </w:ins>
              </m:r>
              <m:r>
                <w:ins w:id="2714" w:author="Jackson Wang (Samsung)" w:date="2021-04-15T05:08:00Z">
                  <w:rPr>
                    <w:rFonts w:ascii="Cambria Math" w:hAnsi="Cambria Math" w:cs="Times New Roman"/>
                    <w:sz w:val="20"/>
                    <w:szCs w:val="18"/>
                  </w:rPr>
                  <m:t>t</m:t>
                </w:ins>
              </m:r>
              <m:r>
                <w:ins w:id="2715" w:author="Jackson Wang (Samsung)" w:date="2021-04-15T05:08:00Z">
                  <w:rPr>
                    <w:rFonts w:ascii="Cambria Math" w:hAnsi="Cambria Math" w:hint="eastAsia"/>
                    <w:sz w:val="20"/>
                    <w:lang w:val="en-US"/>
                  </w:rPr>
                  <m:t>≤</m:t>
                </w:ins>
              </m:r>
              <m:f>
                <m:fPr>
                  <m:ctrlPr>
                    <w:ins w:id="2716" w:author="Jackson Wang (Samsung)" w:date="2021-04-15T05:08:00Z">
                      <w:rPr>
                        <w:rFonts w:ascii="Cambria Math" w:hAnsi="Cambria Math" w:cs="Times New Roman"/>
                        <w:i/>
                        <w:sz w:val="20"/>
                        <w:szCs w:val="18"/>
                      </w:rPr>
                    </w:ins>
                  </m:ctrlPr>
                </m:fPr>
                <m:num>
                  <m:sSub>
                    <m:sSubPr>
                      <m:ctrlPr>
                        <w:ins w:id="2717" w:author="Jackson Wang (Samsung)" w:date="2021-04-15T05:08:00Z">
                          <w:rPr>
                            <w:rFonts w:ascii="Cambria Math" w:hAnsi="Cambria Math" w:cs="Times New Roman"/>
                            <w:i/>
                            <w:sz w:val="20"/>
                            <w:szCs w:val="18"/>
                            <w:lang w:eastAsia="en-US"/>
                          </w:rPr>
                        </w:ins>
                      </m:ctrlPr>
                    </m:sSubPr>
                    <m:e>
                      <m:r>
                        <w:ins w:id="2718" w:author="Jackson Wang (Samsung)" w:date="2021-04-15T05:08:00Z">
                          <w:rPr>
                            <w:rFonts w:ascii="Cambria Math" w:hAnsi="Cambria Math" w:cs="Times New Roman"/>
                            <w:sz w:val="20"/>
                            <w:szCs w:val="18"/>
                          </w:rPr>
                          <m:t>D</m:t>
                        </w:ins>
                      </m:r>
                    </m:e>
                    <m:sub>
                      <m:r>
                        <w:ins w:id="2719" w:author="Jackson Wang (Samsung)" w:date="2021-04-15T05:08:00Z">
                          <w:rPr>
                            <w:rFonts w:ascii="Cambria Math" w:hAnsi="Cambria Math" w:cs="Times New Roman"/>
                            <w:sz w:val="20"/>
                            <w:szCs w:val="18"/>
                          </w:rPr>
                          <m:t>s</m:t>
                        </w:ins>
                      </m:r>
                    </m:sub>
                  </m:sSub>
                </m:num>
                <m:den>
                  <m:r>
                    <w:ins w:id="2720" w:author="Jackson Wang (Samsung)" w:date="2021-04-15T05:08:00Z">
                      <w:rPr>
                        <w:rFonts w:ascii="Cambria Math" w:hAnsi="Cambria Math" w:cs="Times New Roman"/>
                        <w:sz w:val="20"/>
                        <w:szCs w:val="18"/>
                      </w:rPr>
                      <m:t>v</m:t>
                    </w:ins>
                  </m:r>
                </m:den>
              </m:f>
            </m:oMath>
            <w:ins w:id="2721" w:author="Jackson Wang (Samsung)" w:date="2021-04-15T05:08:00Z">
              <w:r w:rsidR="00E0035E">
                <w:rPr>
                  <w:rFonts w:ascii="Times New Roman" w:hAnsi="Times New Roman"/>
                  <w:sz w:val="18"/>
                  <w:lang w:val="en-US"/>
                </w:rPr>
                <w:t xml:space="preserve"> </w:t>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t>(eq. 1)</w:t>
              </w:r>
            </w:ins>
          </w:p>
          <w:p w14:paraId="6C048B37" w14:textId="77777777" w:rsidR="00E0035E" w:rsidRDefault="00E0035E" w:rsidP="00E0035E">
            <w:pPr>
              <w:pStyle w:val="RAN4H3"/>
              <w:numPr>
                <w:ilvl w:val="0"/>
                <w:numId w:val="0"/>
              </w:numPr>
              <w:wordWrap w:val="0"/>
              <w:ind w:left="576"/>
              <w:jc w:val="right"/>
              <w:rPr>
                <w:ins w:id="2722" w:author="Jackson Wang (Samsung)" w:date="2021-04-15T05:08:00Z"/>
                <w:rFonts w:ascii="Times New Roman" w:hAnsi="Times New Roman"/>
                <w:sz w:val="18"/>
                <w:lang w:val="en-US"/>
              </w:rPr>
            </w:pPr>
            <m:oMath>
              <m:r>
                <w:ins w:id="2723" w:author="Jackson Wang (Samsung)" w:date="2021-04-15T05:08:00Z">
                  <w:rPr>
                    <w:rFonts w:ascii="Cambria Math" w:eastAsia="Cambria Math" w:hAnsi="Cambria Math" w:cs="Times New Roman"/>
                    <w:sz w:val="18"/>
                    <w:szCs w:val="18"/>
                  </w:rPr>
                  <m:t>cosθ</m:t>
                </w:ins>
              </m:r>
              <m:d>
                <m:dPr>
                  <m:ctrlPr>
                    <w:ins w:id="2724" w:author="Jackson Wang (Samsung)" w:date="2021-04-15T05:08:00Z">
                      <w:rPr>
                        <w:rFonts w:ascii="Cambria Math" w:eastAsia="Cambria Math" w:hAnsi="Cambria Math" w:cs="Times New Roman"/>
                        <w:i/>
                        <w:sz w:val="18"/>
                        <w:szCs w:val="18"/>
                      </w:rPr>
                    </w:ins>
                  </m:ctrlPr>
                </m:dPr>
                <m:e>
                  <m:r>
                    <w:ins w:id="2725" w:author="Jackson Wang (Samsung)" w:date="2021-04-15T05:08:00Z">
                      <w:rPr>
                        <w:rFonts w:ascii="Cambria Math" w:eastAsia="Cambria Math" w:hAnsi="Cambria Math" w:cs="Times New Roman"/>
                        <w:sz w:val="18"/>
                        <w:szCs w:val="18"/>
                      </w:rPr>
                      <m:t>t</m:t>
                    </w:ins>
                  </m:r>
                </m:e>
              </m:d>
              <m:r>
                <w:ins w:id="2726" w:author="Jackson Wang (Samsung)" w:date="2021-04-15T05:08:00Z">
                  <w:rPr>
                    <w:rFonts w:ascii="Cambria Math" w:hAnsi="Cambria Math"/>
                    <w:sz w:val="18"/>
                    <w:lang w:val="en-US"/>
                  </w:rPr>
                  <m:t>=</m:t>
                </w:ins>
              </m:r>
              <m:r>
                <w:ins w:id="2727" w:author="Jackson Wang (Samsung)" w:date="2021-04-15T05:08:00Z">
                  <w:rPr>
                    <w:rFonts w:ascii="Cambria Math" w:eastAsia="Cambria Math" w:hAnsi="Cambria Math" w:cs="Times New Roman"/>
                    <w:sz w:val="18"/>
                    <w:szCs w:val="18"/>
                  </w:rPr>
                  <m:t>cosθ</m:t>
                </w:ins>
              </m:r>
              <m:d>
                <m:dPr>
                  <m:ctrlPr>
                    <w:ins w:id="2728" w:author="Jackson Wang (Samsung)" w:date="2021-04-15T05:08:00Z">
                      <w:rPr>
                        <w:rFonts w:ascii="Cambria Math" w:eastAsia="Cambria Math" w:hAnsi="Cambria Math" w:cs="Times New Roman"/>
                        <w:i/>
                        <w:sz w:val="18"/>
                        <w:szCs w:val="18"/>
                        <w:lang w:eastAsia="en-US"/>
                      </w:rPr>
                    </w:ins>
                  </m:ctrlPr>
                </m:dPr>
                <m:e>
                  <m:r>
                    <w:ins w:id="2729" w:author="Jackson Wang (Samsung)" w:date="2021-04-15T05:08:00Z">
                      <w:rPr>
                        <w:rFonts w:ascii="Cambria Math" w:eastAsia="Cambria Math" w:hAnsi="Cambria Math" w:cs="Times New Roman"/>
                        <w:sz w:val="18"/>
                        <w:szCs w:val="18"/>
                      </w:rPr>
                      <m:t>t</m:t>
                    </w:ins>
                  </m:r>
                  <m:r>
                    <w:ins w:id="2730" w:author="Jackson Wang (Samsung)" w:date="2021-04-15T05:08:00Z">
                      <w:rPr>
                        <w:rFonts w:ascii="Cambria Math" w:hAnsi="Cambria Math"/>
                        <w:sz w:val="18"/>
                        <w:lang w:val="en-US"/>
                      </w:rPr>
                      <m:t xml:space="preserve"> </m:t>
                    </w:ins>
                  </m:r>
                  <m:r>
                    <w:ins w:id="2731" w:author="Jackson Wang (Samsung)" w:date="2021-04-15T05:08:00Z">
                      <m:rPr>
                        <m:sty m:val="p"/>
                      </m:rPr>
                      <w:rPr>
                        <w:rFonts w:ascii="Cambria Math" w:hAnsi="Cambria Math"/>
                        <w:sz w:val="18"/>
                        <w:lang w:val="en-US"/>
                      </w:rPr>
                      <m:t>mod</m:t>
                    </w:ins>
                  </m:r>
                  <m:d>
                    <m:dPr>
                      <m:ctrlPr>
                        <w:ins w:id="2732" w:author="Jackson Wang (Samsung)" w:date="2021-04-15T05:08:00Z">
                          <w:rPr>
                            <w:rFonts w:ascii="Cambria Math" w:eastAsia="Cambria Math" w:hAnsi="Cambria Math" w:cs="Times New Roman"/>
                            <w:i/>
                            <w:sz w:val="18"/>
                            <w:szCs w:val="18"/>
                            <w:lang w:eastAsia="en-US"/>
                          </w:rPr>
                        </w:ins>
                      </m:ctrlPr>
                    </m:dPr>
                    <m:e>
                      <m:f>
                        <m:fPr>
                          <m:ctrlPr>
                            <w:ins w:id="2733" w:author="Jackson Wang (Samsung)" w:date="2021-04-15T05:08:00Z">
                              <w:rPr>
                                <w:rFonts w:ascii="Cambria Math" w:hAnsi="Cambria Math" w:cs="Times New Roman"/>
                                <w:i/>
                                <w:sz w:val="18"/>
                                <w:szCs w:val="18"/>
                                <w:lang w:eastAsia="en-US"/>
                              </w:rPr>
                            </w:ins>
                          </m:ctrlPr>
                        </m:fPr>
                        <m:num>
                          <m:sSub>
                            <m:sSubPr>
                              <m:ctrlPr>
                                <w:ins w:id="2734" w:author="Jackson Wang (Samsung)" w:date="2021-04-15T05:08:00Z">
                                  <w:rPr>
                                    <w:rFonts w:ascii="Cambria Math" w:hAnsi="Cambria Math" w:cs="Times New Roman"/>
                                    <w:i/>
                                    <w:sz w:val="18"/>
                                    <w:szCs w:val="18"/>
                                    <w:lang w:eastAsia="en-US"/>
                                  </w:rPr>
                                </w:ins>
                              </m:ctrlPr>
                            </m:sSubPr>
                            <m:e>
                              <m:r>
                                <w:ins w:id="2735" w:author="Jackson Wang (Samsung)" w:date="2021-04-15T05:08:00Z">
                                  <w:rPr>
                                    <w:rFonts w:ascii="Cambria Math" w:hAnsi="Cambria Math" w:cs="Times New Roman"/>
                                    <w:sz w:val="18"/>
                                    <w:szCs w:val="18"/>
                                  </w:rPr>
                                  <m:t>D</m:t>
                                </w:ins>
                              </m:r>
                            </m:e>
                            <m:sub>
                              <m:r>
                                <w:ins w:id="2736" w:author="Jackson Wang (Samsung)" w:date="2021-04-15T05:08:00Z">
                                  <w:rPr>
                                    <w:rFonts w:ascii="Cambria Math" w:hAnsi="Cambria Math" w:cs="Times New Roman"/>
                                    <w:sz w:val="18"/>
                                    <w:szCs w:val="18"/>
                                  </w:rPr>
                                  <m:t>s</m:t>
                                </w:ins>
                              </m:r>
                            </m:sub>
                          </m:sSub>
                          <m:ctrlPr>
                            <w:ins w:id="2737" w:author="Jackson Wang (Samsung)" w:date="2021-04-15T05:08:00Z">
                              <w:rPr>
                                <w:rFonts w:ascii="Cambria Math" w:eastAsia="Cambria Math" w:hAnsi="Cambria Math" w:cs="Times New Roman"/>
                                <w:i/>
                                <w:sz w:val="18"/>
                                <w:szCs w:val="18"/>
                                <w:lang w:eastAsia="en-US"/>
                              </w:rPr>
                            </w:ins>
                          </m:ctrlPr>
                        </m:num>
                        <m:den>
                          <m:r>
                            <w:ins w:id="2738" w:author="Jackson Wang (Samsung)" w:date="2021-04-15T05:08:00Z">
                              <w:rPr>
                                <w:rFonts w:ascii="Cambria Math" w:hAnsi="Cambria Math" w:cs="Times New Roman"/>
                                <w:sz w:val="18"/>
                                <w:szCs w:val="18"/>
                              </w:rPr>
                              <m:t>v</m:t>
                            </w:ins>
                          </m:r>
                        </m:den>
                      </m:f>
                    </m:e>
                  </m:d>
                </m:e>
              </m:d>
              <m:r>
                <w:ins w:id="2739" w:author="Jackson Wang (Samsung)" w:date="2021-04-15T05:08:00Z">
                  <w:rPr>
                    <w:rFonts w:ascii="Cambria Math" w:hAnsi="Cambria Math"/>
                    <w:sz w:val="18"/>
                    <w:lang w:val="en-US"/>
                  </w:rPr>
                  <m:t xml:space="preserve">,  </m:t>
                </w:ins>
              </m:r>
              <m:r>
                <w:ins w:id="2740" w:author="Jackson Wang (Samsung)" w:date="2021-04-15T05:08:00Z">
                  <w:rPr>
                    <w:rFonts w:ascii="Cambria Math" w:eastAsia="Cambria Math" w:hAnsi="Cambria Math" w:cs="Times New Roman"/>
                    <w:sz w:val="18"/>
                    <w:szCs w:val="18"/>
                  </w:rPr>
                  <m:t>t</m:t>
                </w:ins>
              </m:r>
              <m:r>
                <w:ins w:id="2741" w:author="Jackson Wang (Samsung)" w:date="2021-04-15T05:08:00Z">
                  <w:rPr>
                    <w:rFonts w:ascii="Cambria Math" w:hAnsi="Cambria Math"/>
                    <w:sz w:val="18"/>
                    <w:lang w:val="en-US"/>
                  </w:rPr>
                  <m:t>&gt;</m:t>
                </w:ins>
              </m:r>
              <m:sSub>
                <m:sSubPr>
                  <m:ctrlPr>
                    <w:ins w:id="2742" w:author="Jackson Wang (Samsung)" w:date="2021-04-15T05:08:00Z">
                      <w:rPr>
                        <w:rFonts w:ascii="Cambria Math" w:hAnsi="Cambria Math" w:cs="Times New Roman"/>
                        <w:i/>
                        <w:sz w:val="18"/>
                        <w:szCs w:val="18"/>
                        <w:lang w:eastAsia="en-US"/>
                      </w:rPr>
                    </w:ins>
                  </m:ctrlPr>
                </m:sSubPr>
                <m:e>
                  <m:r>
                    <w:ins w:id="2743" w:author="Jackson Wang (Samsung)" w:date="2021-04-15T05:08:00Z">
                      <w:rPr>
                        <w:rFonts w:ascii="Cambria Math" w:hAnsi="Cambria Math" w:cs="Times New Roman"/>
                        <w:sz w:val="18"/>
                        <w:szCs w:val="18"/>
                      </w:rPr>
                      <m:t>D</m:t>
                    </w:ins>
                  </m:r>
                </m:e>
                <m:sub>
                  <m:r>
                    <w:ins w:id="2744" w:author="Jackson Wang (Samsung)" w:date="2021-04-15T05:08:00Z">
                      <w:rPr>
                        <w:rFonts w:ascii="Cambria Math" w:hAnsi="Cambria Math" w:cs="Times New Roman"/>
                        <w:sz w:val="18"/>
                        <w:szCs w:val="18"/>
                      </w:rPr>
                      <m:t>s</m:t>
                    </w:ins>
                  </m:r>
                </m:sub>
              </m:sSub>
              <m:r>
                <w:ins w:id="2745" w:author="Jackson Wang (Samsung)" w:date="2021-04-15T05:08:00Z">
                  <w:rPr>
                    <w:rFonts w:ascii="Cambria Math" w:hAnsi="Cambria Math"/>
                    <w:sz w:val="18"/>
                    <w:lang w:val="en-US"/>
                  </w:rPr>
                  <m:t>/</m:t>
                </w:ins>
              </m:r>
              <m:r>
                <w:ins w:id="2746" w:author="Jackson Wang (Samsung)" w:date="2021-04-15T05:08:00Z">
                  <w:rPr>
                    <w:rFonts w:ascii="Cambria Math" w:hAnsi="Cambria Math" w:cs="Times New Roman"/>
                    <w:sz w:val="18"/>
                    <w:szCs w:val="18"/>
                  </w:rPr>
                  <m:t>v</m:t>
                </w:ins>
              </m:r>
              <m:r>
                <w:ins w:id="2747" w:author="Jackson Wang (Samsung)" w:date="2021-04-15T05:08:00Z">
                  <w:rPr>
                    <w:rFonts w:ascii="Cambria Math" w:hAnsi="Cambria Math"/>
                    <w:sz w:val="18"/>
                    <w:lang w:val="en-US"/>
                  </w:rPr>
                  <m:t xml:space="preserve">  </m:t>
                </w:ins>
              </m:r>
            </m:oMath>
            <w:ins w:id="2748" w:author="Jackson Wang (Samsung)" w:date="2021-04-15T05:08:00Z">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ins>
          </w:p>
          <w:p w14:paraId="055D9AF2" w14:textId="77777777" w:rsidR="00E0035E" w:rsidRDefault="00E0035E" w:rsidP="00E0035E">
            <w:pPr>
              <w:ind w:left="576"/>
              <w:jc w:val="right"/>
              <w:rPr>
                <w:ins w:id="2749" w:author="Jackson Wang (Samsung)" w:date="2021-04-15T05:08:00Z"/>
                <w:rFonts w:asciiTheme="minorHAnsi" w:hAnsiTheme="minorHAnsi"/>
                <w:lang w:val="en-US"/>
              </w:rPr>
            </w:pPr>
            <m:oMath>
              <m:r>
                <w:ins w:id="2750" w:author="Jackson Wang (Samsung)" w:date="2021-04-15T05:08:00Z">
                  <m:rPr>
                    <m:sty m:val="p"/>
                  </m:rPr>
                  <w:rPr>
                    <w:rFonts w:ascii="Cambria Math" w:hAnsi="Cambria Math"/>
                    <w:sz w:val="18"/>
                    <w:szCs w:val="18"/>
                  </w:rPr>
                  <m:t>w</m:t>
                </w:ins>
              </m:r>
              <m:r>
                <w:ins w:id="2751" w:author="Jackson Wang (Samsung)" w:date="2021-04-15T05:08:00Z">
                  <m:rPr>
                    <m:sty m:val="p"/>
                  </m:rPr>
                  <w:rPr>
                    <w:rFonts w:ascii="Cambria Math" w:hAnsi="Cambria Math"/>
                    <w:sz w:val="18"/>
                    <w:lang w:val="en-US"/>
                  </w:rPr>
                  <m:t>h</m:t>
                </w:ins>
              </m:r>
              <m:r>
                <w:ins w:id="2752" w:author="Jackson Wang (Samsung)" w:date="2021-04-15T05:08:00Z">
                  <m:rPr>
                    <m:sty m:val="p"/>
                  </m:rPr>
                  <w:rPr>
                    <w:rFonts w:ascii="Cambria Math" w:hAnsi="Cambria Math"/>
                    <w:sz w:val="18"/>
                    <w:szCs w:val="18"/>
                  </w:rPr>
                  <m:t>ere</m:t>
                </w:ins>
              </m:r>
              <m:r>
                <w:ins w:id="2753" w:author="Jackson Wang (Samsung)" w:date="2021-04-15T05:08:00Z">
                  <w:rPr>
                    <w:rFonts w:ascii="Cambria Math" w:hAnsi="Cambria Math"/>
                    <w:sz w:val="18"/>
                    <w:lang w:val="en-US"/>
                  </w:rPr>
                  <m:t xml:space="preserve"> </m:t>
                </w:ins>
              </m:r>
              <m:sSub>
                <m:sSubPr>
                  <m:ctrlPr>
                    <w:ins w:id="2754" w:author="Jackson Wang (Samsung)" w:date="2021-04-15T05:08:00Z">
                      <w:rPr>
                        <w:rFonts w:ascii="Cambria Math" w:hAnsi="Cambria Math"/>
                        <w:i/>
                        <w:sz w:val="18"/>
                        <w:szCs w:val="18"/>
                      </w:rPr>
                    </w:ins>
                  </m:ctrlPr>
                </m:sSubPr>
                <m:e>
                  <m:r>
                    <w:ins w:id="2755" w:author="Jackson Wang (Samsung)" w:date="2021-04-15T05:08:00Z">
                      <w:rPr>
                        <w:rFonts w:ascii="Cambria Math" w:hAnsi="Cambria Math"/>
                        <w:sz w:val="18"/>
                        <w:szCs w:val="18"/>
                      </w:rPr>
                      <m:t>D</m:t>
                    </w:ins>
                  </m:r>
                </m:e>
                <m:sub>
                  <m:r>
                    <w:ins w:id="2756" w:author="Jackson Wang (Samsung)" w:date="2021-04-15T05:08:00Z">
                      <w:rPr>
                        <w:rFonts w:ascii="Cambria Math" w:hAnsi="Cambria Math"/>
                        <w:sz w:val="18"/>
                        <w:szCs w:val="18"/>
                      </w:rPr>
                      <m:t>s</m:t>
                    </w:ins>
                  </m:r>
                </m:sub>
              </m:sSub>
              <m:r>
                <w:ins w:id="2757" w:author="Jackson Wang (Samsung)" w:date="2021-04-15T05:08:00Z">
                  <w:rPr>
                    <w:rFonts w:ascii="Cambria Math" w:hAnsi="Cambria Math" w:hint="eastAsia"/>
                    <w:sz w:val="18"/>
                    <w:lang w:val="en-US"/>
                  </w:rPr>
                  <m:t>≤</m:t>
                </w:ins>
              </m:r>
              <m:sSub>
                <m:sSubPr>
                  <m:ctrlPr>
                    <w:ins w:id="2758" w:author="Jackson Wang (Samsung)" w:date="2021-04-15T05:08:00Z">
                      <w:rPr>
                        <w:rFonts w:ascii="Cambria Math" w:hAnsi="Cambria Math"/>
                        <w:i/>
                        <w:sz w:val="18"/>
                        <w:szCs w:val="18"/>
                      </w:rPr>
                    </w:ins>
                  </m:ctrlPr>
                </m:sSubPr>
                <m:e>
                  <m:r>
                    <w:ins w:id="2759" w:author="Jackson Wang (Samsung)" w:date="2021-04-15T05:08:00Z">
                      <w:rPr>
                        <w:rFonts w:ascii="Cambria Math" w:hAnsi="Cambria Math"/>
                        <w:sz w:val="18"/>
                        <w:szCs w:val="18"/>
                      </w:rPr>
                      <m:t>D</m:t>
                    </w:ins>
                  </m:r>
                </m:e>
                <m:sub>
                  <m:r>
                    <w:ins w:id="2760" w:author="Jackson Wang (Samsung)" w:date="2021-04-15T05:08:00Z">
                      <w:rPr>
                        <w:rFonts w:ascii="Cambria Math" w:hAnsi="Cambria Math"/>
                        <w:sz w:val="18"/>
                        <w:szCs w:val="18"/>
                      </w:rPr>
                      <m:t>s</m:t>
                    </w:ins>
                  </m:r>
                  <m:r>
                    <w:ins w:id="2761" w:author="Jackson Wang (Samsung)" w:date="2021-04-15T05:08:00Z">
                      <w:rPr>
                        <w:rFonts w:ascii="Cambria Math" w:hAnsi="Cambria Math"/>
                        <w:sz w:val="18"/>
                        <w:lang w:val="en-US"/>
                      </w:rPr>
                      <m:t>_</m:t>
                    </w:ins>
                  </m:r>
                  <m:r>
                    <w:ins w:id="2762" w:author="Jackson Wang (Samsung)" w:date="2021-04-15T05:08:00Z">
                      <w:rPr>
                        <w:rFonts w:ascii="Cambria Math" w:hAnsi="Cambria Math"/>
                        <w:sz w:val="18"/>
                        <w:szCs w:val="18"/>
                      </w:rPr>
                      <m:t>offset</m:t>
                    </w:ins>
                  </m:r>
                </m:sub>
              </m:sSub>
              <m:r>
                <w:ins w:id="2763" w:author="Jackson Wang (Samsung)" w:date="2021-04-15T05:08:00Z">
                  <w:rPr>
                    <w:rFonts w:ascii="Cambria Math" w:hAnsi="Cambria Math"/>
                    <w:sz w:val="18"/>
                    <w:lang w:val="en-US"/>
                  </w:rPr>
                  <m:t>&lt;</m:t>
                </w:ins>
              </m:r>
              <m:sSub>
                <m:sSubPr>
                  <m:ctrlPr>
                    <w:ins w:id="2764" w:author="Jackson Wang (Samsung)" w:date="2021-04-15T05:08:00Z">
                      <w:rPr>
                        <w:rFonts w:ascii="Cambria Math" w:hAnsi="Cambria Math"/>
                        <w:i/>
                        <w:sz w:val="18"/>
                        <w:szCs w:val="18"/>
                      </w:rPr>
                    </w:ins>
                  </m:ctrlPr>
                </m:sSubPr>
                <m:e>
                  <m:r>
                    <w:ins w:id="2765" w:author="Jackson Wang (Samsung)" w:date="2021-04-15T05:08:00Z">
                      <w:rPr>
                        <w:rFonts w:ascii="Cambria Math" w:hAnsi="Cambria Math"/>
                        <w:sz w:val="18"/>
                        <w:lang w:val="en-US"/>
                      </w:rPr>
                      <m:t>2</m:t>
                    </w:ins>
                  </m:r>
                  <m:r>
                    <w:ins w:id="2766" w:author="Jackson Wang (Samsung)" w:date="2021-04-15T05:08:00Z">
                      <w:rPr>
                        <w:rFonts w:ascii="Cambria Math" w:hAnsi="Cambria Math"/>
                        <w:sz w:val="18"/>
                        <w:szCs w:val="18"/>
                      </w:rPr>
                      <m:t>D</m:t>
                    </w:ins>
                  </m:r>
                </m:e>
                <m:sub>
                  <m:r>
                    <w:ins w:id="2767" w:author="Jackson Wang (Samsung)" w:date="2021-04-15T05:08:00Z">
                      <w:rPr>
                        <w:rFonts w:ascii="Cambria Math" w:hAnsi="Cambria Math"/>
                        <w:sz w:val="18"/>
                        <w:szCs w:val="18"/>
                      </w:rPr>
                      <m:t>s</m:t>
                    </w:ins>
                  </m:r>
                </m:sub>
              </m:sSub>
            </m:oMath>
            <w:ins w:id="2768" w:author="Jackson Wang (Samsung)" w:date="2021-04-15T05:08:00Z">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ins>
          </w:p>
          <w:tbl>
            <w:tblPr>
              <w:tblStyle w:val="TableGrid"/>
              <w:tblW w:w="5240" w:type="dxa"/>
              <w:tblInd w:w="2831" w:type="dxa"/>
              <w:tblLook w:val="04A0" w:firstRow="1" w:lastRow="0" w:firstColumn="1" w:lastColumn="0" w:noHBand="0" w:noVBand="1"/>
            </w:tblPr>
            <w:tblGrid>
              <w:gridCol w:w="2093"/>
              <w:gridCol w:w="3147"/>
            </w:tblGrid>
            <w:tr w:rsidR="00E0035E" w14:paraId="47DD4CC9" w14:textId="77777777" w:rsidTr="00E0035E">
              <w:trPr>
                <w:ins w:id="2769" w:author="Jackson Wang (Samsung)" w:date="2021-04-15T05:08:00Z"/>
              </w:trPr>
              <w:tc>
                <w:tcPr>
                  <w:tcW w:w="2093" w:type="dxa"/>
                </w:tcPr>
                <w:p w14:paraId="730DE0FF" w14:textId="77777777" w:rsidR="00E0035E" w:rsidRDefault="00E0035E" w:rsidP="00E0035E">
                  <w:pPr>
                    <w:rPr>
                      <w:ins w:id="2770" w:author="Jackson Wang (Samsung)" w:date="2021-04-15T05:08:00Z"/>
                      <w:rFonts w:ascii="Arial" w:hAnsi="Arial"/>
                      <w:sz w:val="14"/>
                      <w:lang w:val="en-US"/>
                    </w:rPr>
                  </w:pPr>
                </w:p>
              </w:tc>
              <w:tc>
                <w:tcPr>
                  <w:tcW w:w="3147" w:type="dxa"/>
                </w:tcPr>
                <w:p w14:paraId="767D817B" w14:textId="77777777" w:rsidR="00E0035E" w:rsidRDefault="00E0035E" w:rsidP="00E0035E">
                  <w:pPr>
                    <w:rPr>
                      <w:ins w:id="2771" w:author="Jackson Wang (Samsung)" w:date="2021-04-15T05:08:00Z"/>
                      <w:rFonts w:ascii="Arial" w:hAnsi="Arial"/>
                      <w:sz w:val="14"/>
                      <w:lang w:val="en-US"/>
                    </w:rPr>
                  </w:pPr>
                  <w:ins w:id="2772" w:author="Jackson Wang (Samsung)" w:date="2021-04-15T05:08:00Z">
                    <w:r>
                      <w:rPr>
                        <w:rFonts w:ascii="Arial" w:hAnsi="Arial"/>
                        <w:sz w:val="14"/>
                        <w:lang w:val="en-US"/>
                      </w:rPr>
                      <w:t>UE moving towards serving beam</w:t>
                    </w:r>
                  </w:ins>
                </w:p>
              </w:tc>
            </w:tr>
            <w:tr w:rsidR="00E0035E" w14:paraId="66BC3B5B" w14:textId="77777777" w:rsidTr="00E0035E">
              <w:trPr>
                <w:ins w:id="2773" w:author="Jackson Wang (Samsung)" w:date="2021-04-15T05:08:00Z"/>
              </w:trPr>
              <w:tc>
                <w:tcPr>
                  <w:tcW w:w="2093" w:type="dxa"/>
                </w:tcPr>
                <w:p w14:paraId="0FD793AA" w14:textId="77777777" w:rsidR="00E0035E" w:rsidRDefault="00E0035E" w:rsidP="00E0035E">
                  <w:pPr>
                    <w:rPr>
                      <w:ins w:id="2774" w:author="Jackson Wang (Samsung)" w:date="2021-04-15T05:08:00Z"/>
                      <w:rFonts w:ascii="Arial" w:hAnsi="Arial"/>
                      <w:sz w:val="14"/>
                      <w:lang w:val="en-US"/>
                    </w:rPr>
                  </w:pPr>
                  <w:ins w:id="2775" w:author="Jackson Wang (Samsung)" w:date="2021-04-15T05:08:00Z">
                    <w:r>
                      <w:rPr>
                        <w:rFonts w:ascii="Arial" w:hAnsi="Arial"/>
                        <w:sz w:val="14"/>
                        <w:lang w:val="en-US"/>
                      </w:rPr>
                      <w:t>Scenairo-A (Ds = 700m , Dmin = 10m)</w:t>
                    </w:r>
                  </w:ins>
                </w:p>
              </w:tc>
              <w:tc>
                <w:tcPr>
                  <w:tcW w:w="3147" w:type="dxa"/>
                </w:tcPr>
                <w:p w14:paraId="5C488FA9" w14:textId="77777777" w:rsidR="00E0035E" w:rsidRDefault="00E0035E" w:rsidP="00E0035E">
                  <w:pPr>
                    <w:rPr>
                      <w:ins w:id="2776" w:author="Jackson Wang (Samsung)" w:date="2021-04-15T05:08:00Z"/>
                      <w:rFonts w:ascii="Arial" w:eastAsiaTheme="minorEastAsia" w:hAnsi="Arial" w:cs="Arial"/>
                      <w:sz w:val="14"/>
                      <w:lang w:val="sv-SE" w:eastAsia="zh-CN"/>
                    </w:rPr>
                  </w:pPr>
                  <w:ins w:id="2777"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+ 40 (meter)</w:t>
                    </w:r>
                  </w:ins>
                </w:p>
              </w:tc>
            </w:tr>
            <w:tr w:rsidR="00E0035E" w14:paraId="5C66262C" w14:textId="77777777" w:rsidTr="00E0035E">
              <w:trPr>
                <w:ins w:id="2778" w:author="Jackson Wang (Samsung)" w:date="2021-04-15T05:08:00Z"/>
              </w:trPr>
              <w:tc>
                <w:tcPr>
                  <w:tcW w:w="2093" w:type="dxa"/>
                </w:tcPr>
                <w:p w14:paraId="5E3E00A7" w14:textId="77777777" w:rsidR="00E0035E" w:rsidRDefault="00E0035E" w:rsidP="00E0035E">
                  <w:pPr>
                    <w:rPr>
                      <w:ins w:id="2779" w:author="Jackson Wang (Samsung)" w:date="2021-04-15T05:08:00Z"/>
                      <w:rFonts w:ascii="Arial" w:hAnsi="Arial" w:cs="Arial"/>
                      <w:sz w:val="14"/>
                      <w:lang w:val="sv-SE" w:eastAsia="zh-CN"/>
                    </w:rPr>
                  </w:pPr>
                  <w:ins w:id="2780" w:author="Jackson Wang (Samsung)" w:date="2021-04-15T05:08:00Z">
                    <w:r>
                      <w:rPr>
                        <w:rFonts w:ascii="Arial" w:eastAsiaTheme="minorEastAsia" w:hAnsi="Arial" w:cs="Arial"/>
                        <w:sz w:val="14"/>
                        <w:lang w:val="sv-SE" w:eastAsia="zh-CN"/>
                      </w:rPr>
                      <w:t>Scenario-B (Ds = 700m , Dmin = 150m)</w:t>
                    </w:r>
                  </w:ins>
                </w:p>
              </w:tc>
              <w:tc>
                <w:tcPr>
                  <w:tcW w:w="3147" w:type="dxa"/>
                </w:tcPr>
                <w:p w14:paraId="0BABE468" w14:textId="77777777" w:rsidR="00E0035E" w:rsidRDefault="00E0035E" w:rsidP="00E0035E">
                  <w:pPr>
                    <w:rPr>
                      <w:ins w:id="2781" w:author="Jackson Wang (Samsung)" w:date="2021-04-15T05:08:00Z"/>
                      <w:rFonts w:ascii="Arial" w:eastAsiaTheme="minorEastAsia" w:hAnsi="Arial" w:cs="Arial"/>
                      <w:sz w:val="14"/>
                      <w:lang w:val="sv-SE" w:eastAsia="zh-CN"/>
                    </w:rPr>
                  </w:pPr>
                  <w:ins w:id="2782"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+ 370 (meter)</w:t>
                    </w:r>
                  </w:ins>
                </w:p>
              </w:tc>
            </w:tr>
            <w:tr w:rsidR="00E0035E" w14:paraId="269478AF" w14:textId="77777777" w:rsidTr="00E0035E">
              <w:trPr>
                <w:ins w:id="2783" w:author="Jackson Wang (Samsung)" w:date="2021-04-15T05:08:00Z"/>
              </w:trPr>
              <w:tc>
                <w:tcPr>
                  <w:tcW w:w="5240" w:type="dxa"/>
                  <w:gridSpan w:val="2"/>
                </w:tcPr>
                <w:p w14:paraId="55D34F42" w14:textId="77777777" w:rsidR="00E0035E" w:rsidRDefault="00E0035E" w:rsidP="00E0035E">
                  <w:pPr>
                    <w:rPr>
                      <w:ins w:id="2784" w:author="Jackson Wang (Samsung)" w:date="2021-04-15T05:08:00Z"/>
                      <w:rFonts w:ascii="Arial" w:hAnsi="Arial" w:cs="Arial"/>
                      <w:sz w:val="14"/>
                      <w:lang w:val="sv-SE" w:eastAsia="zh-CN"/>
                    </w:rPr>
                  </w:pPr>
                  <w:ins w:id="2785" w:author="Jackson Wang (Samsung)" w:date="2021-04-15T05:08:00Z">
                    <w:r w:rsidRPr="00C35DF7">
                      <w:rPr>
                        <w:rFonts w:ascii="Arial" w:eastAsiaTheme="minorEastAsia" w:hAnsi="Arial" w:cs="Arial"/>
                        <w:sz w:val="14"/>
                        <w:highlight w:val="yellow"/>
                        <w:lang w:val="sv-SE" w:eastAsia="zh-CN"/>
                      </w:rPr>
                      <w:t>Note: switching point can be FFS</w:t>
                    </w:r>
                  </w:ins>
                </w:p>
              </w:tc>
            </w:tr>
          </w:tbl>
          <w:p w14:paraId="28E6A605" w14:textId="77777777" w:rsidR="00E0035E" w:rsidRPr="00C35DF7" w:rsidRDefault="00E0035E" w:rsidP="00E0035E">
            <w:pPr>
              <w:rPr>
                <w:ins w:id="2786" w:author="Jackson Wang (Samsung)" w:date="2021-04-15T05:08:00Z"/>
                <w:rFonts w:eastAsiaTheme="minorEastAsia"/>
                <w:i/>
                <w:lang w:val="en-US" w:eastAsia="zh-CN"/>
              </w:rPr>
            </w:pPr>
            <w:ins w:id="2787"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337BDC7E" w14:textId="77777777" w:rsidR="00E0035E" w:rsidRPr="00C35DF7" w:rsidRDefault="00E0035E" w:rsidP="00E0035E">
            <w:pPr>
              <w:pStyle w:val="ListParagraph"/>
              <w:numPr>
                <w:ilvl w:val="0"/>
                <w:numId w:val="18"/>
              </w:numPr>
              <w:ind w:firstLineChars="0"/>
              <w:rPr>
                <w:ins w:id="2788" w:author="Jackson Wang (Samsung)" w:date="2021-04-15T05:08:00Z"/>
                <w:rFonts w:eastAsiaTheme="minorEastAsia"/>
                <w:i/>
                <w:lang w:val="en-US" w:eastAsia="zh-CN"/>
              </w:rPr>
            </w:pPr>
            <w:ins w:id="2789" w:author="Jackson Wang (Samsung)" w:date="2021-04-15T05:08:00Z">
              <w:r>
                <w:rPr>
                  <w:rFonts w:eastAsiaTheme="minorEastAsia"/>
                  <w:i/>
                  <w:lang w:val="en-US" w:eastAsia="zh-CN"/>
                </w:rPr>
                <w:t xml:space="preserve">Suggest to further discuss based on the above two options. </w:t>
              </w:r>
            </w:ins>
          </w:p>
          <w:p w14:paraId="31C69CF9" w14:textId="77777777" w:rsidR="00E0035E" w:rsidRPr="00C35DF7" w:rsidRDefault="00E0035E" w:rsidP="00E0035E">
            <w:pPr>
              <w:rPr>
                <w:ins w:id="2790" w:author="Jackson Wang (Samsung)" w:date="2021-04-15T05:08:00Z"/>
                <w:rFonts w:eastAsiaTheme="minorEastAsia"/>
                <w:i/>
                <w:lang w:val="en-US" w:eastAsia="zh-CN"/>
              </w:rPr>
            </w:pPr>
          </w:p>
          <w:p w14:paraId="2B80D613" w14:textId="77777777" w:rsidR="00E0035E" w:rsidRPr="00401CDB" w:rsidRDefault="00E0035E" w:rsidP="00E0035E">
            <w:pPr>
              <w:rPr>
                <w:ins w:id="2791" w:author="Jackson Wang (Samsung)" w:date="2021-04-15T05:08:00Z"/>
                <w:b/>
                <w:u w:val="single"/>
                <w:lang w:eastAsia="ko-KR"/>
              </w:rPr>
            </w:pPr>
            <w:ins w:id="2792" w:author="Jackson Wang (Samsung)" w:date="2021-04-15T05:08:00Z">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ins>
          </w:p>
          <w:p w14:paraId="08A153AC" w14:textId="77777777" w:rsidR="00E0035E" w:rsidRDefault="00E0035E" w:rsidP="00E0035E">
            <w:pPr>
              <w:rPr>
                <w:ins w:id="2793" w:author="Jackson Wang (Samsung)" w:date="2021-04-15T05:08:00Z"/>
                <w:rFonts w:eastAsiaTheme="minorEastAsia"/>
                <w:i/>
                <w:lang w:val="en-US" w:eastAsia="zh-CN"/>
              </w:rPr>
            </w:pPr>
            <w:ins w:id="2794" w:author="Jackson Wang (Samsung)" w:date="2021-04-15T05:08:00Z">
              <w:r>
                <w:rPr>
                  <w:rFonts w:eastAsiaTheme="minorEastAsia"/>
                  <w:i/>
                  <w:lang w:val="en-US" w:eastAsia="zh-CN"/>
                </w:rPr>
                <w:t xml:space="preserve">[Moderator] Two models for UL bi-directional RRH deployment are provided. </w:t>
              </w:r>
            </w:ins>
          </w:p>
          <w:p w14:paraId="3013ACE0" w14:textId="77777777" w:rsidR="00E0035E" w:rsidRPr="00C35DF7" w:rsidRDefault="00E0035E" w:rsidP="00E0035E">
            <w:pPr>
              <w:rPr>
                <w:ins w:id="2795" w:author="Jackson Wang (Samsung)" w:date="2021-04-15T05:08:00Z"/>
                <w:rFonts w:eastAsiaTheme="minorEastAsia"/>
                <w:i/>
                <w:lang w:val="en-US" w:eastAsia="zh-CN"/>
              </w:rPr>
            </w:pPr>
            <w:ins w:id="2796"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7DDBDA79" w14:textId="77777777" w:rsidR="00E0035E" w:rsidRDefault="00E0035E" w:rsidP="00E0035E">
            <w:pPr>
              <w:rPr>
                <w:ins w:id="2797" w:author="Jackson Wang (Samsung)" w:date="2021-04-15T05:08:00Z"/>
                <w:rFonts w:eastAsiaTheme="minorEastAsia"/>
                <w:i/>
                <w:lang w:val="en-US" w:eastAsia="zh-CN"/>
              </w:rPr>
            </w:pPr>
            <w:ins w:id="2798" w:author="Jackson Wang (Samsung)" w:date="2021-04-15T05:08:00Z">
              <w:r>
                <w:rPr>
                  <w:rFonts w:eastAsiaTheme="minorEastAsia"/>
                  <w:i/>
                  <w:lang w:val="en-US" w:eastAsia="zh-CN"/>
                </w:rPr>
                <w:t xml:space="preserve">Candidate options: </w:t>
              </w:r>
            </w:ins>
          </w:p>
          <w:p w14:paraId="765950A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2799" w:author="Jackson Wang (Samsung)" w:date="2021-04-15T05:08:00Z"/>
                <w:rFonts w:eastAsia="SimSun"/>
                <w:szCs w:val="24"/>
                <w:lang w:eastAsia="zh-CN"/>
              </w:rPr>
            </w:pPr>
            <w:ins w:id="2800" w:author="Jackson Wang (Samsung)" w:date="2021-04-15T05:08:00Z">
              <w:r>
                <w:rPr>
                  <w:rFonts w:eastAsia="SimSun"/>
                  <w:szCs w:val="24"/>
                  <w:lang w:eastAsia="zh-CN"/>
                </w:rPr>
                <w:t>Option 1: RAN4 to modify the single-tap propagation channel model for HST FR2 in UL to take into account the Doppler shift sign alternation in bi-directional setting when CPE is handing over from one RRH site to another.</w:t>
              </w:r>
            </w:ins>
          </w:p>
          <w:p w14:paraId="5B7760A5" w14:textId="77777777" w:rsidR="00E0035E" w:rsidRDefault="00E10B73" w:rsidP="00E0035E">
            <w:pPr>
              <w:ind w:left="576"/>
              <w:jc w:val="center"/>
              <w:rPr>
                <w:ins w:id="2801" w:author="Jackson Wang (Samsung)" w:date="2021-04-15T05:08:00Z"/>
                <w:rFonts w:eastAsiaTheme="minorEastAsia"/>
                <w:sz w:val="18"/>
                <w:szCs w:val="24"/>
              </w:rPr>
            </w:pPr>
            <m:oMath>
              <m:func>
                <m:funcPr>
                  <m:ctrlPr>
                    <w:ins w:id="2802" w:author="Jackson Wang (Samsung)" w:date="2021-04-15T05:08:00Z">
                      <w:rPr>
                        <w:rFonts w:ascii="Cambria Math" w:hAnsi="Cambria Math"/>
                        <w:i/>
                        <w:sz w:val="18"/>
                        <w:szCs w:val="24"/>
                      </w:rPr>
                    </w:ins>
                  </m:ctrlPr>
                </m:funcPr>
                <m:fName>
                  <m:r>
                    <w:ins w:id="2803" w:author="Jackson Wang (Samsung)" w:date="2021-04-15T05:08:00Z">
                      <w:rPr>
                        <w:rFonts w:ascii="Cambria Math"/>
                        <w:sz w:val="18"/>
                        <w:szCs w:val="24"/>
                      </w:rPr>
                      <m:t>cos</m:t>
                    </w:ins>
                  </m:r>
                </m:fName>
                <m:e>
                  <m:r>
                    <w:ins w:id="2804" w:author="Jackson Wang (Samsung)" w:date="2021-04-15T05:08:00Z">
                      <w:rPr>
                        <w:rFonts w:ascii="Cambria Math"/>
                        <w:sz w:val="18"/>
                        <w:szCs w:val="24"/>
                      </w:rPr>
                      <m:t>θ</m:t>
                    </w:ins>
                  </m:r>
                </m:e>
              </m:func>
              <m:d>
                <m:dPr>
                  <m:ctrlPr>
                    <w:ins w:id="2805" w:author="Jackson Wang (Samsung)" w:date="2021-04-15T05:08:00Z">
                      <w:rPr>
                        <w:rFonts w:ascii="Cambria Math" w:hAnsi="Cambria Math"/>
                        <w:i/>
                        <w:sz w:val="18"/>
                        <w:szCs w:val="24"/>
                      </w:rPr>
                    </w:ins>
                  </m:ctrlPr>
                </m:dPr>
                <m:e>
                  <m:r>
                    <w:ins w:id="2806" w:author="Jackson Wang (Samsung)" w:date="2021-04-15T05:08:00Z">
                      <w:rPr>
                        <w:rFonts w:ascii="Cambria Math"/>
                        <w:sz w:val="18"/>
                        <w:szCs w:val="24"/>
                      </w:rPr>
                      <m:t>t</m:t>
                    </w:ins>
                  </m:r>
                </m:e>
              </m:d>
              <m:r>
                <w:ins w:id="2807" w:author="Jackson Wang (Samsung)" w:date="2021-04-15T05:08:00Z">
                  <w:rPr>
                    <w:rFonts w:ascii="Cambria Math"/>
                    <w:sz w:val="18"/>
                    <w:szCs w:val="24"/>
                  </w:rPr>
                  <m:t>=</m:t>
                </w:ins>
              </m:r>
              <m:f>
                <m:fPr>
                  <m:ctrlPr>
                    <w:ins w:id="2808" w:author="Jackson Wang (Samsung)" w:date="2021-04-15T05:08:00Z">
                      <w:rPr>
                        <w:rFonts w:ascii="Cambria Math" w:hAnsi="Cambria Math"/>
                        <w:i/>
                        <w:sz w:val="18"/>
                        <w:szCs w:val="24"/>
                      </w:rPr>
                    </w:ins>
                  </m:ctrlPr>
                </m:fPr>
                <m:num>
                  <m:f>
                    <m:fPr>
                      <m:type m:val="lin"/>
                      <m:ctrlPr>
                        <w:ins w:id="2809" w:author="Jackson Wang (Samsung)" w:date="2021-04-15T05:08:00Z">
                          <w:rPr>
                            <w:rFonts w:ascii="Cambria Math" w:hAnsi="Cambria Math"/>
                            <w:i/>
                            <w:sz w:val="18"/>
                            <w:szCs w:val="24"/>
                          </w:rPr>
                        </w:ins>
                      </m:ctrlPr>
                    </m:fPr>
                    <m:num>
                      <m:sSub>
                        <m:sSubPr>
                          <m:ctrlPr>
                            <w:ins w:id="2810" w:author="Jackson Wang (Samsung)" w:date="2021-04-15T05:08:00Z">
                              <w:rPr>
                                <w:rFonts w:ascii="Cambria Math" w:hAnsi="Cambria Math"/>
                                <w:i/>
                                <w:sz w:val="18"/>
                                <w:szCs w:val="24"/>
                              </w:rPr>
                            </w:ins>
                          </m:ctrlPr>
                        </m:sSubPr>
                        <m:e>
                          <m:r>
                            <w:ins w:id="2811" w:author="Jackson Wang (Samsung)" w:date="2021-04-15T05:08:00Z">
                              <w:rPr>
                                <w:rFonts w:ascii="Cambria Math"/>
                                <w:sz w:val="18"/>
                                <w:szCs w:val="24"/>
                              </w:rPr>
                              <m:t>D</m:t>
                            </w:ins>
                          </m:r>
                        </m:e>
                        <m:sub>
                          <m:r>
                            <w:ins w:id="2812" w:author="Jackson Wang (Samsung)" w:date="2021-04-15T05:08:00Z">
                              <w:rPr>
                                <w:rFonts w:ascii="Cambria Math"/>
                                <w:sz w:val="18"/>
                                <w:szCs w:val="24"/>
                              </w:rPr>
                              <m:t>s</m:t>
                            </w:ins>
                          </m:r>
                        </m:sub>
                      </m:sSub>
                    </m:num>
                    <m:den>
                      <m:r>
                        <w:ins w:id="2813" w:author="Jackson Wang (Samsung)" w:date="2021-04-15T05:08:00Z">
                          <w:rPr>
                            <w:rFonts w:ascii="Cambria Math"/>
                            <w:sz w:val="18"/>
                            <w:szCs w:val="24"/>
                          </w:rPr>
                          <m:t>2</m:t>
                        </w:ins>
                      </m:r>
                    </m:den>
                  </m:f>
                  <m:r>
                    <w:ins w:id="2814" w:author="Jackson Wang (Samsung)" w:date="2021-04-15T05:08:00Z">
                      <w:rPr>
                        <w:rFonts w:ascii="Cambria Math"/>
                        <w:sz w:val="18"/>
                        <w:szCs w:val="24"/>
                      </w:rPr>
                      <m:t>-</m:t>
                    </w:ins>
                  </m:r>
                  <m:r>
                    <w:ins w:id="2815" w:author="Jackson Wang (Samsung)" w:date="2021-04-15T05:08:00Z">
                      <w:rPr>
                        <w:rFonts w:ascii="Cambria Math"/>
                        <w:sz w:val="18"/>
                        <w:szCs w:val="24"/>
                      </w:rPr>
                      <m:t>vt</m:t>
                    </w:ins>
                  </m:r>
                </m:num>
                <m:den>
                  <m:rad>
                    <m:radPr>
                      <m:degHide m:val="1"/>
                      <m:ctrlPr>
                        <w:ins w:id="2816" w:author="Jackson Wang (Samsung)" w:date="2021-04-15T05:08:00Z">
                          <w:rPr>
                            <w:rFonts w:ascii="Cambria Math" w:hAnsi="Cambria Math"/>
                            <w:i/>
                            <w:sz w:val="18"/>
                            <w:szCs w:val="24"/>
                          </w:rPr>
                        </w:ins>
                      </m:ctrlPr>
                    </m:radPr>
                    <m:deg/>
                    <m:e>
                      <m:sSubSup>
                        <m:sSubSupPr>
                          <m:ctrlPr>
                            <w:ins w:id="2817" w:author="Jackson Wang (Samsung)" w:date="2021-04-15T05:08:00Z">
                              <w:rPr>
                                <w:rFonts w:ascii="Cambria Math" w:hAnsi="Cambria Math"/>
                                <w:i/>
                                <w:sz w:val="18"/>
                                <w:szCs w:val="24"/>
                              </w:rPr>
                            </w:ins>
                          </m:ctrlPr>
                        </m:sSubSupPr>
                        <m:e>
                          <m:r>
                            <w:ins w:id="2818" w:author="Jackson Wang (Samsung)" w:date="2021-04-15T05:08:00Z">
                              <w:rPr>
                                <w:rFonts w:ascii="Cambria Math" w:hAnsi="Cambria Math"/>
                                <w:sz w:val="18"/>
                                <w:szCs w:val="24"/>
                              </w:rPr>
                              <m:t>D</m:t>
                            </w:ins>
                          </m:r>
                        </m:e>
                        <m:sub>
                          <m:r>
                            <w:ins w:id="2819" w:author="Jackson Wang (Samsung)" w:date="2021-04-15T05:08:00Z">
                              <w:rPr>
                                <w:rFonts w:ascii="Cambria Math" w:hAnsi="Cambria Math"/>
                                <w:sz w:val="18"/>
                                <w:szCs w:val="24"/>
                              </w:rPr>
                              <m:t>min</m:t>
                            </w:ins>
                          </m:r>
                        </m:sub>
                        <m:sup>
                          <m:r>
                            <w:ins w:id="2820" w:author="Jackson Wang (Samsung)" w:date="2021-04-15T05:08:00Z">
                              <w:rPr>
                                <w:rFonts w:ascii="Cambria Math" w:hAnsi="Cambria Math"/>
                                <w:sz w:val="18"/>
                                <w:szCs w:val="24"/>
                              </w:rPr>
                              <m:t>2</m:t>
                            </w:ins>
                          </m:r>
                        </m:sup>
                      </m:sSubSup>
                      <m:r>
                        <w:ins w:id="2821" w:author="Jackson Wang (Samsung)" w:date="2021-04-15T05:08:00Z">
                          <w:rPr>
                            <w:rFonts w:ascii="Cambria Math" w:hAnsi="Cambria Math"/>
                            <w:sz w:val="18"/>
                            <w:szCs w:val="24"/>
                          </w:rPr>
                          <m:t>+</m:t>
                        </w:ins>
                      </m:r>
                      <m:sSup>
                        <m:sSupPr>
                          <m:ctrlPr>
                            <w:ins w:id="2822" w:author="Jackson Wang (Samsung)" w:date="2021-04-15T05:08:00Z">
                              <w:rPr>
                                <w:rFonts w:ascii="Cambria Math" w:hAnsi="Cambria Math"/>
                                <w:i/>
                                <w:sz w:val="18"/>
                                <w:szCs w:val="24"/>
                              </w:rPr>
                            </w:ins>
                          </m:ctrlPr>
                        </m:sSupPr>
                        <m:e>
                          <m:d>
                            <m:dPr>
                              <m:ctrlPr>
                                <w:ins w:id="2823" w:author="Jackson Wang (Samsung)" w:date="2021-04-15T05:08:00Z">
                                  <w:rPr>
                                    <w:rFonts w:ascii="Cambria Math" w:hAnsi="Cambria Math"/>
                                    <w:i/>
                                    <w:sz w:val="18"/>
                                    <w:szCs w:val="24"/>
                                  </w:rPr>
                                </w:ins>
                              </m:ctrlPr>
                            </m:dPr>
                            <m:e>
                              <m:f>
                                <m:fPr>
                                  <m:type m:val="lin"/>
                                  <m:ctrlPr>
                                    <w:ins w:id="2824" w:author="Jackson Wang (Samsung)" w:date="2021-04-15T05:08:00Z">
                                      <w:rPr>
                                        <w:rFonts w:ascii="Cambria Math" w:hAnsi="Cambria Math"/>
                                        <w:i/>
                                        <w:sz w:val="18"/>
                                        <w:szCs w:val="24"/>
                                      </w:rPr>
                                    </w:ins>
                                  </m:ctrlPr>
                                </m:fPr>
                                <m:num>
                                  <m:sSub>
                                    <m:sSubPr>
                                      <m:ctrlPr>
                                        <w:ins w:id="2825" w:author="Jackson Wang (Samsung)" w:date="2021-04-15T05:08:00Z">
                                          <w:rPr>
                                            <w:rFonts w:ascii="Cambria Math" w:hAnsi="Cambria Math"/>
                                            <w:i/>
                                            <w:sz w:val="18"/>
                                            <w:szCs w:val="24"/>
                                          </w:rPr>
                                        </w:ins>
                                      </m:ctrlPr>
                                    </m:sSubPr>
                                    <m:e>
                                      <m:r>
                                        <w:ins w:id="2826" w:author="Jackson Wang (Samsung)" w:date="2021-04-15T05:08:00Z">
                                          <w:rPr>
                                            <w:rFonts w:ascii="Cambria Math"/>
                                            <w:sz w:val="18"/>
                                            <w:szCs w:val="24"/>
                                          </w:rPr>
                                          <m:t>D</m:t>
                                        </w:ins>
                                      </m:r>
                                    </m:e>
                                    <m:sub>
                                      <m:r>
                                        <w:ins w:id="2827" w:author="Jackson Wang (Samsung)" w:date="2021-04-15T05:08:00Z">
                                          <w:rPr>
                                            <w:rFonts w:ascii="Cambria Math"/>
                                            <w:sz w:val="18"/>
                                            <w:szCs w:val="24"/>
                                          </w:rPr>
                                          <m:t>s</m:t>
                                        </w:ins>
                                      </m:r>
                                    </m:sub>
                                  </m:sSub>
                                </m:num>
                                <m:den>
                                  <m:r>
                                    <w:ins w:id="2828" w:author="Jackson Wang (Samsung)" w:date="2021-04-15T05:08:00Z">
                                      <w:rPr>
                                        <w:rFonts w:ascii="Cambria Math"/>
                                        <w:sz w:val="18"/>
                                        <w:szCs w:val="24"/>
                                      </w:rPr>
                                      <m:t>2</m:t>
                                    </w:ins>
                                  </m:r>
                                </m:den>
                              </m:f>
                              <m:r>
                                <w:ins w:id="2829" w:author="Jackson Wang (Samsung)" w:date="2021-04-15T05:08:00Z">
                                  <w:rPr>
                                    <w:rFonts w:ascii="Cambria Math"/>
                                    <w:sz w:val="18"/>
                                    <w:szCs w:val="24"/>
                                  </w:rPr>
                                  <m:t>-</m:t>
                                </w:ins>
                              </m:r>
                              <m:r>
                                <w:ins w:id="2830" w:author="Jackson Wang (Samsung)" w:date="2021-04-15T05:08:00Z">
                                  <w:rPr>
                                    <w:rFonts w:ascii="Cambria Math"/>
                                    <w:sz w:val="18"/>
                                    <w:szCs w:val="24"/>
                                  </w:rPr>
                                  <m:t>vt</m:t>
                                </w:ins>
                              </m:r>
                            </m:e>
                          </m:d>
                        </m:e>
                        <m:sup>
                          <m:r>
                            <w:ins w:id="2831" w:author="Jackson Wang (Samsung)" w:date="2021-04-15T05:08:00Z">
                              <w:rPr>
                                <w:rFonts w:ascii="Cambria Math"/>
                                <w:sz w:val="18"/>
                                <w:szCs w:val="24"/>
                              </w:rPr>
                              <m:t>2</m:t>
                            </w:ins>
                          </m:r>
                        </m:sup>
                      </m:sSup>
                    </m:e>
                  </m:rad>
                </m:den>
              </m:f>
            </m:oMath>
            <w:ins w:id="2832" w:author="Jackson Wang (Samsung)" w:date="2021-04-15T05:08:00Z">
              <w:r w:rsidR="00E0035E">
                <w:rPr>
                  <w:sz w:val="18"/>
                  <w:szCs w:val="24"/>
                </w:rPr>
                <w:t xml:space="preserve">, </w:t>
              </w:r>
            </w:ins>
            <m:oMath>
              <m:r>
                <w:ins w:id="2833" w:author="Jackson Wang (Samsung)" w:date="2021-04-15T05:08:00Z">
                  <w:rPr>
                    <w:rFonts w:ascii="Cambria Math"/>
                    <w:sz w:val="18"/>
                    <w:szCs w:val="24"/>
                  </w:rPr>
                  <m:t>0</m:t>
                </w:ins>
              </m:r>
              <m:r>
                <w:ins w:id="2834" w:author="Jackson Wang (Samsung)" w:date="2021-04-15T05:08:00Z">
                  <w:rPr>
                    <w:rFonts w:ascii="Cambria Math"/>
                    <w:sz w:val="18"/>
                    <w:szCs w:val="24"/>
                  </w:rPr>
                  <m:t>≤</m:t>
                </w:ins>
              </m:r>
              <m:r>
                <w:ins w:id="2835" w:author="Jackson Wang (Samsung)" w:date="2021-04-15T05:08:00Z">
                  <w:rPr>
                    <w:rFonts w:ascii="Cambria Math"/>
                    <w:sz w:val="18"/>
                    <w:szCs w:val="24"/>
                  </w:rPr>
                  <m:t>t</m:t>
                </w:ins>
              </m:r>
              <m:r>
                <w:ins w:id="2836" w:author="Jackson Wang (Samsung)" w:date="2021-04-15T05:08:00Z">
                  <w:rPr>
                    <w:rFonts w:ascii="Cambria Math"/>
                    <w:sz w:val="18"/>
                    <w:szCs w:val="24"/>
                  </w:rPr>
                  <m:t>≤</m:t>
                </w:ins>
              </m:r>
              <m:f>
                <m:fPr>
                  <m:type m:val="lin"/>
                  <m:ctrlPr>
                    <w:ins w:id="2837" w:author="Jackson Wang (Samsung)" w:date="2021-04-15T05:08:00Z">
                      <w:rPr>
                        <w:rFonts w:ascii="Cambria Math" w:hAnsi="Cambria Math"/>
                        <w:i/>
                        <w:sz w:val="18"/>
                        <w:szCs w:val="24"/>
                      </w:rPr>
                    </w:ins>
                  </m:ctrlPr>
                </m:fPr>
                <m:num>
                  <m:sSub>
                    <m:sSubPr>
                      <m:ctrlPr>
                        <w:ins w:id="2838" w:author="Jackson Wang (Samsung)" w:date="2021-04-15T05:08:00Z">
                          <w:rPr>
                            <w:rFonts w:ascii="Cambria Math" w:hAnsi="Cambria Math"/>
                            <w:i/>
                            <w:sz w:val="18"/>
                            <w:szCs w:val="24"/>
                          </w:rPr>
                        </w:ins>
                      </m:ctrlPr>
                    </m:sSubPr>
                    <m:e>
                      <m:r>
                        <w:ins w:id="2839" w:author="Jackson Wang (Samsung)" w:date="2021-04-15T05:08:00Z">
                          <w:rPr>
                            <w:rFonts w:ascii="Cambria Math"/>
                            <w:sz w:val="18"/>
                            <w:szCs w:val="24"/>
                          </w:rPr>
                          <m:t>D</m:t>
                        </w:ins>
                      </m:r>
                    </m:e>
                    <m:sub>
                      <m:r>
                        <w:ins w:id="2840" w:author="Jackson Wang (Samsung)" w:date="2021-04-15T05:08:00Z">
                          <w:rPr>
                            <w:rFonts w:ascii="Cambria Math"/>
                            <w:sz w:val="18"/>
                            <w:szCs w:val="24"/>
                          </w:rPr>
                          <m:t>s</m:t>
                        </w:ins>
                      </m:r>
                    </m:sub>
                  </m:sSub>
                </m:num>
                <m:den>
                  <m:r>
                    <w:ins w:id="2841" w:author="Jackson Wang (Samsung)" w:date="2021-04-15T05:08:00Z">
                      <w:rPr>
                        <w:rFonts w:ascii="Cambria Math"/>
                        <w:sz w:val="18"/>
                        <w:szCs w:val="24"/>
                      </w:rPr>
                      <m:t>v</m:t>
                    </w:ins>
                  </m:r>
                </m:den>
              </m:f>
            </m:oMath>
            <w:ins w:id="2842" w:author="Jackson Wang (Samsung)" w:date="2021-04-15T05:08:00Z">
              <w:r w:rsidR="00E0035E">
                <w:rPr>
                  <w:rFonts w:eastAsiaTheme="minorEastAsia"/>
                  <w:sz w:val="18"/>
                  <w:szCs w:val="24"/>
                </w:rPr>
                <w:t>,</w:t>
              </w:r>
            </w:ins>
          </w:p>
          <w:p w14:paraId="0DC37548" w14:textId="77777777" w:rsidR="00E0035E" w:rsidRDefault="00E0035E" w:rsidP="00E0035E">
            <w:pPr>
              <w:ind w:left="576"/>
              <w:jc w:val="center"/>
              <w:rPr>
                <w:ins w:id="2843" w:author="Jackson Wang (Samsung)" w:date="2021-04-15T05:08:00Z"/>
                <w:sz w:val="16"/>
                <w:lang w:val="sv-SE"/>
              </w:rPr>
            </w:pPr>
            <m:oMath>
              <m:r>
                <w:ins w:id="2844" w:author="Jackson Wang (Samsung)" w:date="2021-04-15T05:08:00Z">
                  <m:rPr>
                    <m:sty m:val="p"/>
                  </m:rPr>
                  <w:rPr>
                    <w:rFonts w:ascii="Cambria Math" w:hAnsi="Cambria Math"/>
                    <w:sz w:val="18"/>
                    <w:lang w:val="sv-SE"/>
                  </w:rPr>
                  <m:t>cos</m:t>
                </w:ins>
              </m:r>
              <m:func>
                <m:funcPr>
                  <m:ctrlPr>
                    <w:ins w:id="2845" w:author="Jackson Wang (Samsung)" w:date="2021-04-15T05:08:00Z">
                      <w:rPr>
                        <w:rFonts w:ascii="Cambria Math" w:hAnsi="Cambria Math"/>
                        <w:sz w:val="18"/>
                        <w:szCs w:val="24"/>
                      </w:rPr>
                    </w:ins>
                  </m:ctrlPr>
                </m:funcPr>
                <m:fName>
                  <m:r>
                    <w:ins w:id="2846" w:author="Jackson Wang (Samsung)" w:date="2021-04-15T05:08:00Z">
                      <m:rPr>
                        <m:sty m:val="p"/>
                      </m:rPr>
                      <w:rPr>
                        <w:rFonts w:ascii="Cambria Math" w:hAnsi="Cambria Math"/>
                        <w:sz w:val="18"/>
                        <w:szCs w:val="24"/>
                      </w:rPr>
                      <m:t>θ</m:t>
                    </w:ins>
                  </m:r>
                </m:fName>
                <m:e>
                  <m:d>
                    <m:dPr>
                      <m:ctrlPr>
                        <w:ins w:id="2847" w:author="Jackson Wang (Samsung)" w:date="2021-04-15T05:08:00Z">
                          <w:rPr>
                            <w:rFonts w:ascii="Cambria Math" w:hAnsi="Cambria Math"/>
                            <w:i/>
                            <w:sz w:val="18"/>
                            <w:szCs w:val="24"/>
                          </w:rPr>
                        </w:ins>
                      </m:ctrlPr>
                    </m:dPr>
                    <m:e>
                      <m:r>
                        <w:ins w:id="2848" w:author="Jackson Wang (Samsung)" w:date="2021-04-15T05:08:00Z">
                          <w:rPr>
                            <w:rFonts w:ascii="Cambria Math" w:hAnsi="Cambria Math"/>
                            <w:sz w:val="18"/>
                            <w:szCs w:val="24"/>
                          </w:rPr>
                          <m:t>t</m:t>
                        </w:ins>
                      </m:r>
                    </m:e>
                  </m:d>
                </m:e>
              </m:func>
              <m:r>
                <w:ins w:id="2849" w:author="Jackson Wang (Samsung)" w:date="2021-04-15T05:08:00Z">
                  <w:rPr>
                    <w:rFonts w:ascii="Cambria Math" w:hAnsi="Cambria Math"/>
                    <w:sz w:val="18"/>
                    <w:lang w:val="sv-SE"/>
                  </w:rPr>
                  <m:t>=</m:t>
                </w:ins>
              </m:r>
              <m:r>
                <w:ins w:id="2850" w:author="Jackson Wang (Samsung)" w:date="2021-04-15T05:08:00Z">
                  <m:rPr>
                    <m:sty m:val="p"/>
                  </m:rPr>
                  <w:rPr>
                    <w:rFonts w:ascii="Cambria Math" w:hAnsi="Cambria Math"/>
                    <w:sz w:val="18"/>
                    <w:lang w:val="sv-SE"/>
                  </w:rPr>
                  <m:t xml:space="preserve"> cos</m:t>
                </w:ins>
              </m:r>
              <m:func>
                <m:funcPr>
                  <m:ctrlPr>
                    <w:ins w:id="2851" w:author="Jackson Wang (Samsung)" w:date="2021-04-15T05:08:00Z">
                      <w:rPr>
                        <w:rFonts w:ascii="Cambria Math" w:hAnsi="Cambria Math"/>
                        <w:sz w:val="18"/>
                        <w:szCs w:val="24"/>
                      </w:rPr>
                    </w:ins>
                  </m:ctrlPr>
                </m:funcPr>
                <m:fName>
                  <m:r>
                    <w:ins w:id="2852" w:author="Jackson Wang (Samsung)" w:date="2021-04-15T05:08:00Z">
                      <m:rPr>
                        <m:sty m:val="p"/>
                      </m:rPr>
                      <w:rPr>
                        <w:rFonts w:ascii="Cambria Math" w:hAnsi="Cambria Math"/>
                        <w:sz w:val="18"/>
                        <w:szCs w:val="24"/>
                      </w:rPr>
                      <m:t>θ</m:t>
                    </w:ins>
                  </m:r>
                </m:fName>
                <m:e>
                  <m:d>
                    <m:dPr>
                      <m:ctrlPr>
                        <w:ins w:id="2853" w:author="Jackson Wang (Samsung)" w:date="2021-04-15T05:08:00Z">
                          <w:rPr>
                            <w:rFonts w:ascii="Cambria Math" w:hAnsi="Cambria Math"/>
                            <w:i/>
                            <w:sz w:val="18"/>
                            <w:szCs w:val="24"/>
                          </w:rPr>
                        </w:ins>
                      </m:ctrlPr>
                    </m:dPr>
                    <m:e>
                      <m:r>
                        <w:ins w:id="2854" w:author="Jackson Wang (Samsung)" w:date="2021-04-15T05:08:00Z">
                          <w:rPr>
                            <w:rFonts w:ascii="Cambria Math" w:hAnsi="Cambria Math"/>
                            <w:sz w:val="18"/>
                            <w:szCs w:val="24"/>
                          </w:rPr>
                          <m:t>t</m:t>
                        </w:ins>
                      </m:r>
                      <m:r>
                        <w:ins w:id="2855" w:author="Jackson Wang (Samsung)" w:date="2021-04-15T05:08:00Z">
                          <w:rPr>
                            <w:rFonts w:ascii="Cambria Math" w:hAnsi="Cambria Math"/>
                            <w:sz w:val="18"/>
                            <w:lang w:val="sv-SE"/>
                          </w:rPr>
                          <m:t xml:space="preserve"> </m:t>
                        </w:ins>
                      </m:r>
                      <m:r>
                        <w:ins w:id="2856" w:author="Jackson Wang (Samsung)" w:date="2021-04-15T05:08:00Z">
                          <m:rPr>
                            <m:nor/>
                          </m:rPr>
                          <w:rPr>
                            <w:rFonts w:ascii="Cambria Math" w:hAnsi="Cambria Math"/>
                            <w:sz w:val="18"/>
                            <w:lang w:val="sv-SE"/>
                          </w:rPr>
                          <m:t>mod</m:t>
                        </w:ins>
                      </m:r>
                      <m:r>
                        <w:ins w:id="2857" w:author="Jackson Wang (Samsung)" w:date="2021-04-15T05:08:00Z">
                          <w:rPr>
                            <w:rFonts w:ascii="Cambria Math" w:hAnsi="Cambria Math"/>
                            <w:sz w:val="18"/>
                            <w:lang w:val="sv-SE"/>
                          </w:rPr>
                          <m:t>(</m:t>
                        </w:ins>
                      </m:r>
                      <m:f>
                        <m:fPr>
                          <m:type m:val="lin"/>
                          <m:ctrlPr>
                            <w:ins w:id="2858" w:author="Jackson Wang (Samsung)" w:date="2021-04-15T05:08:00Z">
                              <w:rPr>
                                <w:rFonts w:ascii="Cambria Math" w:hAnsi="Cambria Math"/>
                                <w:i/>
                                <w:sz w:val="18"/>
                                <w:szCs w:val="24"/>
                              </w:rPr>
                            </w:ins>
                          </m:ctrlPr>
                        </m:fPr>
                        <m:num>
                          <m:sSub>
                            <m:sSubPr>
                              <m:ctrlPr>
                                <w:ins w:id="2859" w:author="Jackson Wang (Samsung)" w:date="2021-04-15T05:08:00Z">
                                  <w:rPr>
                                    <w:rFonts w:ascii="Cambria Math" w:hAnsi="Cambria Math"/>
                                    <w:i/>
                                    <w:sz w:val="18"/>
                                    <w:szCs w:val="24"/>
                                  </w:rPr>
                                </w:ins>
                              </m:ctrlPr>
                            </m:sSubPr>
                            <m:e>
                              <m:r>
                                <w:ins w:id="2860" w:author="Jackson Wang (Samsung)" w:date="2021-04-15T05:08:00Z">
                                  <w:rPr>
                                    <w:rFonts w:ascii="Cambria Math" w:hAnsi="Cambria Math"/>
                                    <w:sz w:val="18"/>
                                    <w:szCs w:val="24"/>
                                  </w:rPr>
                                  <m:t>D</m:t>
                                </w:ins>
                              </m:r>
                            </m:e>
                            <m:sub>
                              <m:r>
                                <w:ins w:id="2861" w:author="Jackson Wang (Samsung)" w:date="2021-04-15T05:08:00Z">
                                  <w:rPr>
                                    <w:rFonts w:ascii="Cambria Math" w:hAnsi="Cambria Math"/>
                                    <w:sz w:val="18"/>
                                    <w:szCs w:val="24"/>
                                  </w:rPr>
                                  <m:t>s</m:t>
                                </w:ins>
                              </m:r>
                            </m:sub>
                          </m:sSub>
                        </m:num>
                        <m:den>
                          <m:r>
                            <w:ins w:id="2862" w:author="Jackson Wang (Samsung)" w:date="2021-04-15T05:08:00Z">
                              <w:rPr>
                                <w:rFonts w:ascii="Cambria Math" w:hAnsi="Cambria Math"/>
                                <w:sz w:val="18"/>
                                <w:szCs w:val="24"/>
                              </w:rPr>
                              <m:t>v</m:t>
                            </w:ins>
                          </m:r>
                        </m:den>
                      </m:f>
                      <m:r>
                        <w:ins w:id="2863" w:author="Jackson Wang (Samsung)" w:date="2021-04-15T05:08:00Z">
                          <w:rPr>
                            <w:rFonts w:ascii="Cambria Math" w:hAnsi="Cambria Math"/>
                            <w:sz w:val="18"/>
                            <w:lang w:val="sv-SE"/>
                          </w:rPr>
                          <m:t>)</m:t>
                        </w:ins>
                      </m:r>
                    </m:e>
                  </m:d>
                </m:e>
              </m:func>
            </m:oMath>
            <w:ins w:id="2864" w:author="Jackson Wang (Samsung)" w:date="2021-04-15T05:08:00Z">
              <w:r>
                <w:rPr>
                  <w:sz w:val="18"/>
                  <w:lang w:val="sv-SE"/>
                </w:rPr>
                <w:t xml:space="preserve">, </w:t>
              </w:r>
            </w:ins>
            <m:oMath>
              <m:r>
                <w:ins w:id="2865" w:author="Jackson Wang (Samsung)" w:date="2021-04-15T05:08:00Z">
                  <w:rPr>
                    <w:rFonts w:ascii="Cambria Math"/>
                    <w:sz w:val="16"/>
                  </w:rPr>
                  <m:t>t</m:t>
                </w:ins>
              </m:r>
              <m:r>
                <w:ins w:id="2866" w:author="Jackson Wang (Samsung)" w:date="2021-04-15T05:08:00Z">
                  <w:rPr>
                    <w:rFonts w:ascii="Cambria Math"/>
                    <w:sz w:val="16"/>
                    <w:lang w:val="sv-SE"/>
                  </w:rPr>
                  <m:t>&gt;</m:t>
                </w:ins>
              </m:r>
              <m:f>
                <m:fPr>
                  <m:type m:val="lin"/>
                  <m:ctrlPr>
                    <w:ins w:id="2867" w:author="Jackson Wang (Samsung)" w:date="2021-04-15T05:08:00Z">
                      <w:rPr>
                        <w:rFonts w:ascii="Cambria Math" w:hAnsi="Cambria Math"/>
                        <w:i/>
                        <w:sz w:val="16"/>
                      </w:rPr>
                    </w:ins>
                  </m:ctrlPr>
                </m:fPr>
                <m:num>
                  <m:sSub>
                    <m:sSubPr>
                      <m:ctrlPr>
                        <w:ins w:id="2868" w:author="Jackson Wang (Samsung)" w:date="2021-04-15T05:08:00Z">
                          <w:rPr>
                            <w:rFonts w:ascii="Cambria Math" w:hAnsi="Cambria Math"/>
                            <w:i/>
                            <w:sz w:val="16"/>
                          </w:rPr>
                        </w:ins>
                      </m:ctrlPr>
                    </m:sSubPr>
                    <m:e>
                      <m:r>
                        <w:ins w:id="2869" w:author="Jackson Wang (Samsung)" w:date="2021-04-15T05:08:00Z">
                          <w:rPr>
                            <w:rFonts w:ascii="Cambria Math"/>
                            <w:sz w:val="16"/>
                          </w:rPr>
                          <m:t>D</m:t>
                        </w:ins>
                      </m:r>
                    </m:e>
                    <m:sub>
                      <m:r>
                        <w:ins w:id="2870" w:author="Jackson Wang (Samsung)" w:date="2021-04-15T05:08:00Z">
                          <w:rPr>
                            <w:rFonts w:ascii="Cambria Math"/>
                            <w:sz w:val="16"/>
                          </w:rPr>
                          <m:t>s</m:t>
                        </w:ins>
                      </m:r>
                    </m:sub>
                  </m:sSub>
                </m:num>
                <m:den>
                  <m:r>
                    <w:ins w:id="2871" w:author="Jackson Wang (Samsung)" w:date="2021-04-15T05:08:00Z">
                      <w:rPr>
                        <w:rFonts w:ascii="Cambria Math"/>
                        <w:sz w:val="16"/>
                      </w:rPr>
                      <m:t>v</m:t>
                    </w:ins>
                  </m:r>
                </m:den>
              </m:f>
            </m:oMath>
            <w:ins w:id="2872" w:author="Jackson Wang (Samsung)" w:date="2021-04-15T05:08:00Z">
              <w:r>
                <w:rPr>
                  <w:sz w:val="16"/>
                  <w:lang w:val="sv-SE"/>
                </w:rPr>
                <w: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ins w:id="2873" w:author="Jackson Wang (Samsung)" w:date="2021-04-15T05:08:00Z"/>
              </w:trPr>
              <w:tc>
                <w:tcPr>
                  <w:tcW w:w="1134" w:type="dxa"/>
                  <w:vMerge w:val="restart"/>
                </w:tcPr>
                <w:p w14:paraId="1E770EBE" w14:textId="77777777" w:rsidR="00E0035E" w:rsidRDefault="00E0035E" w:rsidP="00E0035E">
                  <w:pPr>
                    <w:pStyle w:val="TAH"/>
                    <w:rPr>
                      <w:ins w:id="2874" w:author="Jackson Wang (Samsung)" w:date="2021-04-15T05:08:00Z"/>
                      <w:rFonts w:cs="v5.0.0"/>
                      <w:sz w:val="14"/>
                    </w:rPr>
                  </w:pPr>
                  <w:ins w:id="2875" w:author="Jackson Wang (Samsung)" w:date="2021-04-15T05:08:00Z">
                    <w:r>
                      <w:rPr>
                        <w:rFonts w:cs="v5.0.0"/>
                        <w:sz w:val="14"/>
                      </w:rPr>
                      <w:t>Parameter</w:t>
                    </w:r>
                  </w:ins>
                </w:p>
              </w:tc>
              <w:tc>
                <w:tcPr>
                  <w:tcW w:w="4820" w:type="dxa"/>
                  <w:gridSpan w:val="4"/>
                </w:tcPr>
                <w:p w14:paraId="587D62B8" w14:textId="77777777" w:rsidR="00E0035E" w:rsidRDefault="00E0035E" w:rsidP="00E0035E">
                  <w:pPr>
                    <w:pStyle w:val="TAH"/>
                    <w:rPr>
                      <w:ins w:id="2876" w:author="Jackson Wang (Samsung)" w:date="2021-04-15T05:08:00Z"/>
                      <w:rFonts w:cs="v5.0.0"/>
                      <w:sz w:val="14"/>
                    </w:rPr>
                  </w:pPr>
                  <w:ins w:id="2877" w:author="Jackson Wang (Samsung)" w:date="2021-04-15T05:08:00Z">
                    <w:r>
                      <w:rPr>
                        <w:rFonts w:cs="v5.0.0"/>
                        <w:sz w:val="14"/>
                      </w:rPr>
                      <w:t>Value</w:t>
                    </w:r>
                  </w:ins>
                </w:p>
              </w:tc>
            </w:tr>
            <w:tr w:rsidR="00E0035E" w14:paraId="181096D8" w14:textId="77777777" w:rsidTr="00E0035E">
              <w:trPr>
                <w:trHeight w:val="40"/>
                <w:jc w:val="center"/>
                <w:ins w:id="2878" w:author="Jackson Wang (Samsung)" w:date="2021-04-15T05:08:00Z"/>
              </w:trPr>
              <w:tc>
                <w:tcPr>
                  <w:tcW w:w="1134" w:type="dxa"/>
                  <w:vMerge/>
                </w:tcPr>
                <w:p w14:paraId="220C205C" w14:textId="77777777" w:rsidR="00E0035E" w:rsidRDefault="00E0035E" w:rsidP="00E0035E">
                  <w:pPr>
                    <w:pStyle w:val="TAH"/>
                    <w:rPr>
                      <w:ins w:id="2879" w:author="Jackson Wang (Samsung)" w:date="2021-04-15T05:08:00Z"/>
                      <w:rFonts w:cs="v5.0.0"/>
                      <w:sz w:val="14"/>
                    </w:rPr>
                  </w:pPr>
                </w:p>
              </w:tc>
              <w:tc>
                <w:tcPr>
                  <w:tcW w:w="1276" w:type="dxa"/>
                </w:tcPr>
                <w:p w14:paraId="46423F4A" w14:textId="77777777" w:rsidR="00E0035E" w:rsidRDefault="00E0035E" w:rsidP="00E0035E">
                  <w:pPr>
                    <w:pStyle w:val="TAH"/>
                    <w:rPr>
                      <w:ins w:id="2880" w:author="Jackson Wang (Samsung)" w:date="2021-04-15T05:08:00Z"/>
                      <w:rFonts w:cs="v5.0.0"/>
                      <w:sz w:val="14"/>
                      <w:lang w:eastAsia="ja-JP"/>
                    </w:rPr>
                  </w:pPr>
                  <w:ins w:id="2881" w:author="Jackson Wang (Samsung)" w:date="2021-04-15T05:08:00Z">
                    <w:r>
                      <w:rPr>
                        <w:rFonts w:cs="v5.0.0" w:hint="eastAsia"/>
                        <w:sz w:val="14"/>
                        <w:lang w:eastAsia="ja-JP"/>
                      </w:rPr>
                      <w:t>Scenario</w:t>
                    </w:r>
                    <w:r>
                      <w:rPr>
                        <w:rFonts w:cs="v5.0.0"/>
                        <w:sz w:val="14"/>
                        <w:lang w:eastAsia="ja-JP"/>
                      </w:rPr>
                      <w:t>-A-260</w:t>
                    </w:r>
                  </w:ins>
                </w:p>
              </w:tc>
              <w:tc>
                <w:tcPr>
                  <w:tcW w:w="1276" w:type="dxa"/>
                </w:tcPr>
                <w:p w14:paraId="7682D9DD" w14:textId="77777777" w:rsidR="00E0035E" w:rsidRDefault="00E0035E" w:rsidP="00E0035E">
                  <w:pPr>
                    <w:pStyle w:val="TAH"/>
                    <w:rPr>
                      <w:ins w:id="2882" w:author="Jackson Wang (Samsung)" w:date="2021-04-15T05:08:00Z"/>
                      <w:rFonts w:cs="v5.0.0"/>
                      <w:sz w:val="14"/>
                    </w:rPr>
                  </w:pPr>
                  <w:ins w:id="2883" w:author="Jackson Wang (Samsung)" w:date="2021-04-15T05:08:00Z">
                    <w:r>
                      <w:rPr>
                        <w:rFonts w:cs="v5.0.0" w:hint="eastAsia"/>
                        <w:sz w:val="14"/>
                        <w:lang w:eastAsia="ja-JP"/>
                      </w:rPr>
                      <w:t>Scenario</w:t>
                    </w:r>
                    <w:r>
                      <w:rPr>
                        <w:rFonts w:cs="v5.0.0"/>
                        <w:sz w:val="14"/>
                        <w:lang w:eastAsia="ja-JP"/>
                      </w:rPr>
                      <w:t>-A-350</w:t>
                    </w:r>
                  </w:ins>
                </w:p>
              </w:tc>
              <w:tc>
                <w:tcPr>
                  <w:tcW w:w="1134" w:type="dxa"/>
                </w:tcPr>
                <w:p w14:paraId="14ECE747" w14:textId="77777777" w:rsidR="00E0035E" w:rsidRDefault="00E0035E" w:rsidP="00E0035E">
                  <w:pPr>
                    <w:pStyle w:val="TAH"/>
                    <w:rPr>
                      <w:ins w:id="2884" w:author="Jackson Wang (Samsung)" w:date="2021-04-15T05:08:00Z"/>
                      <w:rFonts w:cs="v5.0.0"/>
                      <w:sz w:val="14"/>
                    </w:rPr>
                  </w:pPr>
                  <w:ins w:id="2885" w:author="Jackson Wang (Samsung)" w:date="2021-04-15T05:08:00Z">
                    <w:r>
                      <w:rPr>
                        <w:rFonts w:cs="v5.0.0" w:hint="eastAsia"/>
                        <w:sz w:val="14"/>
                        <w:lang w:eastAsia="ja-JP"/>
                      </w:rPr>
                      <w:t>Scenario</w:t>
                    </w:r>
                    <w:r>
                      <w:rPr>
                        <w:rFonts w:cs="v5.0.0"/>
                        <w:sz w:val="14"/>
                        <w:lang w:eastAsia="ja-JP"/>
                      </w:rPr>
                      <w:t>-B-260</w:t>
                    </w:r>
                  </w:ins>
                </w:p>
              </w:tc>
              <w:tc>
                <w:tcPr>
                  <w:tcW w:w="1134" w:type="dxa"/>
                </w:tcPr>
                <w:p w14:paraId="5F714929" w14:textId="77777777" w:rsidR="00E0035E" w:rsidRDefault="00E0035E" w:rsidP="00E0035E">
                  <w:pPr>
                    <w:pStyle w:val="TAH"/>
                    <w:rPr>
                      <w:ins w:id="2886" w:author="Jackson Wang (Samsung)" w:date="2021-04-15T05:08:00Z"/>
                      <w:rFonts w:cs="v5.0.0"/>
                      <w:sz w:val="14"/>
                    </w:rPr>
                  </w:pPr>
                  <w:ins w:id="2887" w:author="Jackson Wang (Samsung)" w:date="2021-04-15T05:08:00Z">
                    <w:r>
                      <w:rPr>
                        <w:rFonts w:cs="v5.0.0" w:hint="eastAsia"/>
                        <w:sz w:val="14"/>
                        <w:lang w:eastAsia="ja-JP"/>
                      </w:rPr>
                      <w:t>Scenario</w:t>
                    </w:r>
                    <w:r>
                      <w:rPr>
                        <w:rFonts w:cs="v5.0.0"/>
                        <w:sz w:val="14"/>
                        <w:lang w:eastAsia="ja-JP"/>
                      </w:rPr>
                      <w:t>-B-350</w:t>
                    </w:r>
                  </w:ins>
                </w:p>
              </w:tc>
            </w:tr>
            <w:tr w:rsidR="00E0035E" w14:paraId="4AD00D11" w14:textId="77777777" w:rsidTr="00E0035E">
              <w:trPr>
                <w:trHeight w:val="138"/>
                <w:jc w:val="center"/>
                <w:ins w:id="2888" w:author="Jackson Wang (Samsung)" w:date="2021-04-15T05:08:00Z"/>
              </w:trPr>
              <w:tc>
                <w:tcPr>
                  <w:tcW w:w="1134" w:type="dxa"/>
                </w:tcPr>
                <w:p w14:paraId="4F7793FD" w14:textId="77777777" w:rsidR="00E0035E" w:rsidRDefault="00E10B73" w:rsidP="00E0035E">
                  <w:pPr>
                    <w:pStyle w:val="TAC"/>
                    <w:rPr>
                      <w:ins w:id="2889" w:author="Jackson Wang (Samsung)" w:date="2021-04-15T05:08:00Z"/>
                      <w:rFonts w:cs="v5.0.0"/>
                      <w:sz w:val="14"/>
                    </w:rPr>
                  </w:pPr>
                  <m:oMathPara>
                    <m:oMath>
                      <m:sSub>
                        <m:sSubPr>
                          <m:ctrlPr>
                            <w:ins w:id="2890" w:author="Jackson Wang (Samsung)" w:date="2021-04-15T05:08:00Z">
                              <w:rPr>
                                <w:rFonts w:ascii="Cambria Math" w:hAnsi="Cambria Math" w:cs="Arial"/>
                                <w:i/>
                                <w:sz w:val="14"/>
                              </w:rPr>
                            </w:ins>
                          </m:ctrlPr>
                        </m:sSubPr>
                        <m:e>
                          <m:r>
                            <w:ins w:id="2891" w:author="Jackson Wang (Samsung)" w:date="2021-04-15T05:08:00Z">
                              <w:rPr>
                                <w:rFonts w:ascii="Cambria Math" w:cs="Arial"/>
                                <w:sz w:val="14"/>
                              </w:rPr>
                              <m:t>D</m:t>
                            </w:ins>
                          </m:r>
                        </m:e>
                        <m:sub>
                          <m:r>
                            <w:ins w:id="2892" w:author="Jackson Wang (Samsung)" w:date="2021-04-15T05:08:00Z">
                              <w:rPr>
                                <w:rFonts w:ascii="Cambria Math" w:cs="Arial"/>
                                <w:sz w:val="14"/>
                              </w:rPr>
                              <m:t>s</m:t>
                            </w:ins>
                          </m:r>
                        </m:sub>
                      </m:sSub>
                    </m:oMath>
                  </m:oMathPara>
                </w:p>
              </w:tc>
              <w:tc>
                <w:tcPr>
                  <w:tcW w:w="1276" w:type="dxa"/>
                </w:tcPr>
                <w:p w14:paraId="3975419A" w14:textId="77777777" w:rsidR="00E0035E" w:rsidRDefault="00E0035E" w:rsidP="00E0035E">
                  <w:pPr>
                    <w:pStyle w:val="TAC"/>
                    <w:rPr>
                      <w:ins w:id="2893" w:author="Jackson Wang (Samsung)" w:date="2021-04-15T05:08:00Z"/>
                      <w:rFonts w:eastAsia="?? ??" w:cs="v5.0.0"/>
                      <w:sz w:val="14"/>
                      <w:lang w:eastAsia="ja-JP"/>
                    </w:rPr>
                  </w:pPr>
                  <w:ins w:id="2894" w:author="Jackson Wang (Samsung)" w:date="2021-04-15T05:08:00Z">
                    <w:r>
                      <w:rPr>
                        <w:rFonts w:eastAsia="?? ??" w:cs="v5.0.0" w:hint="eastAsia"/>
                        <w:sz w:val="14"/>
                        <w:lang w:eastAsia="ja-JP"/>
                      </w:rPr>
                      <w:t>7</w:t>
                    </w:r>
                    <w:r>
                      <w:rPr>
                        <w:rFonts w:eastAsia="?? ??" w:cs="v5.0.0"/>
                        <w:sz w:val="14"/>
                        <w:lang w:eastAsia="ja-JP"/>
                      </w:rPr>
                      <w:t>00 m</w:t>
                    </w:r>
                  </w:ins>
                </w:p>
              </w:tc>
              <w:tc>
                <w:tcPr>
                  <w:tcW w:w="1276" w:type="dxa"/>
                </w:tcPr>
                <w:p w14:paraId="626291FA" w14:textId="77777777" w:rsidR="00E0035E" w:rsidRDefault="00E0035E" w:rsidP="00E0035E">
                  <w:pPr>
                    <w:pStyle w:val="TAC"/>
                    <w:rPr>
                      <w:ins w:id="2895" w:author="Jackson Wang (Samsung)" w:date="2021-04-15T05:08:00Z"/>
                      <w:rFonts w:cs="v5.0.0"/>
                      <w:sz w:val="14"/>
                    </w:rPr>
                  </w:pPr>
                  <w:ins w:id="2896" w:author="Jackson Wang (Samsung)" w:date="2021-04-15T05:08:00Z">
                    <w:r>
                      <w:rPr>
                        <w:rFonts w:eastAsia="?? ??" w:cs="v5.0.0"/>
                        <w:sz w:val="14"/>
                      </w:rPr>
                      <w:t>700 m</w:t>
                    </w:r>
                  </w:ins>
                </w:p>
              </w:tc>
              <w:tc>
                <w:tcPr>
                  <w:tcW w:w="1134" w:type="dxa"/>
                </w:tcPr>
                <w:p w14:paraId="7A870646" w14:textId="77777777" w:rsidR="00E0035E" w:rsidRDefault="00E0035E" w:rsidP="00E0035E">
                  <w:pPr>
                    <w:pStyle w:val="TAC"/>
                    <w:rPr>
                      <w:ins w:id="2897" w:author="Jackson Wang (Samsung)" w:date="2021-04-15T05:08:00Z"/>
                      <w:rFonts w:eastAsia="?? ??" w:cs="v5.0.0"/>
                      <w:sz w:val="14"/>
                    </w:rPr>
                  </w:pPr>
                  <w:ins w:id="2898" w:author="Jackson Wang (Samsung)" w:date="2021-04-15T05:08:00Z">
                    <w:r>
                      <w:rPr>
                        <w:rFonts w:eastAsia="?? ??" w:cs="v5.0.0" w:hint="eastAsia"/>
                        <w:sz w:val="14"/>
                        <w:lang w:eastAsia="ja-JP"/>
                      </w:rPr>
                      <w:t>7</w:t>
                    </w:r>
                    <w:r>
                      <w:rPr>
                        <w:rFonts w:eastAsia="?? ??" w:cs="v5.0.0"/>
                        <w:sz w:val="14"/>
                        <w:lang w:eastAsia="ja-JP"/>
                      </w:rPr>
                      <w:t>00 m</w:t>
                    </w:r>
                  </w:ins>
                </w:p>
              </w:tc>
              <w:tc>
                <w:tcPr>
                  <w:tcW w:w="1134" w:type="dxa"/>
                </w:tcPr>
                <w:p w14:paraId="29089F32" w14:textId="77777777" w:rsidR="00E0035E" w:rsidRDefault="00E0035E" w:rsidP="00E0035E">
                  <w:pPr>
                    <w:pStyle w:val="TAC"/>
                    <w:rPr>
                      <w:ins w:id="2899" w:author="Jackson Wang (Samsung)" w:date="2021-04-15T05:08:00Z"/>
                      <w:rFonts w:eastAsia="?? ??" w:cs="v5.0.0"/>
                      <w:sz w:val="14"/>
                    </w:rPr>
                  </w:pPr>
                  <w:ins w:id="2900" w:author="Jackson Wang (Samsung)" w:date="2021-04-15T05:08:00Z">
                    <w:r>
                      <w:rPr>
                        <w:rFonts w:eastAsia="?? ??" w:cs="v5.0.0"/>
                        <w:sz w:val="14"/>
                      </w:rPr>
                      <w:t>700 m</w:t>
                    </w:r>
                  </w:ins>
                </w:p>
              </w:tc>
            </w:tr>
            <w:tr w:rsidR="00E0035E" w14:paraId="7687DE9C" w14:textId="77777777" w:rsidTr="00E0035E">
              <w:trPr>
                <w:trHeight w:val="390"/>
                <w:jc w:val="center"/>
                <w:ins w:id="2901" w:author="Jackson Wang (Samsung)" w:date="2021-04-15T05:08:00Z"/>
              </w:trPr>
              <w:tc>
                <w:tcPr>
                  <w:tcW w:w="1134" w:type="dxa"/>
                </w:tcPr>
                <w:p w14:paraId="2A921F17" w14:textId="77777777" w:rsidR="00E0035E" w:rsidRDefault="00E10B73" w:rsidP="00E0035E">
                  <w:pPr>
                    <w:pStyle w:val="TAC"/>
                    <w:rPr>
                      <w:ins w:id="2902" w:author="Jackson Wang (Samsung)" w:date="2021-04-15T05:08:00Z"/>
                      <w:rFonts w:cs="Arial"/>
                      <w:sz w:val="14"/>
                    </w:rPr>
                  </w:pPr>
                  <m:oMathPara>
                    <m:oMath>
                      <m:sSub>
                        <m:sSubPr>
                          <m:ctrlPr>
                            <w:ins w:id="2903" w:author="Jackson Wang (Samsung)" w:date="2021-04-15T05:08:00Z">
                              <w:rPr>
                                <w:rFonts w:ascii="Cambria Math" w:hAnsi="Cambria Math" w:cs="Arial"/>
                                <w:i/>
                                <w:sz w:val="14"/>
                              </w:rPr>
                            </w:ins>
                          </m:ctrlPr>
                        </m:sSubPr>
                        <m:e>
                          <m:r>
                            <w:ins w:id="2904" w:author="Jackson Wang (Samsung)" w:date="2021-04-15T05:08:00Z">
                              <w:rPr>
                                <w:rFonts w:ascii="Cambria Math" w:cs="Arial"/>
                                <w:sz w:val="14"/>
                              </w:rPr>
                              <m:t>D</m:t>
                            </w:ins>
                          </m:r>
                        </m:e>
                        <m:sub>
                          <m:r>
                            <w:ins w:id="2905" w:author="Jackson Wang (Samsung)" w:date="2021-04-15T05:08:00Z">
                              <w:rPr>
                                <w:rFonts w:ascii="Cambria Math" w:cs="Arial"/>
                                <w:sz w:val="14"/>
                              </w:rPr>
                              <m:t>min</m:t>
                            </w:ins>
                          </m:r>
                        </m:sub>
                      </m:sSub>
                    </m:oMath>
                  </m:oMathPara>
                </w:p>
              </w:tc>
              <w:tc>
                <w:tcPr>
                  <w:tcW w:w="1276" w:type="dxa"/>
                </w:tcPr>
                <w:p w14:paraId="42BF8DFF" w14:textId="77777777" w:rsidR="00E0035E" w:rsidRDefault="00E0035E" w:rsidP="00E0035E">
                  <w:pPr>
                    <w:pStyle w:val="TAC"/>
                    <w:rPr>
                      <w:ins w:id="2906" w:author="Jackson Wang (Samsung)" w:date="2021-04-15T05:08:00Z"/>
                      <w:rFonts w:eastAsia="?? ??" w:cs="v5.0.0"/>
                      <w:sz w:val="14"/>
                      <w:lang w:eastAsia="ja-JP"/>
                    </w:rPr>
                  </w:pPr>
                  <w:ins w:id="2907" w:author="Jackson Wang (Samsung)" w:date="2021-04-15T05:08:00Z">
                    <w:r>
                      <w:rPr>
                        <w:rFonts w:eastAsia="?? ??" w:cs="v5.0.0"/>
                        <w:sz w:val="14"/>
                        <w:lang w:eastAsia="ja-JP"/>
                      </w:rPr>
                      <w:t>10</w:t>
                    </w:r>
                    <w:r>
                      <w:rPr>
                        <w:rFonts w:eastAsia="?? ??" w:cs="v5.0.0" w:hint="eastAsia"/>
                        <w:sz w:val="14"/>
                        <w:lang w:eastAsia="ja-JP"/>
                      </w:rPr>
                      <w:t xml:space="preserve"> m</w:t>
                    </w:r>
                  </w:ins>
                </w:p>
              </w:tc>
              <w:tc>
                <w:tcPr>
                  <w:tcW w:w="1276" w:type="dxa"/>
                </w:tcPr>
                <w:p w14:paraId="49B744E8" w14:textId="77777777" w:rsidR="00E0035E" w:rsidRDefault="00E0035E" w:rsidP="00E0035E">
                  <w:pPr>
                    <w:pStyle w:val="TAC"/>
                    <w:rPr>
                      <w:ins w:id="2908" w:author="Jackson Wang (Samsung)" w:date="2021-04-15T05:08:00Z"/>
                      <w:rFonts w:cs="Arial"/>
                      <w:sz w:val="14"/>
                    </w:rPr>
                  </w:pPr>
                  <w:ins w:id="2909" w:author="Jackson Wang (Samsung)" w:date="2021-04-15T05:08:00Z">
                    <w:r>
                      <w:rPr>
                        <w:rFonts w:eastAsia="?? ??" w:cs="v5.0.0"/>
                        <w:sz w:val="14"/>
                      </w:rPr>
                      <w:t>10 m</w:t>
                    </w:r>
                  </w:ins>
                </w:p>
              </w:tc>
              <w:tc>
                <w:tcPr>
                  <w:tcW w:w="1134" w:type="dxa"/>
                </w:tcPr>
                <w:p w14:paraId="16DB46E2" w14:textId="77777777" w:rsidR="00E0035E" w:rsidRDefault="00E0035E" w:rsidP="00E0035E">
                  <w:pPr>
                    <w:pStyle w:val="TAC"/>
                    <w:rPr>
                      <w:ins w:id="2910" w:author="Jackson Wang (Samsung)" w:date="2021-04-15T05:08:00Z"/>
                      <w:rFonts w:eastAsia="?? ??" w:cs="v5.0.0"/>
                      <w:sz w:val="14"/>
                    </w:rPr>
                  </w:pPr>
                  <w:ins w:id="2911" w:author="Jackson Wang (Samsung)" w:date="2021-04-15T05:08:00Z">
                    <w:r>
                      <w:rPr>
                        <w:rFonts w:eastAsia="?? ??" w:cs="v5.0.0"/>
                        <w:sz w:val="14"/>
                        <w:lang w:eastAsia="ja-JP"/>
                      </w:rPr>
                      <w:t>150</w:t>
                    </w:r>
                    <w:r>
                      <w:rPr>
                        <w:rFonts w:eastAsia="?? ??" w:cs="v5.0.0" w:hint="eastAsia"/>
                        <w:sz w:val="14"/>
                        <w:lang w:eastAsia="ja-JP"/>
                      </w:rPr>
                      <w:t xml:space="preserve"> m</w:t>
                    </w:r>
                  </w:ins>
                </w:p>
              </w:tc>
              <w:tc>
                <w:tcPr>
                  <w:tcW w:w="1134" w:type="dxa"/>
                </w:tcPr>
                <w:p w14:paraId="753B1454" w14:textId="77777777" w:rsidR="00E0035E" w:rsidRDefault="00E0035E" w:rsidP="00E0035E">
                  <w:pPr>
                    <w:pStyle w:val="TAC"/>
                    <w:rPr>
                      <w:ins w:id="2912" w:author="Jackson Wang (Samsung)" w:date="2021-04-15T05:08:00Z"/>
                      <w:rFonts w:eastAsia="?? ??" w:cs="v5.0.0"/>
                      <w:sz w:val="14"/>
                    </w:rPr>
                  </w:pPr>
                  <w:ins w:id="2913" w:author="Jackson Wang (Samsung)" w:date="2021-04-15T05:08:00Z">
                    <w:r>
                      <w:rPr>
                        <w:rFonts w:eastAsia="?? ??" w:cs="v5.0.0"/>
                        <w:sz w:val="14"/>
                      </w:rPr>
                      <w:t>150 m</w:t>
                    </w:r>
                  </w:ins>
                </w:p>
              </w:tc>
            </w:tr>
            <w:tr w:rsidR="00E0035E" w14:paraId="31A30686" w14:textId="77777777" w:rsidTr="00E0035E">
              <w:trPr>
                <w:trHeight w:val="157"/>
                <w:jc w:val="center"/>
                <w:ins w:id="2914" w:author="Jackson Wang (Samsung)" w:date="2021-04-15T05:08:00Z"/>
              </w:trPr>
              <w:tc>
                <w:tcPr>
                  <w:tcW w:w="1134" w:type="dxa"/>
                </w:tcPr>
                <w:p w14:paraId="55740FDD" w14:textId="77777777" w:rsidR="00E0035E" w:rsidRDefault="00E0035E" w:rsidP="00E0035E">
                  <w:pPr>
                    <w:pStyle w:val="TAC"/>
                    <w:rPr>
                      <w:ins w:id="2915" w:author="Jackson Wang (Samsung)" w:date="2021-04-15T05:08:00Z"/>
                      <w:rFonts w:cs="v5.0.0"/>
                      <w:sz w:val="14"/>
                    </w:rPr>
                  </w:pPr>
                  <m:oMathPara>
                    <m:oMath>
                      <m:r>
                        <w:ins w:id="2916" w:author="Jackson Wang (Samsung)" w:date="2021-04-15T05:08:00Z">
                          <w:rPr>
                            <w:rFonts w:ascii="Cambria Math" w:cs="Arial"/>
                            <w:snapToGrid w:val="0"/>
                            <w:sz w:val="14"/>
                            <w:szCs w:val="21"/>
                          </w:rPr>
                          <m:t>v</m:t>
                        </w:ins>
                      </m:r>
                    </m:oMath>
                  </m:oMathPara>
                </w:p>
              </w:tc>
              <w:tc>
                <w:tcPr>
                  <w:tcW w:w="1276" w:type="dxa"/>
                </w:tcPr>
                <w:p w14:paraId="6091819A" w14:textId="77777777" w:rsidR="00E0035E" w:rsidRDefault="00E0035E" w:rsidP="00E0035E">
                  <w:pPr>
                    <w:pStyle w:val="TAC"/>
                    <w:rPr>
                      <w:ins w:id="2917" w:author="Jackson Wang (Samsung)" w:date="2021-04-15T05:08:00Z"/>
                      <w:rFonts w:eastAsia="?? ??" w:cs="v5.0.0"/>
                      <w:sz w:val="14"/>
                      <w:lang w:eastAsia="ja-JP"/>
                    </w:rPr>
                  </w:pPr>
                  <w:ins w:id="2918" w:author="Jackson Wang (Samsung)" w:date="2021-04-15T05:08:00Z">
                    <w:r>
                      <w:rPr>
                        <w:rFonts w:eastAsia="?? ??" w:cs="v5.0.0"/>
                        <w:sz w:val="14"/>
                        <w:lang w:eastAsia="ja-JP"/>
                      </w:rPr>
                      <w:t xml:space="preserve">260 </w:t>
                    </w:r>
                    <w:r>
                      <w:rPr>
                        <w:rFonts w:eastAsia="?? ??" w:cs="v5.0.0" w:hint="eastAsia"/>
                        <w:sz w:val="14"/>
                        <w:lang w:eastAsia="ja-JP"/>
                      </w:rPr>
                      <w:t>km/h</w:t>
                    </w:r>
                  </w:ins>
                </w:p>
              </w:tc>
              <w:tc>
                <w:tcPr>
                  <w:tcW w:w="1276" w:type="dxa"/>
                  <w:vAlign w:val="center"/>
                </w:tcPr>
                <w:p w14:paraId="4925D580" w14:textId="77777777" w:rsidR="00E0035E" w:rsidRDefault="00E0035E" w:rsidP="00E0035E">
                  <w:pPr>
                    <w:pStyle w:val="TAC"/>
                    <w:rPr>
                      <w:ins w:id="2919" w:author="Jackson Wang (Samsung)" w:date="2021-04-15T05:08:00Z"/>
                      <w:rFonts w:cs="v5.0.0"/>
                      <w:sz w:val="14"/>
                    </w:rPr>
                  </w:pPr>
                  <w:ins w:id="2920" w:author="Jackson Wang (Samsung)" w:date="2021-04-15T05:08:00Z">
                    <w:r>
                      <w:rPr>
                        <w:rFonts w:eastAsia="?? ??" w:cs="v5.0.0"/>
                        <w:sz w:val="14"/>
                      </w:rPr>
                      <w:t>350 km/h</w:t>
                    </w:r>
                  </w:ins>
                </w:p>
              </w:tc>
              <w:tc>
                <w:tcPr>
                  <w:tcW w:w="1134" w:type="dxa"/>
                </w:tcPr>
                <w:p w14:paraId="4B7C6033" w14:textId="77777777" w:rsidR="00E0035E" w:rsidRDefault="00E0035E" w:rsidP="00E0035E">
                  <w:pPr>
                    <w:pStyle w:val="TAC"/>
                    <w:rPr>
                      <w:ins w:id="2921" w:author="Jackson Wang (Samsung)" w:date="2021-04-15T05:08:00Z"/>
                      <w:rFonts w:eastAsia="?? ??" w:cs="v5.0.0"/>
                      <w:sz w:val="14"/>
                    </w:rPr>
                  </w:pPr>
                  <w:ins w:id="2922" w:author="Jackson Wang (Samsung)" w:date="2021-04-15T05:08:00Z">
                    <w:r>
                      <w:rPr>
                        <w:rFonts w:eastAsia="?? ??" w:cs="v5.0.0"/>
                        <w:sz w:val="14"/>
                        <w:lang w:eastAsia="ja-JP"/>
                      </w:rPr>
                      <w:t xml:space="preserve">260 </w:t>
                    </w:r>
                    <w:r>
                      <w:rPr>
                        <w:rFonts w:eastAsia="?? ??" w:cs="v5.0.0" w:hint="eastAsia"/>
                        <w:sz w:val="14"/>
                        <w:lang w:eastAsia="ja-JP"/>
                      </w:rPr>
                      <w:t>km/h</w:t>
                    </w:r>
                  </w:ins>
                </w:p>
              </w:tc>
              <w:tc>
                <w:tcPr>
                  <w:tcW w:w="1134" w:type="dxa"/>
                  <w:vAlign w:val="center"/>
                </w:tcPr>
                <w:p w14:paraId="7D83500D" w14:textId="77777777" w:rsidR="00E0035E" w:rsidRDefault="00E0035E" w:rsidP="00E0035E">
                  <w:pPr>
                    <w:pStyle w:val="TAC"/>
                    <w:rPr>
                      <w:ins w:id="2923" w:author="Jackson Wang (Samsung)" w:date="2021-04-15T05:08:00Z"/>
                      <w:rFonts w:eastAsia="?? ??" w:cs="v5.0.0"/>
                      <w:sz w:val="14"/>
                    </w:rPr>
                  </w:pPr>
                  <w:ins w:id="2924" w:author="Jackson Wang (Samsung)" w:date="2021-04-15T05:08:00Z">
                    <w:r>
                      <w:rPr>
                        <w:rFonts w:eastAsia="?? ??" w:cs="v5.0.0"/>
                        <w:sz w:val="14"/>
                      </w:rPr>
                      <w:t>350 km/h</w:t>
                    </w:r>
                  </w:ins>
                </w:p>
              </w:tc>
            </w:tr>
            <w:tr w:rsidR="00E0035E" w14:paraId="348A2BB6" w14:textId="77777777" w:rsidTr="00E0035E">
              <w:trPr>
                <w:trHeight w:val="40"/>
                <w:jc w:val="center"/>
                <w:ins w:id="2925" w:author="Jackson Wang (Samsung)" w:date="2021-04-15T05:08:00Z"/>
              </w:trPr>
              <w:tc>
                <w:tcPr>
                  <w:tcW w:w="1134" w:type="dxa"/>
                </w:tcPr>
                <w:p w14:paraId="563E09A3" w14:textId="77777777" w:rsidR="00E0035E" w:rsidRDefault="00E10B73" w:rsidP="00E0035E">
                  <w:pPr>
                    <w:pStyle w:val="TAC"/>
                    <w:rPr>
                      <w:ins w:id="2926" w:author="Jackson Wang (Samsung)" w:date="2021-04-15T05:08:00Z"/>
                      <w:rFonts w:ascii="Symbol" w:hAnsi="Symbol" w:cs="v5.0.0" w:hint="eastAsia"/>
                      <w:sz w:val="14"/>
                    </w:rPr>
                  </w:pPr>
                  <m:oMathPara>
                    <m:oMath>
                      <m:sSub>
                        <m:sSubPr>
                          <m:ctrlPr>
                            <w:ins w:id="2927" w:author="Jackson Wang (Samsung)" w:date="2021-04-15T05:08:00Z">
                              <w:rPr>
                                <w:rFonts w:ascii="Cambria Math" w:hAnsi="Cambria Math" w:cs="Arial"/>
                                <w:i/>
                                <w:snapToGrid w:val="0"/>
                                <w:sz w:val="14"/>
                                <w:szCs w:val="21"/>
                              </w:rPr>
                            </w:ins>
                          </m:ctrlPr>
                        </m:sSubPr>
                        <m:e>
                          <m:r>
                            <w:ins w:id="2928" w:author="Jackson Wang (Samsung)" w:date="2021-04-15T05:08:00Z">
                              <w:rPr>
                                <w:rFonts w:ascii="Cambria Math" w:cs="Arial"/>
                                <w:snapToGrid w:val="0"/>
                                <w:sz w:val="14"/>
                                <w:szCs w:val="21"/>
                              </w:rPr>
                              <m:t>f</m:t>
                            </w:ins>
                          </m:r>
                        </m:e>
                        <m:sub>
                          <m:r>
                            <w:ins w:id="2929" w:author="Jackson Wang (Samsung)" w:date="2021-04-15T05:08:00Z">
                              <w:rPr>
                                <w:rFonts w:ascii="Cambria Math" w:cs="Arial"/>
                                <w:snapToGrid w:val="0"/>
                                <w:sz w:val="14"/>
                                <w:szCs w:val="21"/>
                              </w:rPr>
                              <m:t>d</m:t>
                            </w:ins>
                          </m:r>
                        </m:sub>
                      </m:sSub>
                    </m:oMath>
                  </m:oMathPara>
                </w:p>
              </w:tc>
              <w:tc>
                <w:tcPr>
                  <w:tcW w:w="1276" w:type="dxa"/>
                </w:tcPr>
                <w:p w14:paraId="25048C95" w14:textId="77777777" w:rsidR="00E0035E" w:rsidRDefault="00E0035E" w:rsidP="00E0035E">
                  <w:pPr>
                    <w:pStyle w:val="TAC"/>
                    <w:rPr>
                      <w:ins w:id="2930" w:author="Jackson Wang (Samsung)" w:date="2021-04-15T05:08:00Z"/>
                      <w:rFonts w:eastAsia="?? ??" w:cs="v5.0.0"/>
                      <w:sz w:val="14"/>
                    </w:rPr>
                  </w:pPr>
                  <w:ins w:id="2931" w:author="Jackson Wang (Samsung)" w:date="2021-04-15T05:08:00Z">
                    <w:r>
                      <w:rPr>
                        <w:rFonts w:eastAsiaTheme="minorEastAsia"/>
                        <w:sz w:val="14"/>
                      </w:rPr>
                      <w:t xml:space="preserve">14454 </w:t>
                    </w:r>
                    <w:r>
                      <w:rPr>
                        <w:rFonts w:eastAsia="?? ??" w:cs="v5.0.0"/>
                        <w:sz w:val="14"/>
                      </w:rPr>
                      <w:t>Hz</w:t>
                    </w:r>
                  </w:ins>
                </w:p>
              </w:tc>
              <w:tc>
                <w:tcPr>
                  <w:tcW w:w="1276" w:type="dxa"/>
                  <w:vAlign w:val="center"/>
                </w:tcPr>
                <w:p w14:paraId="3A91E5DA" w14:textId="77777777" w:rsidR="00E0035E" w:rsidRDefault="00E0035E" w:rsidP="00E0035E">
                  <w:pPr>
                    <w:pStyle w:val="TAC"/>
                    <w:rPr>
                      <w:ins w:id="2932" w:author="Jackson Wang (Samsung)" w:date="2021-04-15T05:08:00Z"/>
                      <w:rFonts w:cs="v5.0.0"/>
                      <w:sz w:val="14"/>
                    </w:rPr>
                  </w:pPr>
                  <w:ins w:id="2933" w:author="Jackson Wang (Samsung)" w:date="2021-04-15T05:08:00Z">
                    <w:r>
                      <w:rPr>
                        <w:rFonts w:eastAsiaTheme="minorEastAsia"/>
                        <w:sz w:val="14"/>
                      </w:rPr>
                      <w:t xml:space="preserve">19458 </w:t>
                    </w:r>
                    <w:r>
                      <w:rPr>
                        <w:rFonts w:eastAsia="?? ??" w:cs="v5.0.0"/>
                        <w:sz w:val="14"/>
                      </w:rPr>
                      <w:t>Hz</w:t>
                    </w:r>
                  </w:ins>
                </w:p>
              </w:tc>
              <w:tc>
                <w:tcPr>
                  <w:tcW w:w="1134" w:type="dxa"/>
                </w:tcPr>
                <w:p w14:paraId="0A2BBF1B" w14:textId="77777777" w:rsidR="00E0035E" w:rsidRDefault="00E0035E" w:rsidP="00E0035E">
                  <w:pPr>
                    <w:pStyle w:val="TAC"/>
                    <w:rPr>
                      <w:ins w:id="2934" w:author="Jackson Wang (Samsung)" w:date="2021-04-15T05:08:00Z"/>
                      <w:rFonts w:eastAsia="?? ??" w:cs="v5.0.0"/>
                      <w:sz w:val="14"/>
                    </w:rPr>
                  </w:pPr>
                  <w:ins w:id="2935" w:author="Jackson Wang (Samsung)" w:date="2021-04-15T05:08:00Z">
                    <w:r>
                      <w:rPr>
                        <w:rFonts w:eastAsiaTheme="minorEastAsia"/>
                        <w:sz w:val="14"/>
                      </w:rPr>
                      <w:t xml:space="preserve">14454 </w:t>
                    </w:r>
                    <w:r>
                      <w:rPr>
                        <w:rFonts w:eastAsia="?? ??" w:cs="v5.0.0"/>
                        <w:sz w:val="14"/>
                      </w:rPr>
                      <w:t>Hz</w:t>
                    </w:r>
                  </w:ins>
                </w:p>
              </w:tc>
              <w:tc>
                <w:tcPr>
                  <w:tcW w:w="1134" w:type="dxa"/>
                </w:tcPr>
                <w:p w14:paraId="4B4F194B" w14:textId="77777777" w:rsidR="00E0035E" w:rsidRDefault="00E0035E" w:rsidP="00E0035E">
                  <w:pPr>
                    <w:pStyle w:val="TAC"/>
                    <w:rPr>
                      <w:ins w:id="2936" w:author="Jackson Wang (Samsung)" w:date="2021-04-15T05:08:00Z"/>
                      <w:rFonts w:eastAsia="?? ??" w:cs="v5.0.0"/>
                      <w:sz w:val="14"/>
                    </w:rPr>
                  </w:pPr>
                  <w:ins w:id="2937" w:author="Jackson Wang (Samsung)" w:date="2021-04-15T05:08:00Z">
                    <w:r>
                      <w:rPr>
                        <w:rFonts w:eastAsiaTheme="minorEastAsia"/>
                        <w:sz w:val="14"/>
                      </w:rPr>
                      <w:t xml:space="preserve">19458 </w:t>
                    </w:r>
                    <w:r>
                      <w:rPr>
                        <w:rFonts w:eastAsia="?? ??" w:cs="v5.0.0"/>
                        <w:sz w:val="14"/>
                      </w:rPr>
                      <w:t>Hz</w:t>
                    </w:r>
                  </w:ins>
                </w:p>
              </w:tc>
            </w:tr>
          </w:tbl>
          <w:p w14:paraId="33BBBA50" w14:textId="77777777" w:rsidR="00E0035E" w:rsidRDefault="00E0035E" w:rsidP="00E0035E">
            <w:pPr>
              <w:pStyle w:val="ListParagraph"/>
              <w:overflowPunct/>
              <w:autoSpaceDE/>
              <w:autoSpaceDN/>
              <w:adjustRightInd/>
              <w:spacing w:after="120"/>
              <w:ind w:left="1440" w:firstLineChars="0" w:firstLine="0"/>
              <w:textAlignment w:val="auto"/>
              <w:rPr>
                <w:ins w:id="2938" w:author="Jackson Wang (Samsung)" w:date="2021-04-15T05:08:00Z"/>
                <w:rFonts w:eastAsia="SimSun"/>
                <w:szCs w:val="24"/>
                <w:lang w:eastAsia="zh-CN"/>
              </w:rPr>
            </w:pPr>
          </w:p>
          <w:p w14:paraId="43E756B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2939" w:author="Jackson Wang (Samsung)" w:date="2021-04-15T05:08:00Z"/>
                <w:rFonts w:eastAsia="SimSun"/>
                <w:szCs w:val="24"/>
                <w:lang w:eastAsia="zh-CN"/>
              </w:rPr>
            </w:pPr>
            <w:ins w:id="2940" w:author="Jackson Wang (Samsung)" w:date="2021-04-15T05:08:00Z">
              <w:r>
                <w:rPr>
                  <w:rFonts w:eastAsia="SimSun"/>
                  <w:szCs w:val="24"/>
                  <w:lang w:eastAsia="zh-CN"/>
                </w:rPr>
                <w:lastRenderedPageBreak/>
                <w:t xml:space="preserve">Option 2: Reuse Single Tap Channel in TS38.104 for FR2 HST by updating parameters. </w:t>
              </w:r>
            </w:ins>
          </w:p>
          <w:p w14:paraId="1CF5B705" w14:textId="77777777" w:rsidR="00E0035E" w:rsidRPr="00C35DF7" w:rsidRDefault="00E0035E" w:rsidP="00E0035E">
            <w:pPr>
              <w:rPr>
                <w:ins w:id="2941" w:author="Jackson Wang (Samsung)" w:date="2021-04-15T05:08:00Z"/>
                <w:rFonts w:eastAsiaTheme="minorEastAsia"/>
                <w:i/>
                <w:lang w:val="en-US" w:eastAsia="zh-CN"/>
              </w:rPr>
            </w:pPr>
            <w:ins w:id="2942"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197AF1D1" w14:textId="77777777" w:rsidR="00E0035E" w:rsidRPr="00C35DF7" w:rsidRDefault="00E0035E" w:rsidP="00E0035E">
            <w:pPr>
              <w:pStyle w:val="ListParagraph"/>
              <w:numPr>
                <w:ilvl w:val="0"/>
                <w:numId w:val="18"/>
              </w:numPr>
              <w:ind w:firstLineChars="0"/>
              <w:rPr>
                <w:ins w:id="2943" w:author="Jackson Wang (Samsung)" w:date="2021-04-15T05:08:00Z"/>
                <w:rFonts w:eastAsiaTheme="minorEastAsia"/>
                <w:i/>
                <w:lang w:val="en-US" w:eastAsia="zh-CN"/>
              </w:rPr>
            </w:pPr>
            <w:ins w:id="2944" w:author="Jackson Wang (Samsung)" w:date="2021-04-15T05:08:00Z">
              <w:r>
                <w:rPr>
                  <w:rFonts w:eastAsiaTheme="minorEastAsia"/>
                  <w:i/>
                  <w:lang w:val="en-US" w:eastAsia="zh-CN"/>
                </w:rPr>
                <w:t xml:space="preserve">Suggest to further discuss based on the above two options. </w:t>
              </w:r>
            </w:ins>
          </w:p>
          <w:p w14:paraId="1C9B9ED8" w14:textId="77777777" w:rsidR="00E0035E" w:rsidRPr="00C35DF7" w:rsidRDefault="00E0035E" w:rsidP="00E0035E">
            <w:pPr>
              <w:rPr>
                <w:ins w:id="2945" w:author="Jackson Wang (Samsung)" w:date="2021-04-15T05:08:00Z"/>
                <w:rFonts w:eastAsiaTheme="minorEastAsia"/>
                <w:i/>
                <w:lang w:eastAsia="zh-CN"/>
              </w:rPr>
            </w:pPr>
          </w:p>
        </w:tc>
      </w:tr>
      <w:tr w:rsidR="00E0035E" w:rsidRPr="00C35DF7" w14:paraId="515953C4" w14:textId="77777777" w:rsidTr="00E0035E">
        <w:trPr>
          <w:ins w:id="2946" w:author="Jackson Wang (Samsung)" w:date="2021-04-15T05:08:00Z"/>
        </w:trPr>
        <w:tc>
          <w:tcPr>
            <w:tcW w:w="1242" w:type="dxa"/>
          </w:tcPr>
          <w:p w14:paraId="66923498" w14:textId="77777777" w:rsidR="00E0035E" w:rsidRPr="00C35DF7" w:rsidRDefault="00E0035E" w:rsidP="00E0035E">
            <w:pPr>
              <w:rPr>
                <w:ins w:id="2947" w:author="Jackson Wang (Samsung)" w:date="2021-04-15T05:08:00Z"/>
                <w:rFonts w:eastAsiaTheme="minorEastAsia"/>
                <w:b/>
                <w:bCs/>
                <w:lang w:val="en-US" w:eastAsia="zh-CN"/>
              </w:rPr>
            </w:pPr>
            <w:ins w:id="2948" w:author="Jackson Wang (Samsung)" w:date="2021-04-15T05:08:00Z">
              <w:r w:rsidRPr="00C35DF7">
                <w:rPr>
                  <w:rFonts w:eastAsiaTheme="minorEastAsia" w:hint="eastAsia"/>
                  <w:b/>
                  <w:bCs/>
                  <w:lang w:val="en-US" w:eastAsia="zh-CN"/>
                </w:rPr>
                <w:lastRenderedPageBreak/>
                <w:t>Sub-topic#</w:t>
              </w:r>
              <w:r w:rsidRPr="00C35DF7">
                <w:rPr>
                  <w:rFonts w:eastAsiaTheme="minorEastAsia"/>
                  <w:b/>
                  <w:bCs/>
                  <w:lang w:val="en-US" w:eastAsia="zh-CN"/>
                </w:rPr>
                <w:t>2-4</w:t>
              </w:r>
            </w:ins>
          </w:p>
        </w:tc>
        <w:tc>
          <w:tcPr>
            <w:tcW w:w="8615" w:type="dxa"/>
          </w:tcPr>
          <w:p w14:paraId="11F89146" w14:textId="77777777" w:rsidR="00E0035E" w:rsidRDefault="00E0035E" w:rsidP="00E0035E">
            <w:pPr>
              <w:rPr>
                <w:ins w:id="2949" w:author="Jackson Wang (Samsung)" w:date="2021-04-15T05:08:00Z"/>
                <w:b/>
                <w:u w:val="single"/>
                <w:lang w:eastAsia="ko-KR"/>
              </w:rPr>
            </w:pPr>
            <w:ins w:id="2950" w:author="Jackson Wang (Samsung)" w:date="2021-04-15T05:08:00Z">
              <w:r>
                <w:rPr>
                  <w:b/>
                  <w:u w:val="single"/>
                  <w:lang w:eastAsia="ko-KR"/>
                </w:rPr>
                <w:t xml:space="preserve">Issue 2-4-1: </w:t>
              </w:r>
              <w:r>
                <w:rPr>
                  <w:b/>
                  <w:u w:val="single"/>
                  <w:lang w:eastAsia="zh-CN"/>
                </w:rPr>
                <w:t>Consider JT model for DL?</w:t>
              </w:r>
            </w:ins>
          </w:p>
          <w:p w14:paraId="07E9ED0B" w14:textId="77777777" w:rsidR="00E0035E" w:rsidRDefault="00E0035E" w:rsidP="00E0035E">
            <w:pPr>
              <w:rPr>
                <w:ins w:id="2951" w:author="Jackson Wang (Samsung)" w:date="2021-04-15T05:08:00Z"/>
                <w:rFonts w:eastAsiaTheme="minorEastAsia"/>
                <w:i/>
                <w:lang w:eastAsia="zh-CN"/>
              </w:rPr>
            </w:pPr>
            <w:ins w:id="2952" w:author="Jackson Wang (Samsung)" w:date="2021-04-15T05:08:00Z">
              <w:r>
                <w:rPr>
                  <w:rFonts w:eastAsiaTheme="minorEastAsia"/>
                  <w:i/>
                  <w:lang w:eastAsia="zh-CN"/>
                </w:rPr>
                <w:t xml:space="preserve">[Moderator] Based on the discussion so far, all companies are okay with following P2 to only consider DPS and preclude SFN JT. The discussion is similar to Issue 1-1-4. </w:t>
              </w:r>
            </w:ins>
          </w:p>
          <w:p w14:paraId="343784D5" w14:textId="77777777" w:rsidR="00E0035E" w:rsidRPr="00C35DF7" w:rsidRDefault="00E0035E" w:rsidP="00E0035E">
            <w:pPr>
              <w:rPr>
                <w:ins w:id="2953" w:author="Jackson Wang (Samsung)" w:date="2021-04-15T05:08:00Z"/>
                <w:rFonts w:eastAsiaTheme="minorEastAsia"/>
                <w:i/>
                <w:lang w:val="en-US" w:eastAsia="zh-CN"/>
              </w:rPr>
            </w:pPr>
            <w:ins w:id="2954"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50EF9DF1" w14:textId="77777777" w:rsidR="00E0035E" w:rsidRPr="00C35DF7" w:rsidRDefault="00E0035E" w:rsidP="00E0035E">
            <w:pPr>
              <w:pStyle w:val="ListParagraph"/>
              <w:numPr>
                <w:ilvl w:val="0"/>
                <w:numId w:val="13"/>
              </w:numPr>
              <w:ind w:firstLineChars="0"/>
              <w:rPr>
                <w:ins w:id="2955" w:author="Jackson Wang (Samsung)" w:date="2021-04-15T05:08:00Z"/>
                <w:rFonts w:eastAsiaTheme="minorEastAsia"/>
                <w:i/>
                <w:lang w:eastAsia="zh-CN"/>
              </w:rPr>
            </w:pPr>
            <w:ins w:id="2956" w:author="Jackson Wang (Samsung)" w:date="2021-04-15T05:08:00Z">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ins>
          </w:p>
          <w:p w14:paraId="138B1A18" w14:textId="77777777" w:rsidR="00E0035E" w:rsidRPr="00C35DF7" w:rsidRDefault="00E0035E" w:rsidP="00E0035E">
            <w:pPr>
              <w:rPr>
                <w:ins w:id="2957" w:author="Jackson Wang (Samsung)" w:date="2021-04-15T05:08:00Z"/>
                <w:rFonts w:eastAsiaTheme="minorEastAsia"/>
                <w:i/>
                <w:lang w:val="en-US" w:eastAsia="zh-CN"/>
              </w:rPr>
            </w:pPr>
            <w:ins w:id="2958"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5A74C1A4" w14:textId="77777777" w:rsidR="00E0035E" w:rsidRPr="00C35DF7" w:rsidRDefault="00E0035E" w:rsidP="00E0035E">
            <w:pPr>
              <w:pStyle w:val="ListParagraph"/>
              <w:numPr>
                <w:ilvl w:val="0"/>
                <w:numId w:val="18"/>
              </w:numPr>
              <w:ind w:firstLineChars="0"/>
              <w:rPr>
                <w:ins w:id="2959" w:author="Jackson Wang (Samsung)" w:date="2021-04-15T05:08:00Z"/>
                <w:rFonts w:eastAsiaTheme="minorEastAsia"/>
                <w:i/>
                <w:lang w:val="en-US" w:eastAsia="zh-CN"/>
              </w:rPr>
            </w:pPr>
            <w:ins w:id="2960" w:author="Jackson Wang (Samsung)" w:date="2021-04-15T05:08:00Z">
              <w:r w:rsidRPr="00C35DF7">
                <w:rPr>
                  <w:rFonts w:eastAsiaTheme="minorEastAsia"/>
                  <w:i/>
                  <w:lang w:val="en-US" w:eastAsia="zh-CN"/>
                </w:rPr>
                <w:t>Agree the tentative agreement.</w:t>
              </w:r>
            </w:ins>
          </w:p>
          <w:p w14:paraId="4C358FE3" w14:textId="77777777" w:rsidR="00E0035E" w:rsidRDefault="00E0035E" w:rsidP="00E0035E">
            <w:pPr>
              <w:rPr>
                <w:ins w:id="2961" w:author="Jackson Wang (Samsung)" w:date="2021-04-15T05:08:00Z"/>
                <w:rFonts w:eastAsiaTheme="minorEastAsia"/>
                <w:i/>
                <w:lang w:eastAsia="zh-CN"/>
              </w:rPr>
            </w:pPr>
          </w:p>
          <w:p w14:paraId="3DDDD31A" w14:textId="77777777" w:rsidR="00E0035E" w:rsidRDefault="00E0035E" w:rsidP="00E0035E">
            <w:pPr>
              <w:rPr>
                <w:ins w:id="2962" w:author="Jackson Wang (Samsung)" w:date="2021-04-15T05:08:00Z"/>
                <w:b/>
                <w:u w:val="single"/>
                <w:lang w:eastAsia="ko-KR"/>
              </w:rPr>
            </w:pPr>
            <w:ins w:id="2963" w:author="Jackson Wang (Samsung)" w:date="2021-04-15T05:08:00Z">
              <w:r>
                <w:rPr>
                  <w:b/>
                  <w:u w:val="single"/>
                  <w:lang w:eastAsia="ko-KR"/>
                </w:rPr>
                <w:t>Issue 2-4-2: Channel model for Downlink Uni-directional RRH deployment</w:t>
              </w:r>
            </w:ins>
          </w:p>
          <w:p w14:paraId="01F86BE8" w14:textId="77777777" w:rsidR="00E0035E" w:rsidRDefault="00E0035E" w:rsidP="00E0035E">
            <w:pPr>
              <w:rPr>
                <w:ins w:id="2964" w:author="Jackson Wang (Samsung)" w:date="2021-04-15T05:08:00Z"/>
                <w:rFonts w:eastAsiaTheme="minorEastAsia"/>
                <w:i/>
                <w:lang w:val="en-US" w:eastAsia="zh-CN"/>
              </w:rPr>
            </w:pPr>
            <w:ins w:id="2965" w:author="Jackson Wang (Samsung)" w:date="2021-04-15T05:08:00Z">
              <w:r>
                <w:rPr>
                  <w:rFonts w:eastAsiaTheme="minorEastAsia"/>
                  <w:i/>
                  <w:lang w:val="en-US" w:eastAsia="zh-CN"/>
                </w:rPr>
                <w:t xml:space="preserve">[Moderator] Two models for UL bi-directional RRH deployment are provided. </w:t>
              </w:r>
            </w:ins>
          </w:p>
          <w:p w14:paraId="3250667E" w14:textId="77777777" w:rsidR="00E0035E" w:rsidRPr="00C35DF7" w:rsidRDefault="00E0035E" w:rsidP="00E0035E">
            <w:pPr>
              <w:rPr>
                <w:ins w:id="2966" w:author="Jackson Wang (Samsung)" w:date="2021-04-15T05:08:00Z"/>
                <w:rFonts w:eastAsiaTheme="minorEastAsia"/>
                <w:i/>
                <w:lang w:val="en-US" w:eastAsia="zh-CN"/>
              </w:rPr>
            </w:pPr>
            <w:ins w:id="2967"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5178C6FE" w14:textId="77777777" w:rsidR="00E0035E" w:rsidRPr="00C35DF7" w:rsidRDefault="00E0035E" w:rsidP="00E0035E">
            <w:pPr>
              <w:rPr>
                <w:ins w:id="2968" w:author="Jackson Wang (Samsung)" w:date="2021-04-15T05:08:00Z"/>
                <w:rFonts w:eastAsiaTheme="minorEastAsia"/>
                <w:i/>
                <w:lang w:val="en-US" w:eastAsia="zh-CN"/>
              </w:rPr>
            </w:pPr>
            <w:ins w:id="2969" w:author="Jackson Wang (Samsung)" w:date="2021-04-15T05:08:00Z">
              <w:r>
                <w:rPr>
                  <w:rFonts w:eastAsiaTheme="minorEastAsia"/>
                  <w:i/>
                  <w:lang w:val="en-US" w:eastAsia="zh-CN"/>
                </w:rPr>
                <w:t xml:space="preserve">Candidate options: </w:t>
              </w:r>
            </w:ins>
          </w:p>
          <w:p w14:paraId="2176D93D"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2970" w:author="Jackson Wang (Samsung)" w:date="2021-04-15T05:08:00Z"/>
                <w:rFonts w:eastAsia="SimSun"/>
                <w:szCs w:val="24"/>
                <w:lang w:eastAsia="zh-CN"/>
              </w:rPr>
            </w:pPr>
            <w:ins w:id="2971" w:author="Jackson Wang (Samsung)" w:date="2021-04-15T05:08:00Z">
              <w:r>
                <w:rPr>
                  <w:rFonts w:eastAsia="SimSun"/>
                  <w:szCs w:val="24"/>
                  <w:lang w:eastAsia="zh-CN"/>
                </w:rPr>
                <w:t>Option 1: Use single-tap propagation channel for DL uni-directional RRH deployment, as described below:</w:t>
              </w:r>
            </w:ins>
          </w:p>
          <w:p w14:paraId="6778C044" w14:textId="77777777" w:rsidR="00E0035E" w:rsidRDefault="00E10B73" w:rsidP="00E0035E">
            <w:pPr>
              <w:ind w:left="576"/>
              <w:jc w:val="center"/>
              <w:rPr>
                <w:ins w:id="2972" w:author="Jackson Wang (Samsung)" w:date="2021-04-15T05:08:00Z"/>
                <w:sz w:val="16"/>
              </w:rPr>
            </w:pPr>
            <m:oMath>
              <m:func>
                <m:funcPr>
                  <m:ctrlPr>
                    <w:ins w:id="2973" w:author="Jackson Wang (Samsung)" w:date="2021-04-15T05:08:00Z">
                      <w:rPr>
                        <w:rFonts w:ascii="Cambria Math" w:hAnsi="Cambria Math"/>
                        <w:i/>
                        <w:sz w:val="18"/>
                        <w:szCs w:val="24"/>
                      </w:rPr>
                    </w:ins>
                  </m:ctrlPr>
                </m:funcPr>
                <m:fName>
                  <m:r>
                    <w:ins w:id="2974" w:author="Jackson Wang (Samsung)" w:date="2021-04-15T05:08:00Z">
                      <w:rPr>
                        <w:rFonts w:ascii="Cambria Math"/>
                        <w:sz w:val="18"/>
                        <w:szCs w:val="24"/>
                      </w:rPr>
                      <m:t>cos</m:t>
                    </w:ins>
                  </m:r>
                </m:fName>
                <m:e>
                  <m:r>
                    <w:ins w:id="2975" w:author="Jackson Wang (Samsung)" w:date="2021-04-15T05:08:00Z">
                      <w:rPr>
                        <w:rFonts w:ascii="Cambria Math"/>
                        <w:sz w:val="18"/>
                        <w:szCs w:val="24"/>
                      </w:rPr>
                      <m:t>θ</m:t>
                    </w:ins>
                  </m:r>
                </m:e>
              </m:func>
              <m:d>
                <m:dPr>
                  <m:ctrlPr>
                    <w:ins w:id="2976" w:author="Jackson Wang (Samsung)" w:date="2021-04-15T05:08:00Z">
                      <w:rPr>
                        <w:rFonts w:ascii="Cambria Math" w:hAnsi="Cambria Math"/>
                        <w:i/>
                        <w:sz w:val="18"/>
                        <w:szCs w:val="24"/>
                      </w:rPr>
                    </w:ins>
                  </m:ctrlPr>
                </m:dPr>
                <m:e>
                  <m:r>
                    <w:ins w:id="2977" w:author="Jackson Wang (Samsung)" w:date="2021-04-15T05:08:00Z">
                      <w:rPr>
                        <w:rFonts w:ascii="Cambria Math"/>
                        <w:sz w:val="18"/>
                        <w:szCs w:val="24"/>
                      </w:rPr>
                      <m:t>t</m:t>
                    </w:ins>
                  </m:r>
                </m:e>
              </m:d>
              <m:r>
                <w:ins w:id="2978" w:author="Jackson Wang (Samsung)" w:date="2021-04-15T05:08:00Z">
                  <w:rPr>
                    <w:rFonts w:ascii="Cambria Math"/>
                    <w:sz w:val="18"/>
                    <w:szCs w:val="24"/>
                  </w:rPr>
                  <m:t>=</m:t>
                </w:ins>
              </m:r>
              <m:f>
                <m:fPr>
                  <m:ctrlPr>
                    <w:ins w:id="2979" w:author="Jackson Wang (Samsung)" w:date="2021-04-15T05:08:00Z">
                      <w:rPr>
                        <w:rFonts w:ascii="Cambria Math" w:hAnsi="Cambria Math"/>
                        <w:i/>
                        <w:sz w:val="18"/>
                        <w:szCs w:val="24"/>
                      </w:rPr>
                    </w:ins>
                  </m:ctrlPr>
                </m:fPr>
                <m:num>
                  <m:f>
                    <m:fPr>
                      <m:type m:val="lin"/>
                      <m:ctrlPr>
                        <w:ins w:id="2980" w:author="Jackson Wang (Samsung)" w:date="2021-04-15T05:08:00Z">
                          <w:rPr>
                            <w:rFonts w:ascii="Cambria Math" w:hAnsi="Cambria Math"/>
                            <w:i/>
                            <w:sz w:val="18"/>
                            <w:szCs w:val="24"/>
                          </w:rPr>
                        </w:ins>
                      </m:ctrlPr>
                    </m:fPr>
                    <m:num>
                      <m:sSub>
                        <m:sSubPr>
                          <m:ctrlPr>
                            <w:ins w:id="2981" w:author="Jackson Wang (Samsung)" w:date="2021-04-15T05:08:00Z">
                              <w:rPr>
                                <w:rFonts w:ascii="Cambria Math" w:hAnsi="Cambria Math"/>
                                <w:i/>
                                <w:sz w:val="18"/>
                                <w:szCs w:val="24"/>
                              </w:rPr>
                            </w:ins>
                          </m:ctrlPr>
                        </m:sSubPr>
                        <m:e>
                          <m:r>
                            <w:ins w:id="2982" w:author="Jackson Wang (Samsung)" w:date="2021-04-15T05:08:00Z">
                              <w:rPr>
                                <w:rFonts w:ascii="Cambria Math"/>
                                <w:sz w:val="18"/>
                                <w:szCs w:val="24"/>
                              </w:rPr>
                              <m:t>D</m:t>
                            </w:ins>
                          </m:r>
                        </m:e>
                        <m:sub>
                          <m:r>
                            <w:ins w:id="2983" w:author="Jackson Wang (Samsung)" w:date="2021-04-15T05:08:00Z">
                              <w:rPr>
                                <w:rFonts w:ascii="Cambria Math"/>
                                <w:sz w:val="18"/>
                                <w:szCs w:val="24"/>
                              </w:rPr>
                              <m:t>s</m:t>
                            </w:ins>
                          </m:r>
                        </m:sub>
                      </m:sSub>
                    </m:num>
                    <m:den>
                      <m:r>
                        <w:ins w:id="2984" w:author="Jackson Wang (Samsung)" w:date="2021-04-15T05:08:00Z">
                          <w:rPr>
                            <w:rFonts w:ascii="Cambria Math"/>
                            <w:sz w:val="18"/>
                            <w:szCs w:val="24"/>
                          </w:rPr>
                          <m:t>2</m:t>
                        </w:ins>
                      </m:r>
                    </m:den>
                  </m:f>
                  <m:r>
                    <w:ins w:id="2985" w:author="Jackson Wang (Samsung)" w:date="2021-04-15T05:08:00Z">
                      <w:rPr>
                        <w:rFonts w:ascii="Cambria Math"/>
                        <w:sz w:val="18"/>
                        <w:szCs w:val="24"/>
                      </w:rPr>
                      <m:t>-</m:t>
                    </w:ins>
                  </m:r>
                  <m:r>
                    <w:ins w:id="2986" w:author="Jackson Wang (Samsung)" w:date="2021-04-15T05:08:00Z">
                      <w:rPr>
                        <w:rFonts w:ascii="Cambria Math"/>
                        <w:sz w:val="18"/>
                        <w:szCs w:val="24"/>
                      </w:rPr>
                      <m:t>vt</m:t>
                    </w:ins>
                  </m:r>
                </m:num>
                <m:den>
                  <m:rad>
                    <m:radPr>
                      <m:degHide m:val="1"/>
                      <m:ctrlPr>
                        <w:ins w:id="2987" w:author="Jackson Wang (Samsung)" w:date="2021-04-15T05:08:00Z">
                          <w:rPr>
                            <w:rFonts w:ascii="Cambria Math" w:hAnsi="Cambria Math"/>
                            <w:i/>
                            <w:sz w:val="18"/>
                            <w:szCs w:val="24"/>
                          </w:rPr>
                        </w:ins>
                      </m:ctrlPr>
                    </m:radPr>
                    <m:deg/>
                    <m:e>
                      <m:sSubSup>
                        <m:sSubSupPr>
                          <m:ctrlPr>
                            <w:ins w:id="2988" w:author="Jackson Wang (Samsung)" w:date="2021-04-15T05:08:00Z">
                              <w:rPr>
                                <w:rFonts w:ascii="Cambria Math" w:hAnsi="Cambria Math"/>
                                <w:i/>
                                <w:sz w:val="18"/>
                                <w:szCs w:val="24"/>
                              </w:rPr>
                            </w:ins>
                          </m:ctrlPr>
                        </m:sSubSupPr>
                        <m:e>
                          <m:r>
                            <w:ins w:id="2989" w:author="Jackson Wang (Samsung)" w:date="2021-04-15T05:08:00Z">
                              <w:rPr>
                                <w:rFonts w:ascii="Cambria Math" w:hAnsi="Cambria Math"/>
                                <w:sz w:val="18"/>
                                <w:szCs w:val="24"/>
                              </w:rPr>
                              <m:t>D</m:t>
                            </w:ins>
                          </m:r>
                        </m:e>
                        <m:sub>
                          <m:r>
                            <w:ins w:id="2990" w:author="Jackson Wang (Samsung)" w:date="2021-04-15T05:08:00Z">
                              <w:rPr>
                                <w:rFonts w:ascii="Cambria Math" w:hAnsi="Cambria Math"/>
                                <w:sz w:val="18"/>
                                <w:szCs w:val="24"/>
                              </w:rPr>
                              <m:t>min</m:t>
                            </w:ins>
                          </m:r>
                        </m:sub>
                        <m:sup>
                          <m:r>
                            <w:ins w:id="2991" w:author="Jackson Wang (Samsung)" w:date="2021-04-15T05:08:00Z">
                              <w:rPr>
                                <w:rFonts w:ascii="Cambria Math" w:hAnsi="Cambria Math"/>
                                <w:sz w:val="18"/>
                                <w:szCs w:val="24"/>
                              </w:rPr>
                              <m:t>2</m:t>
                            </w:ins>
                          </m:r>
                        </m:sup>
                      </m:sSubSup>
                      <m:r>
                        <w:ins w:id="2992" w:author="Jackson Wang (Samsung)" w:date="2021-04-15T05:08:00Z">
                          <w:rPr>
                            <w:rFonts w:ascii="Cambria Math" w:hAnsi="Cambria Math"/>
                            <w:sz w:val="18"/>
                            <w:szCs w:val="24"/>
                          </w:rPr>
                          <m:t>+</m:t>
                        </w:ins>
                      </m:r>
                      <m:sSup>
                        <m:sSupPr>
                          <m:ctrlPr>
                            <w:ins w:id="2993" w:author="Jackson Wang (Samsung)" w:date="2021-04-15T05:08:00Z">
                              <w:rPr>
                                <w:rFonts w:ascii="Cambria Math" w:hAnsi="Cambria Math"/>
                                <w:i/>
                                <w:sz w:val="18"/>
                                <w:szCs w:val="24"/>
                              </w:rPr>
                            </w:ins>
                          </m:ctrlPr>
                        </m:sSupPr>
                        <m:e>
                          <m:d>
                            <m:dPr>
                              <m:ctrlPr>
                                <w:ins w:id="2994" w:author="Jackson Wang (Samsung)" w:date="2021-04-15T05:08:00Z">
                                  <w:rPr>
                                    <w:rFonts w:ascii="Cambria Math" w:hAnsi="Cambria Math"/>
                                    <w:i/>
                                    <w:sz w:val="18"/>
                                    <w:szCs w:val="24"/>
                                  </w:rPr>
                                </w:ins>
                              </m:ctrlPr>
                            </m:dPr>
                            <m:e>
                              <m:f>
                                <m:fPr>
                                  <m:type m:val="lin"/>
                                  <m:ctrlPr>
                                    <w:ins w:id="2995" w:author="Jackson Wang (Samsung)" w:date="2021-04-15T05:08:00Z">
                                      <w:rPr>
                                        <w:rFonts w:ascii="Cambria Math" w:hAnsi="Cambria Math"/>
                                        <w:i/>
                                        <w:sz w:val="18"/>
                                        <w:szCs w:val="24"/>
                                      </w:rPr>
                                    </w:ins>
                                  </m:ctrlPr>
                                </m:fPr>
                                <m:num>
                                  <m:sSub>
                                    <m:sSubPr>
                                      <m:ctrlPr>
                                        <w:ins w:id="2996" w:author="Jackson Wang (Samsung)" w:date="2021-04-15T05:08:00Z">
                                          <w:rPr>
                                            <w:rFonts w:ascii="Cambria Math" w:hAnsi="Cambria Math"/>
                                            <w:i/>
                                            <w:sz w:val="18"/>
                                            <w:szCs w:val="24"/>
                                          </w:rPr>
                                        </w:ins>
                                      </m:ctrlPr>
                                    </m:sSubPr>
                                    <m:e>
                                      <m:r>
                                        <w:ins w:id="2997" w:author="Jackson Wang (Samsung)" w:date="2021-04-15T05:08:00Z">
                                          <w:rPr>
                                            <w:rFonts w:ascii="Cambria Math"/>
                                            <w:sz w:val="18"/>
                                            <w:szCs w:val="24"/>
                                          </w:rPr>
                                          <m:t>D</m:t>
                                        </w:ins>
                                      </m:r>
                                    </m:e>
                                    <m:sub>
                                      <m:r>
                                        <w:ins w:id="2998" w:author="Jackson Wang (Samsung)" w:date="2021-04-15T05:08:00Z">
                                          <w:rPr>
                                            <w:rFonts w:ascii="Cambria Math"/>
                                            <w:sz w:val="18"/>
                                            <w:szCs w:val="24"/>
                                          </w:rPr>
                                          <m:t>s</m:t>
                                        </w:ins>
                                      </m:r>
                                    </m:sub>
                                  </m:sSub>
                                </m:num>
                                <m:den>
                                  <m:r>
                                    <w:ins w:id="2999" w:author="Jackson Wang (Samsung)" w:date="2021-04-15T05:08:00Z">
                                      <w:rPr>
                                        <w:rFonts w:ascii="Cambria Math"/>
                                        <w:sz w:val="18"/>
                                        <w:szCs w:val="24"/>
                                      </w:rPr>
                                      <m:t>2</m:t>
                                    </w:ins>
                                  </m:r>
                                </m:den>
                              </m:f>
                              <m:r>
                                <w:ins w:id="3000" w:author="Jackson Wang (Samsung)" w:date="2021-04-15T05:08:00Z">
                                  <w:rPr>
                                    <w:rFonts w:ascii="Cambria Math"/>
                                    <w:sz w:val="18"/>
                                    <w:szCs w:val="24"/>
                                  </w:rPr>
                                  <m:t>-</m:t>
                                </w:ins>
                              </m:r>
                              <m:r>
                                <w:ins w:id="3001" w:author="Jackson Wang (Samsung)" w:date="2021-04-15T05:08:00Z">
                                  <w:rPr>
                                    <w:rFonts w:ascii="Cambria Math"/>
                                    <w:sz w:val="18"/>
                                    <w:szCs w:val="24"/>
                                  </w:rPr>
                                  <m:t>vt</m:t>
                                </w:ins>
                              </m:r>
                            </m:e>
                          </m:d>
                        </m:e>
                        <m:sup>
                          <m:r>
                            <w:ins w:id="3002" w:author="Jackson Wang (Samsung)" w:date="2021-04-15T05:08:00Z">
                              <w:rPr>
                                <w:rFonts w:ascii="Cambria Math"/>
                                <w:sz w:val="18"/>
                                <w:szCs w:val="24"/>
                              </w:rPr>
                              <m:t>2</m:t>
                            </w:ins>
                          </m:r>
                        </m:sup>
                      </m:sSup>
                    </m:e>
                  </m:rad>
                </m:den>
              </m:f>
            </m:oMath>
            <w:ins w:id="3003" w:author="Jackson Wang (Samsung)" w:date="2021-04-15T05:08:00Z">
              <w:r w:rsidR="00E0035E">
                <w:rPr>
                  <w:rFonts w:eastAsiaTheme="minorEastAsia"/>
                  <w:sz w:val="18"/>
                  <w:szCs w:val="24"/>
                </w:rPr>
                <w:t xml:space="preserve">, </w:t>
              </w:r>
            </w:ins>
            <m:oMath>
              <m:r>
                <w:ins w:id="3004" w:author="Jackson Wang (Samsung)" w:date="2021-04-15T05:08:00Z">
                  <w:rPr>
                    <w:rFonts w:ascii="Cambria Math"/>
                    <w:sz w:val="18"/>
                    <w:szCs w:val="24"/>
                  </w:rPr>
                  <m:t>0</m:t>
                </w:ins>
              </m:r>
              <m:r>
                <w:ins w:id="3005" w:author="Jackson Wang (Samsung)" w:date="2021-04-15T05:08:00Z">
                  <w:rPr>
                    <w:rFonts w:ascii="Cambria Math"/>
                    <w:sz w:val="18"/>
                    <w:szCs w:val="24"/>
                  </w:rPr>
                  <m:t>≤</m:t>
                </w:ins>
              </m:r>
              <m:r>
                <w:ins w:id="3006" w:author="Jackson Wang (Samsung)" w:date="2021-04-15T05:08:00Z">
                  <w:rPr>
                    <w:rFonts w:ascii="Cambria Math"/>
                    <w:sz w:val="18"/>
                    <w:szCs w:val="24"/>
                  </w:rPr>
                  <m:t>t</m:t>
                </w:ins>
              </m:r>
              <m:r>
                <w:ins w:id="3007" w:author="Jackson Wang (Samsung)" w:date="2021-04-15T05:08:00Z">
                  <w:rPr>
                    <w:rFonts w:ascii="Cambria Math"/>
                    <w:sz w:val="18"/>
                    <w:szCs w:val="24"/>
                  </w:rPr>
                  <m:t>≤</m:t>
                </w:ins>
              </m:r>
              <m:f>
                <m:fPr>
                  <m:type m:val="lin"/>
                  <m:ctrlPr>
                    <w:ins w:id="3008" w:author="Jackson Wang (Samsung)" w:date="2021-04-15T05:08:00Z">
                      <w:rPr>
                        <w:rFonts w:ascii="Cambria Math" w:hAnsi="Cambria Math"/>
                        <w:i/>
                        <w:sz w:val="18"/>
                        <w:szCs w:val="24"/>
                      </w:rPr>
                    </w:ins>
                  </m:ctrlPr>
                </m:fPr>
                <m:num>
                  <m:sSub>
                    <m:sSubPr>
                      <m:ctrlPr>
                        <w:ins w:id="3009" w:author="Jackson Wang (Samsung)" w:date="2021-04-15T05:08:00Z">
                          <w:rPr>
                            <w:rFonts w:ascii="Cambria Math" w:hAnsi="Cambria Math"/>
                            <w:i/>
                            <w:sz w:val="18"/>
                            <w:szCs w:val="24"/>
                          </w:rPr>
                        </w:ins>
                      </m:ctrlPr>
                    </m:sSubPr>
                    <m:e>
                      <m:r>
                        <w:ins w:id="3010" w:author="Jackson Wang (Samsung)" w:date="2021-04-15T05:08:00Z">
                          <w:rPr>
                            <w:rFonts w:ascii="Cambria Math"/>
                            <w:sz w:val="18"/>
                            <w:szCs w:val="24"/>
                          </w:rPr>
                          <m:t>D</m:t>
                        </w:ins>
                      </m:r>
                    </m:e>
                    <m:sub>
                      <m:r>
                        <w:ins w:id="3011" w:author="Jackson Wang (Samsung)" w:date="2021-04-15T05:08:00Z">
                          <w:rPr>
                            <w:rFonts w:ascii="Cambria Math"/>
                            <w:sz w:val="18"/>
                            <w:szCs w:val="24"/>
                          </w:rPr>
                          <m:t>s</m:t>
                        </w:ins>
                      </m:r>
                    </m:sub>
                  </m:sSub>
                </m:num>
                <m:den>
                  <m:r>
                    <w:ins w:id="3012" w:author="Jackson Wang (Samsung)" w:date="2021-04-15T05:08:00Z">
                      <w:rPr>
                        <w:rFonts w:ascii="Cambria Math"/>
                        <w:sz w:val="18"/>
                        <w:szCs w:val="24"/>
                      </w:rPr>
                      <m:t>2v</m:t>
                    </w:ins>
                  </m:r>
                </m:den>
              </m:f>
            </m:oMath>
          </w:p>
          <w:p w14:paraId="1E74D901" w14:textId="77777777" w:rsidR="00E0035E" w:rsidRDefault="00E10B73" w:rsidP="00E0035E">
            <w:pPr>
              <w:ind w:left="576"/>
              <w:jc w:val="center"/>
              <w:rPr>
                <w:ins w:id="3013" w:author="Jackson Wang (Samsung)" w:date="2021-04-15T05:08:00Z"/>
                <w:rFonts w:eastAsiaTheme="minorEastAsia"/>
                <w:sz w:val="18"/>
                <w:szCs w:val="24"/>
              </w:rPr>
            </w:pPr>
            <m:oMath>
              <m:func>
                <m:funcPr>
                  <m:ctrlPr>
                    <w:ins w:id="3014" w:author="Jackson Wang (Samsung)" w:date="2021-04-15T05:08:00Z">
                      <w:rPr>
                        <w:rFonts w:ascii="Cambria Math" w:hAnsi="Cambria Math"/>
                        <w:i/>
                        <w:sz w:val="18"/>
                        <w:szCs w:val="24"/>
                      </w:rPr>
                    </w:ins>
                  </m:ctrlPr>
                </m:funcPr>
                <m:fName>
                  <m:r>
                    <w:ins w:id="3015" w:author="Jackson Wang (Samsung)" w:date="2021-04-15T05:08:00Z">
                      <w:rPr>
                        <w:rFonts w:ascii="Cambria Math"/>
                        <w:sz w:val="18"/>
                        <w:szCs w:val="24"/>
                      </w:rPr>
                      <m:t>cos</m:t>
                    </w:ins>
                  </m:r>
                </m:fName>
                <m:e>
                  <m:r>
                    <w:ins w:id="3016" w:author="Jackson Wang (Samsung)" w:date="2021-04-15T05:08:00Z">
                      <w:rPr>
                        <w:rFonts w:ascii="Cambria Math"/>
                        <w:sz w:val="18"/>
                        <w:szCs w:val="24"/>
                      </w:rPr>
                      <m:t>θ</m:t>
                    </w:ins>
                  </m:r>
                </m:e>
              </m:func>
              <m:d>
                <m:dPr>
                  <m:ctrlPr>
                    <w:ins w:id="3017" w:author="Jackson Wang (Samsung)" w:date="2021-04-15T05:08:00Z">
                      <w:rPr>
                        <w:rFonts w:ascii="Cambria Math" w:hAnsi="Cambria Math"/>
                        <w:i/>
                        <w:sz w:val="18"/>
                        <w:szCs w:val="24"/>
                      </w:rPr>
                    </w:ins>
                  </m:ctrlPr>
                </m:dPr>
                <m:e>
                  <m:r>
                    <w:ins w:id="3018" w:author="Jackson Wang (Samsung)" w:date="2021-04-15T05:08:00Z">
                      <w:rPr>
                        <w:rFonts w:ascii="Cambria Math"/>
                        <w:sz w:val="18"/>
                        <w:szCs w:val="24"/>
                      </w:rPr>
                      <m:t>t</m:t>
                    </w:ins>
                  </m:r>
                </m:e>
              </m:d>
              <m:r>
                <w:ins w:id="3019" w:author="Jackson Wang (Samsung)" w:date="2021-04-15T05:08:00Z">
                  <w:rPr>
                    <w:rFonts w:ascii="Cambria Math"/>
                    <w:sz w:val="18"/>
                    <w:szCs w:val="24"/>
                  </w:rPr>
                  <m:t>=</m:t>
                </w:ins>
              </m:r>
              <m:f>
                <m:fPr>
                  <m:ctrlPr>
                    <w:ins w:id="3020" w:author="Jackson Wang (Samsung)" w:date="2021-04-15T05:08:00Z">
                      <w:rPr>
                        <w:rFonts w:ascii="Cambria Math" w:hAnsi="Cambria Math"/>
                        <w:i/>
                        <w:sz w:val="18"/>
                        <w:szCs w:val="24"/>
                      </w:rPr>
                    </w:ins>
                  </m:ctrlPr>
                </m:fPr>
                <m:num>
                  <m:r>
                    <w:ins w:id="3021" w:author="Jackson Wang (Samsung)" w:date="2021-04-15T05:08:00Z">
                      <w:rPr>
                        <w:rFonts w:ascii="Cambria Math" w:hAnsi="Cambria Math"/>
                        <w:sz w:val="18"/>
                        <w:szCs w:val="24"/>
                      </w:rPr>
                      <m:t>1.5</m:t>
                    </w:ins>
                  </m:r>
                  <m:sSub>
                    <m:sSubPr>
                      <m:ctrlPr>
                        <w:ins w:id="3022" w:author="Jackson Wang (Samsung)" w:date="2021-04-15T05:08:00Z">
                          <w:rPr>
                            <w:rFonts w:ascii="Cambria Math" w:hAnsi="Cambria Math"/>
                            <w:i/>
                            <w:sz w:val="18"/>
                            <w:szCs w:val="24"/>
                          </w:rPr>
                        </w:ins>
                      </m:ctrlPr>
                    </m:sSubPr>
                    <m:e>
                      <m:r>
                        <w:ins w:id="3023" w:author="Jackson Wang (Samsung)" w:date="2021-04-15T05:08:00Z">
                          <w:rPr>
                            <w:rFonts w:ascii="Cambria Math"/>
                            <w:sz w:val="18"/>
                            <w:szCs w:val="24"/>
                          </w:rPr>
                          <m:t>D</m:t>
                        </w:ins>
                      </m:r>
                    </m:e>
                    <m:sub>
                      <m:r>
                        <w:ins w:id="3024" w:author="Jackson Wang (Samsung)" w:date="2021-04-15T05:08:00Z">
                          <w:rPr>
                            <w:rFonts w:ascii="Cambria Math"/>
                            <w:sz w:val="18"/>
                            <w:szCs w:val="24"/>
                          </w:rPr>
                          <m:t>s</m:t>
                        </w:ins>
                      </m:r>
                    </m:sub>
                  </m:sSub>
                  <m:r>
                    <w:ins w:id="3025" w:author="Jackson Wang (Samsung)" w:date="2021-04-15T05:08:00Z">
                      <w:rPr>
                        <w:rFonts w:ascii="Cambria Math" w:hAnsi="Cambria Math"/>
                        <w:sz w:val="18"/>
                        <w:szCs w:val="24"/>
                      </w:rPr>
                      <m:t>-vt</m:t>
                    </w:ins>
                  </m:r>
                </m:num>
                <m:den>
                  <m:rad>
                    <m:radPr>
                      <m:degHide m:val="1"/>
                      <m:ctrlPr>
                        <w:ins w:id="3026" w:author="Jackson Wang (Samsung)" w:date="2021-04-15T05:08:00Z">
                          <w:rPr>
                            <w:rFonts w:ascii="Cambria Math" w:hAnsi="Cambria Math"/>
                            <w:i/>
                            <w:sz w:val="18"/>
                            <w:szCs w:val="24"/>
                          </w:rPr>
                        </w:ins>
                      </m:ctrlPr>
                    </m:radPr>
                    <m:deg/>
                    <m:e>
                      <m:sSubSup>
                        <m:sSubSupPr>
                          <m:ctrlPr>
                            <w:ins w:id="3027" w:author="Jackson Wang (Samsung)" w:date="2021-04-15T05:08:00Z">
                              <w:rPr>
                                <w:rFonts w:ascii="Cambria Math" w:hAnsi="Cambria Math"/>
                                <w:i/>
                                <w:sz w:val="18"/>
                                <w:szCs w:val="24"/>
                              </w:rPr>
                            </w:ins>
                          </m:ctrlPr>
                        </m:sSubSupPr>
                        <m:e>
                          <m:r>
                            <w:ins w:id="3028" w:author="Jackson Wang (Samsung)" w:date="2021-04-15T05:08:00Z">
                              <w:rPr>
                                <w:rFonts w:ascii="Cambria Math"/>
                                <w:sz w:val="18"/>
                                <w:szCs w:val="24"/>
                              </w:rPr>
                              <m:t>D</m:t>
                            </w:ins>
                          </m:r>
                        </m:e>
                        <m:sub>
                          <m:r>
                            <w:ins w:id="3029" w:author="Jackson Wang (Samsung)" w:date="2021-04-15T05:08:00Z">
                              <w:rPr>
                                <w:rFonts w:ascii="Cambria Math"/>
                                <w:sz w:val="18"/>
                                <w:szCs w:val="24"/>
                              </w:rPr>
                              <m:t>min</m:t>
                            </w:ins>
                          </m:r>
                        </m:sub>
                        <m:sup>
                          <m:r>
                            <w:ins w:id="3030" w:author="Jackson Wang (Samsung)" w:date="2021-04-15T05:08:00Z">
                              <w:rPr>
                                <w:rFonts w:ascii="Cambria Math"/>
                                <w:sz w:val="18"/>
                                <w:szCs w:val="24"/>
                              </w:rPr>
                              <m:t>2</m:t>
                            </w:ins>
                          </m:r>
                        </m:sup>
                      </m:sSubSup>
                      <m:r>
                        <w:ins w:id="3031" w:author="Jackson Wang (Samsung)" w:date="2021-04-15T05:08:00Z">
                          <w:rPr>
                            <w:rFonts w:ascii="Cambria Math"/>
                            <w:sz w:val="18"/>
                            <w:szCs w:val="24"/>
                          </w:rPr>
                          <m:t>+</m:t>
                        </w:ins>
                      </m:r>
                      <m:sSup>
                        <m:sSupPr>
                          <m:ctrlPr>
                            <w:ins w:id="3032" w:author="Jackson Wang (Samsung)" w:date="2021-04-15T05:08:00Z">
                              <w:rPr>
                                <w:rFonts w:ascii="Cambria Math" w:hAnsi="Cambria Math"/>
                                <w:i/>
                                <w:sz w:val="18"/>
                                <w:szCs w:val="24"/>
                              </w:rPr>
                            </w:ins>
                          </m:ctrlPr>
                        </m:sSupPr>
                        <m:e>
                          <m:d>
                            <m:dPr>
                              <m:ctrlPr>
                                <w:ins w:id="3033" w:author="Jackson Wang (Samsung)" w:date="2021-04-15T05:08:00Z">
                                  <w:rPr>
                                    <w:rFonts w:ascii="Cambria Math" w:hAnsi="Cambria Math"/>
                                    <w:i/>
                                    <w:sz w:val="18"/>
                                    <w:szCs w:val="24"/>
                                  </w:rPr>
                                </w:ins>
                              </m:ctrlPr>
                            </m:dPr>
                            <m:e>
                              <m:sSub>
                                <m:sSubPr>
                                  <m:ctrlPr>
                                    <w:ins w:id="3034" w:author="Jackson Wang (Samsung)" w:date="2021-04-15T05:08:00Z">
                                      <w:rPr>
                                        <w:rFonts w:ascii="Cambria Math" w:hAnsi="Cambria Math"/>
                                        <w:i/>
                                        <w:sz w:val="18"/>
                                        <w:szCs w:val="24"/>
                                      </w:rPr>
                                    </w:ins>
                                  </m:ctrlPr>
                                </m:sSubPr>
                                <m:e>
                                  <m:r>
                                    <w:ins w:id="3035" w:author="Jackson Wang (Samsung)" w:date="2021-04-15T05:08:00Z">
                                      <w:rPr>
                                        <w:rFonts w:ascii="Cambria Math"/>
                                        <w:sz w:val="18"/>
                                        <w:szCs w:val="24"/>
                                      </w:rPr>
                                      <m:t>1.5D</m:t>
                                    </w:ins>
                                  </m:r>
                                </m:e>
                                <m:sub>
                                  <m:r>
                                    <w:ins w:id="3036" w:author="Jackson Wang (Samsung)" w:date="2021-04-15T05:08:00Z">
                                      <w:rPr>
                                        <w:rFonts w:ascii="Cambria Math"/>
                                        <w:sz w:val="18"/>
                                        <w:szCs w:val="24"/>
                                      </w:rPr>
                                      <m:t>s</m:t>
                                    </w:ins>
                                  </m:r>
                                  <m:r>
                                    <w:ins w:id="3037" w:author="Jackson Wang (Samsung)" w:date="2021-04-15T05:08:00Z">
                                      <w:rPr>
                                        <w:rFonts w:ascii="Cambria Math"/>
                                        <w:sz w:val="18"/>
                                        <w:szCs w:val="24"/>
                                      </w:rPr>
                                      <m:t>-</m:t>
                                    </w:ins>
                                  </m:r>
                                </m:sub>
                              </m:sSub>
                              <m:r>
                                <w:ins w:id="3038" w:author="Jackson Wang (Samsung)" w:date="2021-04-15T05:08:00Z">
                                  <w:rPr>
                                    <w:rFonts w:ascii="Cambria Math"/>
                                    <w:sz w:val="18"/>
                                    <w:szCs w:val="24"/>
                                  </w:rPr>
                                  <m:t>vt</m:t>
                                </w:ins>
                              </m:r>
                            </m:e>
                          </m:d>
                        </m:e>
                        <m:sup>
                          <m:r>
                            <w:ins w:id="3039" w:author="Jackson Wang (Samsung)" w:date="2021-04-15T05:08:00Z">
                              <w:rPr>
                                <w:rFonts w:ascii="Cambria Math"/>
                                <w:sz w:val="18"/>
                                <w:szCs w:val="24"/>
                              </w:rPr>
                              <m:t>2</m:t>
                            </w:ins>
                          </m:r>
                        </m:sup>
                      </m:sSup>
                    </m:e>
                  </m:rad>
                </m:den>
              </m:f>
            </m:oMath>
            <w:ins w:id="3040" w:author="Jackson Wang (Samsung)" w:date="2021-04-15T05:08:00Z">
              <w:r w:rsidR="00E0035E">
                <w:rPr>
                  <w:rFonts w:eastAsiaTheme="minorEastAsia"/>
                  <w:sz w:val="18"/>
                  <w:szCs w:val="24"/>
                </w:rPr>
                <w:t xml:space="preserve">, </w:t>
              </w:r>
            </w:ins>
            <m:oMath>
              <m:f>
                <m:fPr>
                  <m:type m:val="lin"/>
                  <m:ctrlPr>
                    <w:ins w:id="3041" w:author="Jackson Wang (Samsung)" w:date="2021-04-15T05:08:00Z">
                      <w:rPr>
                        <w:rFonts w:ascii="Cambria Math" w:hAnsi="Cambria Math"/>
                        <w:i/>
                        <w:sz w:val="18"/>
                        <w:szCs w:val="24"/>
                      </w:rPr>
                    </w:ins>
                  </m:ctrlPr>
                </m:fPr>
                <m:num>
                  <m:sSub>
                    <m:sSubPr>
                      <m:ctrlPr>
                        <w:ins w:id="3042" w:author="Jackson Wang (Samsung)" w:date="2021-04-15T05:08:00Z">
                          <w:rPr>
                            <w:rFonts w:ascii="Cambria Math" w:hAnsi="Cambria Math"/>
                            <w:i/>
                            <w:sz w:val="18"/>
                            <w:szCs w:val="24"/>
                          </w:rPr>
                        </w:ins>
                      </m:ctrlPr>
                    </m:sSubPr>
                    <m:e>
                      <m:r>
                        <w:ins w:id="3043" w:author="Jackson Wang (Samsung)" w:date="2021-04-15T05:08:00Z">
                          <w:rPr>
                            <w:rFonts w:ascii="Cambria Math"/>
                            <w:sz w:val="18"/>
                            <w:szCs w:val="24"/>
                          </w:rPr>
                          <m:t>D</m:t>
                        </w:ins>
                      </m:r>
                    </m:e>
                    <m:sub>
                      <m:r>
                        <w:ins w:id="3044" w:author="Jackson Wang (Samsung)" w:date="2021-04-15T05:08:00Z">
                          <w:rPr>
                            <w:rFonts w:ascii="Cambria Math"/>
                            <w:sz w:val="18"/>
                            <w:szCs w:val="24"/>
                          </w:rPr>
                          <m:t>s</m:t>
                        </w:ins>
                      </m:r>
                    </m:sub>
                  </m:sSub>
                </m:num>
                <m:den>
                  <m:r>
                    <w:ins w:id="3045" w:author="Jackson Wang (Samsung)" w:date="2021-04-15T05:08:00Z">
                      <w:rPr>
                        <w:rFonts w:ascii="Cambria Math"/>
                        <w:sz w:val="18"/>
                        <w:szCs w:val="24"/>
                      </w:rPr>
                      <m:t>2v</m:t>
                    </w:ins>
                  </m:r>
                </m:den>
              </m:f>
              <m:r>
                <w:ins w:id="3046" w:author="Jackson Wang (Samsung)" w:date="2021-04-15T05:08:00Z">
                  <w:rPr>
                    <w:rFonts w:ascii="Cambria Math"/>
                    <w:sz w:val="18"/>
                    <w:szCs w:val="24"/>
                  </w:rPr>
                  <m:t>&lt;t</m:t>
                </w:ins>
              </m:r>
              <m:r>
                <w:ins w:id="3047" w:author="Jackson Wang (Samsung)" w:date="2021-04-15T05:08:00Z">
                  <w:rPr>
                    <w:rFonts w:ascii="Cambria Math"/>
                    <w:sz w:val="18"/>
                    <w:szCs w:val="24"/>
                  </w:rPr>
                  <m:t>≤</m:t>
                </w:ins>
              </m:r>
              <m:f>
                <m:fPr>
                  <m:type m:val="lin"/>
                  <m:ctrlPr>
                    <w:ins w:id="3048" w:author="Jackson Wang (Samsung)" w:date="2021-04-15T05:08:00Z">
                      <w:rPr>
                        <w:rFonts w:ascii="Cambria Math" w:hAnsi="Cambria Math"/>
                        <w:i/>
                        <w:sz w:val="18"/>
                        <w:szCs w:val="24"/>
                      </w:rPr>
                    </w:ins>
                  </m:ctrlPr>
                </m:fPr>
                <m:num>
                  <m:sSub>
                    <m:sSubPr>
                      <m:ctrlPr>
                        <w:ins w:id="3049" w:author="Jackson Wang (Samsung)" w:date="2021-04-15T05:08:00Z">
                          <w:rPr>
                            <w:rFonts w:ascii="Cambria Math" w:hAnsi="Cambria Math"/>
                            <w:i/>
                            <w:sz w:val="18"/>
                            <w:szCs w:val="24"/>
                          </w:rPr>
                        </w:ins>
                      </m:ctrlPr>
                    </m:sSubPr>
                    <m:e>
                      <m:r>
                        <w:ins w:id="3050" w:author="Jackson Wang (Samsung)" w:date="2021-04-15T05:08:00Z">
                          <w:rPr>
                            <w:rFonts w:ascii="Cambria Math"/>
                            <w:sz w:val="18"/>
                            <w:szCs w:val="24"/>
                          </w:rPr>
                          <m:t>D</m:t>
                        </w:ins>
                      </m:r>
                    </m:e>
                    <m:sub>
                      <m:r>
                        <w:ins w:id="3051" w:author="Jackson Wang (Samsung)" w:date="2021-04-15T05:08:00Z">
                          <w:rPr>
                            <w:rFonts w:ascii="Cambria Math"/>
                            <w:sz w:val="18"/>
                            <w:szCs w:val="24"/>
                          </w:rPr>
                          <m:t>s</m:t>
                        </w:ins>
                      </m:r>
                    </m:sub>
                  </m:sSub>
                </m:num>
                <m:den>
                  <m:r>
                    <w:ins w:id="3052" w:author="Jackson Wang (Samsung)" w:date="2021-04-15T05:08:00Z">
                      <w:rPr>
                        <w:rFonts w:ascii="Cambria Math"/>
                        <w:sz w:val="18"/>
                        <w:szCs w:val="24"/>
                      </w:rPr>
                      <m:t>v</m:t>
                    </w:ins>
                  </m:r>
                </m:den>
              </m:f>
            </m:oMath>
          </w:p>
          <w:p w14:paraId="03B5CF36" w14:textId="77777777" w:rsidR="00E0035E" w:rsidRDefault="00E0035E" w:rsidP="00E0035E">
            <w:pPr>
              <w:ind w:left="576"/>
              <w:jc w:val="center"/>
              <w:rPr>
                <w:ins w:id="3053" w:author="Jackson Wang (Samsung)" w:date="2021-04-15T05:08:00Z"/>
                <w:sz w:val="18"/>
                <w:lang w:val="sv-SE"/>
              </w:rPr>
            </w:pPr>
            <m:oMath>
              <m:r>
                <w:ins w:id="3054" w:author="Jackson Wang (Samsung)" w:date="2021-04-15T05:08:00Z">
                  <m:rPr>
                    <m:sty m:val="p"/>
                  </m:rPr>
                  <w:rPr>
                    <w:rFonts w:ascii="Cambria Math" w:hAnsi="Cambria Math"/>
                    <w:sz w:val="18"/>
                    <w:lang w:val="sv-SE"/>
                  </w:rPr>
                  <m:t>cos</m:t>
                </w:ins>
              </m:r>
              <m:func>
                <m:funcPr>
                  <m:ctrlPr>
                    <w:ins w:id="3055" w:author="Jackson Wang (Samsung)" w:date="2021-04-15T05:08:00Z">
                      <w:rPr>
                        <w:rFonts w:ascii="Cambria Math" w:hAnsi="Cambria Math"/>
                        <w:sz w:val="18"/>
                        <w:szCs w:val="24"/>
                      </w:rPr>
                    </w:ins>
                  </m:ctrlPr>
                </m:funcPr>
                <m:fName>
                  <m:r>
                    <w:ins w:id="3056" w:author="Jackson Wang (Samsung)" w:date="2021-04-15T05:08:00Z">
                      <m:rPr>
                        <m:sty m:val="p"/>
                      </m:rPr>
                      <w:rPr>
                        <w:rFonts w:ascii="Cambria Math" w:hAnsi="Cambria Math"/>
                        <w:sz w:val="18"/>
                        <w:szCs w:val="24"/>
                      </w:rPr>
                      <m:t>θ</m:t>
                    </w:ins>
                  </m:r>
                </m:fName>
                <m:e>
                  <m:d>
                    <m:dPr>
                      <m:ctrlPr>
                        <w:ins w:id="3057" w:author="Jackson Wang (Samsung)" w:date="2021-04-15T05:08:00Z">
                          <w:rPr>
                            <w:rFonts w:ascii="Cambria Math" w:hAnsi="Cambria Math"/>
                            <w:i/>
                            <w:sz w:val="18"/>
                            <w:szCs w:val="24"/>
                          </w:rPr>
                        </w:ins>
                      </m:ctrlPr>
                    </m:dPr>
                    <m:e>
                      <m:r>
                        <w:ins w:id="3058" w:author="Jackson Wang (Samsung)" w:date="2021-04-15T05:08:00Z">
                          <w:rPr>
                            <w:rFonts w:ascii="Cambria Math" w:hAnsi="Cambria Math"/>
                            <w:sz w:val="18"/>
                            <w:szCs w:val="24"/>
                          </w:rPr>
                          <m:t>t</m:t>
                        </w:ins>
                      </m:r>
                    </m:e>
                  </m:d>
                </m:e>
              </m:func>
              <m:r>
                <w:ins w:id="3059" w:author="Jackson Wang (Samsung)" w:date="2021-04-15T05:08:00Z">
                  <w:rPr>
                    <w:rFonts w:ascii="Cambria Math" w:hAnsi="Cambria Math"/>
                    <w:sz w:val="18"/>
                    <w:lang w:val="sv-SE"/>
                  </w:rPr>
                  <m:t>=</m:t>
                </w:ins>
              </m:r>
              <m:r>
                <w:ins w:id="3060" w:author="Jackson Wang (Samsung)" w:date="2021-04-15T05:08:00Z">
                  <m:rPr>
                    <m:sty m:val="p"/>
                  </m:rPr>
                  <w:rPr>
                    <w:rFonts w:ascii="Cambria Math" w:hAnsi="Cambria Math"/>
                    <w:sz w:val="18"/>
                    <w:lang w:val="sv-SE"/>
                  </w:rPr>
                  <m:t xml:space="preserve"> cos</m:t>
                </w:ins>
              </m:r>
              <m:func>
                <m:funcPr>
                  <m:ctrlPr>
                    <w:ins w:id="3061" w:author="Jackson Wang (Samsung)" w:date="2021-04-15T05:08:00Z">
                      <w:rPr>
                        <w:rFonts w:ascii="Cambria Math" w:hAnsi="Cambria Math"/>
                        <w:sz w:val="18"/>
                        <w:szCs w:val="24"/>
                      </w:rPr>
                    </w:ins>
                  </m:ctrlPr>
                </m:funcPr>
                <m:fName>
                  <m:r>
                    <w:ins w:id="3062" w:author="Jackson Wang (Samsung)" w:date="2021-04-15T05:08:00Z">
                      <m:rPr>
                        <m:sty m:val="p"/>
                      </m:rPr>
                      <w:rPr>
                        <w:rFonts w:ascii="Cambria Math" w:hAnsi="Cambria Math"/>
                        <w:sz w:val="18"/>
                        <w:szCs w:val="24"/>
                      </w:rPr>
                      <m:t>θ</m:t>
                    </w:ins>
                  </m:r>
                </m:fName>
                <m:e>
                  <m:d>
                    <m:dPr>
                      <m:ctrlPr>
                        <w:ins w:id="3063" w:author="Jackson Wang (Samsung)" w:date="2021-04-15T05:08:00Z">
                          <w:rPr>
                            <w:rFonts w:ascii="Cambria Math" w:hAnsi="Cambria Math"/>
                            <w:i/>
                            <w:sz w:val="18"/>
                            <w:szCs w:val="24"/>
                          </w:rPr>
                        </w:ins>
                      </m:ctrlPr>
                    </m:dPr>
                    <m:e>
                      <m:r>
                        <w:ins w:id="3064" w:author="Jackson Wang (Samsung)" w:date="2021-04-15T05:08:00Z">
                          <w:rPr>
                            <w:rFonts w:ascii="Cambria Math" w:hAnsi="Cambria Math"/>
                            <w:sz w:val="18"/>
                            <w:szCs w:val="24"/>
                          </w:rPr>
                          <m:t>t</m:t>
                        </w:ins>
                      </m:r>
                      <m:r>
                        <w:ins w:id="3065" w:author="Jackson Wang (Samsung)" w:date="2021-04-15T05:08:00Z">
                          <w:rPr>
                            <w:rFonts w:ascii="Cambria Math" w:hAnsi="Cambria Math"/>
                            <w:sz w:val="18"/>
                            <w:lang w:val="sv-SE"/>
                          </w:rPr>
                          <m:t xml:space="preserve"> </m:t>
                        </w:ins>
                      </m:r>
                      <m:r>
                        <w:ins w:id="3066" w:author="Jackson Wang (Samsung)" w:date="2021-04-15T05:08:00Z">
                          <m:rPr>
                            <m:nor/>
                          </m:rPr>
                          <w:rPr>
                            <w:rFonts w:ascii="Cambria Math" w:hAnsi="Cambria Math"/>
                            <w:sz w:val="18"/>
                            <w:lang w:val="sv-SE"/>
                          </w:rPr>
                          <m:t>mod</m:t>
                        </w:ins>
                      </m:r>
                      <m:r>
                        <w:ins w:id="3067" w:author="Jackson Wang (Samsung)" w:date="2021-04-15T05:08:00Z">
                          <w:rPr>
                            <w:rFonts w:ascii="Cambria Math" w:hAnsi="Cambria Math"/>
                            <w:sz w:val="18"/>
                            <w:lang w:val="sv-SE"/>
                          </w:rPr>
                          <m:t>(</m:t>
                        </w:ins>
                      </m:r>
                      <m:f>
                        <m:fPr>
                          <m:type m:val="lin"/>
                          <m:ctrlPr>
                            <w:ins w:id="3068" w:author="Jackson Wang (Samsung)" w:date="2021-04-15T05:08:00Z">
                              <w:rPr>
                                <w:rFonts w:ascii="Cambria Math" w:hAnsi="Cambria Math"/>
                                <w:i/>
                                <w:sz w:val="18"/>
                                <w:szCs w:val="24"/>
                              </w:rPr>
                            </w:ins>
                          </m:ctrlPr>
                        </m:fPr>
                        <m:num>
                          <m:sSub>
                            <m:sSubPr>
                              <m:ctrlPr>
                                <w:ins w:id="3069" w:author="Jackson Wang (Samsung)" w:date="2021-04-15T05:08:00Z">
                                  <w:rPr>
                                    <w:rFonts w:ascii="Cambria Math" w:hAnsi="Cambria Math"/>
                                    <w:i/>
                                    <w:sz w:val="18"/>
                                    <w:szCs w:val="24"/>
                                  </w:rPr>
                                </w:ins>
                              </m:ctrlPr>
                            </m:sSubPr>
                            <m:e>
                              <m:r>
                                <w:ins w:id="3070" w:author="Jackson Wang (Samsung)" w:date="2021-04-15T05:08:00Z">
                                  <w:rPr>
                                    <w:rFonts w:ascii="Cambria Math" w:hAnsi="Cambria Math"/>
                                    <w:sz w:val="18"/>
                                    <w:szCs w:val="24"/>
                                  </w:rPr>
                                  <m:t>D</m:t>
                                </w:ins>
                              </m:r>
                            </m:e>
                            <m:sub>
                              <m:r>
                                <w:ins w:id="3071" w:author="Jackson Wang (Samsung)" w:date="2021-04-15T05:08:00Z">
                                  <w:rPr>
                                    <w:rFonts w:ascii="Cambria Math" w:hAnsi="Cambria Math"/>
                                    <w:sz w:val="18"/>
                                    <w:szCs w:val="24"/>
                                  </w:rPr>
                                  <m:t>s</m:t>
                                </w:ins>
                              </m:r>
                            </m:sub>
                          </m:sSub>
                        </m:num>
                        <m:den>
                          <m:r>
                            <w:ins w:id="3072" w:author="Jackson Wang (Samsung)" w:date="2021-04-15T05:08:00Z">
                              <w:rPr>
                                <w:rFonts w:ascii="Cambria Math" w:hAnsi="Cambria Math"/>
                                <w:sz w:val="18"/>
                                <w:szCs w:val="24"/>
                              </w:rPr>
                              <m:t>v</m:t>
                            </w:ins>
                          </m:r>
                        </m:den>
                      </m:f>
                      <m:r>
                        <w:ins w:id="3073" w:author="Jackson Wang (Samsung)" w:date="2021-04-15T05:08:00Z">
                          <w:rPr>
                            <w:rFonts w:ascii="Cambria Math" w:hAnsi="Cambria Math"/>
                            <w:sz w:val="18"/>
                            <w:lang w:val="sv-SE"/>
                          </w:rPr>
                          <m:t>)</m:t>
                        </w:ins>
                      </m:r>
                    </m:e>
                  </m:d>
                </m:e>
              </m:func>
            </m:oMath>
            <w:ins w:id="3074" w:author="Jackson Wang (Samsung)" w:date="2021-04-15T05:08:00Z">
              <w:r>
                <w:rPr>
                  <w:sz w:val="18"/>
                  <w:lang w:val="sv-SE"/>
                </w:rPr>
                <w:t xml:space="preserve">, </w:t>
              </w:r>
            </w:ins>
            <m:oMath>
              <m:r>
                <w:ins w:id="3075" w:author="Jackson Wang (Samsung)" w:date="2021-04-15T05:08:00Z">
                  <w:rPr>
                    <w:rFonts w:ascii="Cambria Math"/>
                    <w:sz w:val="18"/>
                    <w:szCs w:val="24"/>
                  </w:rPr>
                  <m:t>t</m:t>
                </w:ins>
              </m:r>
              <m:r>
                <w:ins w:id="3076" w:author="Jackson Wang (Samsung)" w:date="2021-04-15T05:08:00Z">
                  <w:rPr>
                    <w:rFonts w:ascii="Cambria Math"/>
                    <w:sz w:val="18"/>
                    <w:lang w:val="sv-SE"/>
                  </w:rPr>
                  <m:t>&gt;</m:t>
                </w:ins>
              </m:r>
              <m:f>
                <m:fPr>
                  <m:type m:val="lin"/>
                  <m:ctrlPr>
                    <w:ins w:id="3077" w:author="Jackson Wang (Samsung)" w:date="2021-04-15T05:08:00Z">
                      <w:rPr>
                        <w:rFonts w:ascii="Cambria Math" w:hAnsi="Cambria Math"/>
                        <w:i/>
                        <w:sz w:val="18"/>
                        <w:szCs w:val="24"/>
                      </w:rPr>
                    </w:ins>
                  </m:ctrlPr>
                </m:fPr>
                <m:num>
                  <m:sSub>
                    <m:sSubPr>
                      <m:ctrlPr>
                        <w:ins w:id="3078" w:author="Jackson Wang (Samsung)" w:date="2021-04-15T05:08:00Z">
                          <w:rPr>
                            <w:rFonts w:ascii="Cambria Math" w:hAnsi="Cambria Math"/>
                            <w:i/>
                            <w:sz w:val="18"/>
                            <w:szCs w:val="24"/>
                          </w:rPr>
                        </w:ins>
                      </m:ctrlPr>
                    </m:sSubPr>
                    <m:e>
                      <m:r>
                        <w:ins w:id="3079" w:author="Jackson Wang (Samsung)" w:date="2021-04-15T05:08:00Z">
                          <w:rPr>
                            <w:rFonts w:ascii="Cambria Math"/>
                            <w:sz w:val="18"/>
                            <w:szCs w:val="24"/>
                          </w:rPr>
                          <m:t>D</m:t>
                        </w:ins>
                      </m:r>
                    </m:e>
                    <m:sub>
                      <m:r>
                        <w:ins w:id="3080" w:author="Jackson Wang (Samsung)" w:date="2021-04-15T05:08:00Z">
                          <w:rPr>
                            <w:rFonts w:ascii="Cambria Math"/>
                            <w:sz w:val="18"/>
                            <w:szCs w:val="24"/>
                          </w:rPr>
                          <m:t>s</m:t>
                        </w:ins>
                      </m:r>
                    </m:sub>
                  </m:sSub>
                </m:num>
                <m:den>
                  <m:r>
                    <w:ins w:id="3081" w:author="Jackson Wang (Samsung)" w:date="2021-04-15T05:08:00Z">
                      <w:rPr>
                        <w:rFonts w:ascii="Cambria Math"/>
                        <w:sz w:val="18"/>
                        <w:szCs w:val="24"/>
                      </w:rPr>
                      <m:t>v</m:t>
                    </w:ins>
                  </m:r>
                </m:den>
              </m:f>
            </m:oMath>
            <w:ins w:id="3082" w:author="Jackson Wang (Samsung)" w:date="2021-04-15T05:08:00Z">
              <w:r>
                <w:rPr>
                  <w:sz w:val="18"/>
                  <w:lang w:val="sv-SE"/>
                </w:rPr>
                <w:t>,</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ins w:id="3083" w:author="Jackson Wang (Samsung)" w:date="2021-04-15T05:08:00Z"/>
              </w:trPr>
              <w:tc>
                <w:tcPr>
                  <w:tcW w:w="1276" w:type="dxa"/>
                  <w:vMerge w:val="restart"/>
                </w:tcPr>
                <w:p w14:paraId="70DB07E8" w14:textId="77777777" w:rsidR="00E0035E" w:rsidRDefault="00E0035E" w:rsidP="00E0035E">
                  <w:pPr>
                    <w:pStyle w:val="TAH"/>
                    <w:rPr>
                      <w:ins w:id="3084" w:author="Jackson Wang (Samsung)" w:date="2021-04-15T05:08:00Z"/>
                      <w:rFonts w:cs="v5.0.0"/>
                      <w:sz w:val="14"/>
                      <w:szCs w:val="14"/>
                    </w:rPr>
                  </w:pPr>
                  <w:ins w:id="3085" w:author="Jackson Wang (Samsung)" w:date="2021-04-15T05:08:00Z">
                    <w:r>
                      <w:rPr>
                        <w:rFonts w:cs="v5.0.0"/>
                        <w:sz w:val="14"/>
                        <w:szCs w:val="14"/>
                      </w:rPr>
                      <w:t>Parameter</w:t>
                    </w:r>
                  </w:ins>
                </w:p>
              </w:tc>
              <w:tc>
                <w:tcPr>
                  <w:tcW w:w="4961" w:type="dxa"/>
                  <w:gridSpan w:val="4"/>
                </w:tcPr>
                <w:p w14:paraId="1DCB3F74" w14:textId="77777777" w:rsidR="00E0035E" w:rsidRDefault="00E0035E" w:rsidP="00E0035E">
                  <w:pPr>
                    <w:pStyle w:val="TAH"/>
                    <w:rPr>
                      <w:ins w:id="3086" w:author="Jackson Wang (Samsung)" w:date="2021-04-15T05:08:00Z"/>
                      <w:rFonts w:cs="v5.0.0"/>
                      <w:sz w:val="14"/>
                      <w:szCs w:val="14"/>
                    </w:rPr>
                  </w:pPr>
                  <w:ins w:id="3087" w:author="Jackson Wang (Samsung)" w:date="2021-04-15T05:08:00Z">
                    <w:r>
                      <w:rPr>
                        <w:rFonts w:cs="v5.0.0"/>
                        <w:sz w:val="14"/>
                        <w:szCs w:val="14"/>
                      </w:rPr>
                      <w:t>Value</w:t>
                    </w:r>
                  </w:ins>
                </w:p>
              </w:tc>
            </w:tr>
            <w:tr w:rsidR="00E0035E" w14:paraId="5F1F2930" w14:textId="77777777" w:rsidTr="00E0035E">
              <w:trPr>
                <w:trHeight w:val="40"/>
                <w:jc w:val="center"/>
                <w:ins w:id="3088" w:author="Jackson Wang (Samsung)" w:date="2021-04-15T05:08:00Z"/>
              </w:trPr>
              <w:tc>
                <w:tcPr>
                  <w:tcW w:w="1276" w:type="dxa"/>
                  <w:vMerge/>
                </w:tcPr>
                <w:p w14:paraId="5ECEDC80" w14:textId="77777777" w:rsidR="00E0035E" w:rsidRDefault="00E0035E" w:rsidP="00E0035E">
                  <w:pPr>
                    <w:pStyle w:val="TAH"/>
                    <w:rPr>
                      <w:ins w:id="3089" w:author="Jackson Wang (Samsung)" w:date="2021-04-15T05:08:00Z"/>
                      <w:rFonts w:cs="v5.0.0"/>
                      <w:sz w:val="14"/>
                      <w:szCs w:val="14"/>
                    </w:rPr>
                  </w:pPr>
                </w:p>
              </w:tc>
              <w:tc>
                <w:tcPr>
                  <w:tcW w:w="1276" w:type="dxa"/>
                </w:tcPr>
                <w:p w14:paraId="40EE0785" w14:textId="77777777" w:rsidR="00E0035E" w:rsidRDefault="00E0035E" w:rsidP="00E0035E">
                  <w:pPr>
                    <w:pStyle w:val="TAH"/>
                    <w:rPr>
                      <w:ins w:id="3090" w:author="Jackson Wang (Samsung)" w:date="2021-04-15T05:08:00Z"/>
                      <w:rFonts w:cs="v5.0.0"/>
                      <w:sz w:val="14"/>
                      <w:szCs w:val="14"/>
                      <w:lang w:eastAsia="ja-JP"/>
                    </w:rPr>
                  </w:pPr>
                  <w:ins w:id="3091" w:author="Jackson Wang (Samsung)" w:date="2021-04-15T05:08:00Z">
                    <w:r>
                      <w:rPr>
                        <w:rFonts w:cs="v5.0.0" w:hint="eastAsia"/>
                        <w:sz w:val="14"/>
                        <w:szCs w:val="14"/>
                        <w:lang w:eastAsia="ja-JP"/>
                      </w:rPr>
                      <w:t>Scenario</w:t>
                    </w:r>
                    <w:r>
                      <w:rPr>
                        <w:rFonts w:cs="v5.0.0"/>
                        <w:sz w:val="14"/>
                        <w:szCs w:val="14"/>
                        <w:lang w:eastAsia="ja-JP"/>
                      </w:rPr>
                      <w:t>-A-260</w:t>
                    </w:r>
                  </w:ins>
                </w:p>
              </w:tc>
              <w:tc>
                <w:tcPr>
                  <w:tcW w:w="1276" w:type="dxa"/>
                </w:tcPr>
                <w:p w14:paraId="06A35E2C" w14:textId="77777777" w:rsidR="00E0035E" w:rsidRDefault="00E0035E" w:rsidP="00E0035E">
                  <w:pPr>
                    <w:pStyle w:val="TAH"/>
                    <w:rPr>
                      <w:ins w:id="3092" w:author="Jackson Wang (Samsung)" w:date="2021-04-15T05:08:00Z"/>
                      <w:rFonts w:cs="v5.0.0"/>
                      <w:sz w:val="14"/>
                      <w:szCs w:val="14"/>
                    </w:rPr>
                  </w:pPr>
                  <w:ins w:id="3093" w:author="Jackson Wang (Samsung)" w:date="2021-04-15T05:08:00Z">
                    <w:r>
                      <w:rPr>
                        <w:rFonts w:cs="v5.0.0" w:hint="eastAsia"/>
                        <w:sz w:val="14"/>
                        <w:szCs w:val="14"/>
                        <w:lang w:eastAsia="ja-JP"/>
                      </w:rPr>
                      <w:t>Scenario</w:t>
                    </w:r>
                    <w:r>
                      <w:rPr>
                        <w:rFonts w:cs="v5.0.0"/>
                        <w:sz w:val="14"/>
                        <w:szCs w:val="14"/>
                        <w:lang w:eastAsia="ja-JP"/>
                      </w:rPr>
                      <w:t>-A-350</w:t>
                    </w:r>
                  </w:ins>
                </w:p>
              </w:tc>
              <w:tc>
                <w:tcPr>
                  <w:tcW w:w="1134" w:type="dxa"/>
                </w:tcPr>
                <w:p w14:paraId="44608431" w14:textId="77777777" w:rsidR="00E0035E" w:rsidRDefault="00E0035E" w:rsidP="00E0035E">
                  <w:pPr>
                    <w:pStyle w:val="TAH"/>
                    <w:rPr>
                      <w:ins w:id="3094" w:author="Jackson Wang (Samsung)" w:date="2021-04-15T05:08:00Z"/>
                      <w:rFonts w:cs="v5.0.0"/>
                      <w:sz w:val="14"/>
                      <w:szCs w:val="14"/>
                    </w:rPr>
                  </w:pPr>
                  <w:ins w:id="3095" w:author="Jackson Wang (Samsung)" w:date="2021-04-15T05:08:00Z">
                    <w:r>
                      <w:rPr>
                        <w:rFonts w:cs="v5.0.0" w:hint="eastAsia"/>
                        <w:sz w:val="14"/>
                        <w:szCs w:val="14"/>
                        <w:lang w:eastAsia="ja-JP"/>
                      </w:rPr>
                      <w:t>Scenario</w:t>
                    </w:r>
                    <w:r>
                      <w:rPr>
                        <w:rFonts w:cs="v5.0.0"/>
                        <w:sz w:val="14"/>
                        <w:szCs w:val="14"/>
                        <w:lang w:eastAsia="ja-JP"/>
                      </w:rPr>
                      <w:t>-B-260</w:t>
                    </w:r>
                  </w:ins>
                </w:p>
              </w:tc>
              <w:tc>
                <w:tcPr>
                  <w:tcW w:w="1275" w:type="dxa"/>
                </w:tcPr>
                <w:p w14:paraId="45BC2D35" w14:textId="77777777" w:rsidR="00E0035E" w:rsidRDefault="00E0035E" w:rsidP="00E0035E">
                  <w:pPr>
                    <w:pStyle w:val="TAH"/>
                    <w:rPr>
                      <w:ins w:id="3096" w:author="Jackson Wang (Samsung)" w:date="2021-04-15T05:08:00Z"/>
                      <w:rFonts w:cs="v5.0.0"/>
                      <w:sz w:val="14"/>
                      <w:szCs w:val="14"/>
                    </w:rPr>
                  </w:pPr>
                  <w:ins w:id="3097" w:author="Jackson Wang (Samsung)" w:date="2021-04-15T05:08:00Z">
                    <w:r>
                      <w:rPr>
                        <w:rFonts w:cs="v5.0.0" w:hint="eastAsia"/>
                        <w:sz w:val="14"/>
                        <w:szCs w:val="14"/>
                        <w:lang w:eastAsia="ja-JP"/>
                      </w:rPr>
                      <w:t>Scenario</w:t>
                    </w:r>
                    <w:r>
                      <w:rPr>
                        <w:rFonts w:cs="v5.0.0"/>
                        <w:sz w:val="14"/>
                        <w:szCs w:val="14"/>
                        <w:lang w:eastAsia="ja-JP"/>
                      </w:rPr>
                      <w:t>-B-350</w:t>
                    </w:r>
                  </w:ins>
                </w:p>
              </w:tc>
            </w:tr>
            <w:tr w:rsidR="00E0035E" w14:paraId="552C1917" w14:textId="77777777" w:rsidTr="00E0035E">
              <w:trPr>
                <w:trHeight w:val="138"/>
                <w:jc w:val="center"/>
                <w:ins w:id="3098" w:author="Jackson Wang (Samsung)" w:date="2021-04-15T05:08:00Z"/>
              </w:trPr>
              <w:tc>
                <w:tcPr>
                  <w:tcW w:w="1276" w:type="dxa"/>
                </w:tcPr>
                <w:p w14:paraId="497BF599" w14:textId="77777777" w:rsidR="00E0035E" w:rsidRDefault="00E10B73" w:rsidP="00E0035E">
                  <w:pPr>
                    <w:pStyle w:val="TAC"/>
                    <w:rPr>
                      <w:ins w:id="3099" w:author="Jackson Wang (Samsung)" w:date="2021-04-15T05:08:00Z"/>
                      <w:rFonts w:cs="v5.0.0"/>
                      <w:sz w:val="14"/>
                      <w:szCs w:val="14"/>
                    </w:rPr>
                  </w:pPr>
                  <m:oMathPara>
                    <m:oMath>
                      <m:sSub>
                        <m:sSubPr>
                          <m:ctrlPr>
                            <w:ins w:id="3100" w:author="Jackson Wang (Samsung)" w:date="2021-04-15T05:08:00Z">
                              <w:rPr>
                                <w:rFonts w:ascii="Cambria Math" w:hAnsi="Cambria Math" w:cs="Arial"/>
                                <w:i/>
                                <w:sz w:val="14"/>
                                <w:szCs w:val="14"/>
                              </w:rPr>
                            </w:ins>
                          </m:ctrlPr>
                        </m:sSubPr>
                        <m:e>
                          <m:r>
                            <w:ins w:id="3101" w:author="Jackson Wang (Samsung)" w:date="2021-04-15T05:08:00Z">
                              <w:rPr>
                                <w:rFonts w:ascii="Cambria Math" w:cs="Arial"/>
                                <w:sz w:val="14"/>
                                <w:szCs w:val="14"/>
                              </w:rPr>
                              <m:t>D</m:t>
                            </w:ins>
                          </m:r>
                        </m:e>
                        <m:sub>
                          <m:r>
                            <w:ins w:id="3102" w:author="Jackson Wang (Samsung)" w:date="2021-04-15T05:08:00Z">
                              <w:rPr>
                                <w:rFonts w:ascii="Cambria Math" w:cs="Arial"/>
                                <w:sz w:val="14"/>
                                <w:szCs w:val="14"/>
                              </w:rPr>
                              <m:t>s</m:t>
                            </w:ins>
                          </m:r>
                        </m:sub>
                      </m:sSub>
                    </m:oMath>
                  </m:oMathPara>
                </w:p>
              </w:tc>
              <w:tc>
                <w:tcPr>
                  <w:tcW w:w="1276" w:type="dxa"/>
                </w:tcPr>
                <w:p w14:paraId="3389BC49" w14:textId="77777777" w:rsidR="00E0035E" w:rsidRDefault="00E0035E" w:rsidP="00E0035E">
                  <w:pPr>
                    <w:pStyle w:val="TAC"/>
                    <w:rPr>
                      <w:ins w:id="3103" w:author="Jackson Wang (Samsung)" w:date="2021-04-15T05:08:00Z"/>
                      <w:rFonts w:eastAsia="?? ??" w:cs="v5.0.0"/>
                      <w:sz w:val="14"/>
                      <w:szCs w:val="14"/>
                      <w:lang w:eastAsia="ja-JP"/>
                    </w:rPr>
                  </w:pPr>
                  <w:ins w:id="3104"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6" w:type="dxa"/>
                </w:tcPr>
                <w:p w14:paraId="4608FDDB" w14:textId="77777777" w:rsidR="00E0035E" w:rsidRDefault="00E0035E" w:rsidP="00E0035E">
                  <w:pPr>
                    <w:pStyle w:val="TAC"/>
                    <w:rPr>
                      <w:ins w:id="3105" w:author="Jackson Wang (Samsung)" w:date="2021-04-15T05:08:00Z"/>
                      <w:rFonts w:cs="v5.0.0"/>
                      <w:sz w:val="14"/>
                      <w:szCs w:val="14"/>
                    </w:rPr>
                  </w:pPr>
                  <w:ins w:id="3106" w:author="Jackson Wang (Samsung)" w:date="2021-04-15T05:08:00Z">
                    <w:r>
                      <w:rPr>
                        <w:rFonts w:eastAsia="?? ??" w:cs="v5.0.0"/>
                        <w:sz w:val="14"/>
                        <w:szCs w:val="14"/>
                      </w:rPr>
                      <w:t>700 m</w:t>
                    </w:r>
                  </w:ins>
                </w:p>
              </w:tc>
              <w:tc>
                <w:tcPr>
                  <w:tcW w:w="1134" w:type="dxa"/>
                </w:tcPr>
                <w:p w14:paraId="61FFA362" w14:textId="77777777" w:rsidR="00E0035E" w:rsidRDefault="00E0035E" w:rsidP="00E0035E">
                  <w:pPr>
                    <w:pStyle w:val="TAC"/>
                    <w:rPr>
                      <w:ins w:id="3107" w:author="Jackson Wang (Samsung)" w:date="2021-04-15T05:08:00Z"/>
                      <w:rFonts w:eastAsia="?? ??" w:cs="v5.0.0"/>
                      <w:sz w:val="14"/>
                      <w:szCs w:val="14"/>
                    </w:rPr>
                  </w:pPr>
                  <w:ins w:id="3108"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5" w:type="dxa"/>
                </w:tcPr>
                <w:p w14:paraId="272BC4DD" w14:textId="77777777" w:rsidR="00E0035E" w:rsidRDefault="00E0035E" w:rsidP="00E0035E">
                  <w:pPr>
                    <w:pStyle w:val="TAC"/>
                    <w:rPr>
                      <w:ins w:id="3109" w:author="Jackson Wang (Samsung)" w:date="2021-04-15T05:08:00Z"/>
                      <w:rFonts w:eastAsia="?? ??" w:cs="v5.0.0"/>
                      <w:sz w:val="14"/>
                      <w:szCs w:val="14"/>
                    </w:rPr>
                  </w:pPr>
                  <w:ins w:id="3110" w:author="Jackson Wang (Samsung)" w:date="2021-04-15T05:08:00Z">
                    <w:r>
                      <w:rPr>
                        <w:rFonts w:eastAsia="?? ??" w:cs="v5.0.0"/>
                        <w:sz w:val="14"/>
                        <w:szCs w:val="14"/>
                      </w:rPr>
                      <w:t>700 m</w:t>
                    </w:r>
                  </w:ins>
                </w:p>
              </w:tc>
            </w:tr>
            <w:tr w:rsidR="00E0035E" w14:paraId="0B938413" w14:textId="77777777" w:rsidTr="00E0035E">
              <w:trPr>
                <w:trHeight w:val="390"/>
                <w:jc w:val="center"/>
                <w:ins w:id="3111" w:author="Jackson Wang (Samsung)" w:date="2021-04-15T05:08:00Z"/>
              </w:trPr>
              <w:tc>
                <w:tcPr>
                  <w:tcW w:w="1276" w:type="dxa"/>
                </w:tcPr>
                <w:p w14:paraId="17CB7A26" w14:textId="77777777" w:rsidR="00E0035E" w:rsidRDefault="00E10B73" w:rsidP="00E0035E">
                  <w:pPr>
                    <w:pStyle w:val="TAC"/>
                    <w:rPr>
                      <w:ins w:id="3112" w:author="Jackson Wang (Samsung)" w:date="2021-04-15T05:08:00Z"/>
                      <w:rFonts w:cs="Arial"/>
                      <w:sz w:val="14"/>
                      <w:szCs w:val="14"/>
                    </w:rPr>
                  </w:pPr>
                  <m:oMathPara>
                    <m:oMath>
                      <m:sSub>
                        <m:sSubPr>
                          <m:ctrlPr>
                            <w:ins w:id="3113" w:author="Jackson Wang (Samsung)" w:date="2021-04-15T05:08:00Z">
                              <w:rPr>
                                <w:rFonts w:ascii="Cambria Math" w:hAnsi="Cambria Math" w:cs="Arial"/>
                                <w:i/>
                                <w:sz w:val="14"/>
                                <w:szCs w:val="14"/>
                              </w:rPr>
                            </w:ins>
                          </m:ctrlPr>
                        </m:sSubPr>
                        <m:e>
                          <m:r>
                            <w:ins w:id="3114" w:author="Jackson Wang (Samsung)" w:date="2021-04-15T05:08:00Z">
                              <w:rPr>
                                <w:rFonts w:ascii="Cambria Math" w:cs="Arial"/>
                                <w:sz w:val="14"/>
                                <w:szCs w:val="14"/>
                              </w:rPr>
                              <m:t>D</m:t>
                            </w:ins>
                          </m:r>
                        </m:e>
                        <m:sub>
                          <m:r>
                            <w:ins w:id="3115" w:author="Jackson Wang (Samsung)" w:date="2021-04-15T05:08:00Z">
                              <w:rPr>
                                <w:rFonts w:ascii="Cambria Math" w:cs="Arial"/>
                                <w:sz w:val="14"/>
                                <w:szCs w:val="14"/>
                              </w:rPr>
                              <m:t>min</m:t>
                            </w:ins>
                          </m:r>
                        </m:sub>
                      </m:sSub>
                    </m:oMath>
                  </m:oMathPara>
                </w:p>
              </w:tc>
              <w:tc>
                <w:tcPr>
                  <w:tcW w:w="1276" w:type="dxa"/>
                </w:tcPr>
                <w:p w14:paraId="7419C1C4" w14:textId="77777777" w:rsidR="00E0035E" w:rsidRDefault="00E0035E" w:rsidP="00E0035E">
                  <w:pPr>
                    <w:pStyle w:val="TAC"/>
                    <w:rPr>
                      <w:ins w:id="3116" w:author="Jackson Wang (Samsung)" w:date="2021-04-15T05:08:00Z"/>
                      <w:rFonts w:eastAsia="?? ??" w:cs="v5.0.0"/>
                      <w:sz w:val="14"/>
                      <w:szCs w:val="14"/>
                      <w:lang w:eastAsia="ja-JP"/>
                    </w:rPr>
                  </w:pPr>
                  <w:ins w:id="3117" w:author="Jackson Wang (Samsung)" w:date="2021-04-15T05:08:00Z">
                    <w:r>
                      <w:rPr>
                        <w:rFonts w:eastAsia="?? ??" w:cs="v5.0.0"/>
                        <w:sz w:val="14"/>
                        <w:szCs w:val="14"/>
                        <w:lang w:eastAsia="ja-JP"/>
                      </w:rPr>
                      <w:t>10</w:t>
                    </w:r>
                    <w:r>
                      <w:rPr>
                        <w:rFonts w:eastAsia="?? ??" w:cs="v5.0.0" w:hint="eastAsia"/>
                        <w:sz w:val="14"/>
                        <w:szCs w:val="14"/>
                        <w:lang w:eastAsia="ja-JP"/>
                      </w:rPr>
                      <w:t xml:space="preserve"> m</w:t>
                    </w:r>
                  </w:ins>
                </w:p>
              </w:tc>
              <w:tc>
                <w:tcPr>
                  <w:tcW w:w="1276" w:type="dxa"/>
                </w:tcPr>
                <w:p w14:paraId="1B2B84BA" w14:textId="77777777" w:rsidR="00E0035E" w:rsidRDefault="00E0035E" w:rsidP="00E0035E">
                  <w:pPr>
                    <w:pStyle w:val="TAC"/>
                    <w:rPr>
                      <w:ins w:id="3118" w:author="Jackson Wang (Samsung)" w:date="2021-04-15T05:08:00Z"/>
                      <w:rFonts w:cs="Arial"/>
                      <w:sz w:val="14"/>
                      <w:szCs w:val="14"/>
                    </w:rPr>
                  </w:pPr>
                  <w:ins w:id="3119" w:author="Jackson Wang (Samsung)" w:date="2021-04-15T05:08:00Z">
                    <w:r>
                      <w:rPr>
                        <w:rFonts w:eastAsia="?? ??" w:cs="v5.0.0"/>
                        <w:sz w:val="14"/>
                        <w:szCs w:val="14"/>
                      </w:rPr>
                      <w:t>10 m</w:t>
                    </w:r>
                  </w:ins>
                </w:p>
              </w:tc>
              <w:tc>
                <w:tcPr>
                  <w:tcW w:w="1134" w:type="dxa"/>
                </w:tcPr>
                <w:p w14:paraId="6F8F853F" w14:textId="77777777" w:rsidR="00E0035E" w:rsidRDefault="00E0035E" w:rsidP="00E0035E">
                  <w:pPr>
                    <w:pStyle w:val="TAC"/>
                    <w:rPr>
                      <w:ins w:id="3120" w:author="Jackson Wang (Samsung)" w:date="2021-04-15T05:08:00Z"/>
                      <w:rFonts w:eastAsia="?? ??" w:cs="v5.0.0"/>
                      <w:sz w:val="14"/>
                      <w:szCs w:val="14"/>
                    </w:rPr>
                  </w:pPr>
                  <w:ins w:id="3121" w:author="Jackson Wang (Samsung)" w:date="2021-04-15T05:08:00Z">
                    <w:r>
                      <w:rPr>
                        <w:rFonts w:eastAsia="?? ??" w:cs="v5.0.0"/>
                        <w:sz w:val="14"/>
                        <w:szCs w:val="14"/>
                        <w:lang w:eastAsia="ja-JP"/>
                      </w:rPr>
                      <w:t>150</w:t>
                    </w:r>
                    <w:r>
                      <w:rPr>
                        <w:rFonts w:eastAsia="?? ??" w:cs="v5.0.0" w:hint="eastAsia"/>
                        <w:sz w:val="14"/>
                        <w:szCs w:val="14"/>
                        <w:lang w:eastAsia="ja-JP"/>
                      </w:rPr>
                      <w:t xml:space="preserve"> m</w:t>
                    </w:r>
                  </w:ins>
                </w:p>
              </w:tc>
              <w:tc>
                <w:tcPr>
                  <w:tcW w:w="1275" w:type="dxa"/>
                </w:tcPr>
                <w:p w14:paraId="6FF7AC22" w14:textId="77777777" w:rsidR="00E0035E" w:rsidRDefault="00E0035E" w:rsidP="00E0035E">
                  <w:pPr>
                    <w:pStyle w:val="TAC"/>
                    <w:rPr>
                      <w:ins w:id="3122" w:author="Jackson Wang (Samsung)" w:date="2021-04-15T05:08:00Z"/>
                      <w:rFonts w:eastAsia="?? ??" w:cs="v5.0.0"/>
                      <w:sz w:val="14"/>
                      <w:szCs w:val="14"/>
                    </w:rPr>
                  </w:pPr>
                  <w:ins w:id="3123" w:author="Jackson Wang (Samsung)" w:date="2021-04-15T05:08:00Z">
                    <w:r>
                      <w:rPr>
                        <w:rFonts w:eastAsia="?? ??" w:cs="v5.0.0"/>
                        <w:sz w:val="14"/>
                        <w:szCs w:val="14"/>
                      </w:rPr>
                      <w:t>150 m</w:t>
                    </w:r>
                  </w:ins>
                </w:p>
              </w:tc>
            </w:tr>
            <w:tr w:rsidR="00E0035E" w14:paraId="0E470B1E" w14:textId="77777777" w:rsidTr="00E0035E">
              <w:trPr>
                <w:trHeight w:val="157"/>
                <w:jc w:val="center"/>
                <w:ins w:id="3124" w:author="Jackson Wang (Samsung)" w:date="2021-04-15T05:08:00Z"/>
              </w:trPr>
              <w:tc>
                <w:tcPr>
                  <w:tcW w:w="1276" w:type="dxa"/>
                </w:tcPr>
                <w:p w14:paraId="353E79C9" w14:textId="77777777" w:rsidR="00E0035E" w:rsidRDefault="00E0035E" w:rsidP="00E0035E">
                  <w:pPr>
                    <w:pStyle w:val="TAC"/>
                    <w:rPr>
                      <w:ins w:id="3125" w:author="Jackson Wang (Samsung)" w:date="2021-04-15T05:08:00Z"/>
                      <w:rFonts w:cs="v5.0.0"/>
                      <w:sz w:val="14"/>
                      <w:szCs w:val="14"/>
                    </w:rPr>
                  </w:pPr>
                  <m:oMathPara>
                    <m:oMath>
                      <m:r>
                        <w:ins w:id="3126" w:author="Jackson Wang (Samsung)" w:date="2021-04-15T05:08:00Z">
                          <w:rPr>
                            <w:rFonts w:ascii="Cambria Math" w:cs="Arial"/>
                            <w:snapToGrid w:val="0"/>
                            <w:sz w:val="14"/>
                            <w:szCs w:val="14"/>
                          </w:rPr>
                          <m:t>v</m:t>
                        </w:ins>
                      </m:r>
                    </m:oMath>
                  </m:oMathPara>
                </w:p>
              </w:tc>
              <w:tc>
                <w:tcPr>
                  <w:tcW w:w="1276" w:type="dxa"/>
                </w:tcPr>
                <w:p w14:paraId="38D2E64B" w14:textId="77777777" w:rsidR="00E0035E" w:rsidRDefault="00E0035E" w:rsidP="00E0035E">
                  <w:pPr>
                    <w:pStyle w:val="TAC"/>
                    <w:rPr>
                      <w:ins w:id="3127" w:author="Jackson Wang (Samsung)" w:date="2021-04-15T05:08:00Z"/>
                      <w:rFonts w:eastAsia="?? ??" w:cs="v5.0.0"/>
                      <w:sz w:val="14"/>
                      <w:szCs w:val="14"/>
                      <w:lang w:eastAsia="ja-JP"/>
                    </w:rPr>
                  </w:pPr>
                  <w:ins w:id="3128"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6" w:type="dxa"/>
                  <w:vAlign w:val="center"/>
                </w:tcPr>
                <w:p w14:paraId="0DD98FA9" w14:textId="77777777" w:rsidR="00E0035E" w:rsidRDefault="00E0035E" w:rsidP="00E0035E">
                  <w:pPr>
                    <w:pStyle w:val="TAC"/>
                    <w:rPr>
                      <w:ins w:id="3129" w:author="Jackson Wang (Samsung)" w:date="2021-04-15T05:08:00Z"/>
                      <w:rFonts w:cs="v5.0.0"/>
                      <w:sz w:val="14"/>
                      <w:szCs w:val="14"/>
                    </w:rPr>
                  </w:pPr>
                  <w:ins w:id="3130" w:author="Jackson Wang (Samsung)" w:date="2021-04-15T05:08:00Z">
                    <w:r>
                      <w:rPr>
                        <w:rFonts w:eastAsia="?? ??" w:cs="v5.0.0"/>
                        <w:sz w:val="14"/>
                        <w:szCs w:val="14"/>
                      </w:rPr>
                      <w:t>350 km/h</w:t>
                    </w:r>
                  </w:ins>
                </w:p>
              </w:tc>
              <w:tc>
                <w:tcPr>
                  <w:tcW w:w="1134" w:type="dxa"/>
                </w:tcPr>
                <w:p w14:paraId="6E68F3A6" w14:textId="77777777" w:rsidR="00E0035E" w:rsidRDefault="00E0035E" w:rsidP="00E0035E">
                  <w:pPr>
                    <w:pStyle w:val="TAC"/>
                    <w:rPr>
                      <w:ins w:id="3131" w:author="Jackson Wang (Samsung)" w:date="2021-04-15T05:08:00Z"/>
                      <w:rFonts w:eastAsia="?? ??" w:cs="v5.0.0"/>
                      <w:sz w:val="14"/>
                      <w:szCs w:val="14"/>
                    </w:rPr>
                  </w:pPr>
                  <w:ins w:id="3132"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5" w:type="dxa"/>
                  <w:vAlign w:val="center"/>
                </w:tcPr>
                <w:p w14:paraId="4B581C6B" w14:textId="77777777" w:rsidR="00E0035E" w:rsidRDefault="00E0035E" w:rsidP="00E0035E">
                  <w:pPr>
                    <w:pStyle w:val="TAC"/>
                    <w:rPr>
                      <w:ins w:id="3133" w:author="Jackson Wang (Samsung)" w:date="2021-04-15T05:08:00Z"/>
                      <w:rFonts w:eastAsia="?? ??" w:cs="v5.0.0"/>
                      <w:sz w:val="14"/>
                      <w:szCs w:val="14"/>
                    </w:rPr>
                  </w:pPr>
                  <w:ins w:id="3134" w:author="Jackson Wang (Samsung)" w:date="2021-04-15T05:08:00Z">
                    <w:r>
                      <w:rPr>
                        <w:rFonts w:eastAsia="?? ??" w:cs="v5.0.0"/>
                        <w:sz w:val="14"/>
                        <w:szCs w:val="14"/>
                      </w:rPr>
                      <w:t>350 km/h</w:t>
                    </w:r>
                  </w:ins>
                </w:p>
              </w:tc>
            </w:tr>
            <w:tr w:rsidR="00E0035E" w14:paraId="6561509A" w14:textId="77777777" w:rsidTr="00E0035E">
              <w:trPr>
                <w:trHeight w:val="40"/>
                <w:jc w:val="center"/>
                <w:ins w:id="3135" w:author="Jackson Wang (Samsung)" w:date="2021-04-15T05:08:00Z"/>
              </w:trPr>
              <w:tc>
                <w:tcPr>
                  <w:tcW w:w="1276" w:type="dxa"/>
                </w:tcPr>
                <w:p w14:paraId="568233FF" w14:textId="77777777" w:rsidR="00E0035E" w:rsidRDefault="00E10B73" w:rsidP="00E0035E">
                  <w:pPr>
                    <w:pStyle w:val="TAC"/>
                    <w:rPr>
                      <w:ins w:id="3136" w:author="Jackson Wang (Samsung)" w:date="2021-04-15T05:08:00Z"/>
                      <w:rFonts w:ascii="Symbol" w:hAnsi="Symbol" w:cs="v5.0.0" w:hint="eastAsia"/>
                      <w:sz w:val="14"/>
                      <w:szCs w:val="14"/>
                    </w:rPr>
                  </w:pPr>
                  <m:oMathPara>
                    <m:oMath>
                      <m:sSub>
                        <m:sSubPr>
                          <m:ctrlPr>
                            <w:ins w:id="3137" w:author="Jackson Wang (Samsung)" w:date="2021-04-15T05:08:00Z">
                              <w:rPr>
                                <w:rFonts w:ascii="Cambria Math" w:hAnsi="Cambria Math" w:cs="Arial"/>
                                <w:i/>
                                <w:snapToGrid w:val="0"/>
                                <w:sz w:val="14"/>
                                <w:szCs w:val="14"/>
                              </w:rPr>
                            </w:ins>
                          </m:ctrlPr>
                        </m:sSubPr>
                        <m:e>
                          <m:r>
                            <w:ins w:id="3138" w:author="Jackson Wang (Samsung)" w:date="2021-04-15T05:08:00Z">
                              <w:rPr>
                                <w:rFonts w:ascii="Cambria Math" w:cs="Arial"/>
                                <w:snapToGrid w:val="0"/>
                                <w:sz w:val="14"/>
                                <w:szCs w:val="14"/>
                              </w:rPr>
                              <m:t>f</m:t>
                            </w:ins>
                          </m:r>
                        </m:e>
                        <m:sub>
                          <m:r>
                            <w:ins w:id="3139" w:author="Jackson Wang (Samsung)" w:date="2021-04-15T05:08:00Z">
                              <w:rPr>
                                <w:rFonts w:ascii="Cambria Math" w:cs="Arial"/>
                                <w:snapToGrid w:val="0"/>
                                <w:sz w:val="14"/>
                                <w:szCs w:val="14"/>
                              </w:rPr>
                              <m:t>d</m:t>
                            </w:ins>
                          </m:r>
                        </m:sub>
                      </m:sSub>
                    </m:oMath>
                  </m:oMathPara>
                </w:p>
              </w:tc>
              <w:tc>
                <w:tcPr>
                  <w:tcW w:w="1276" w:type="dxa"/>
                </w:tcPr>
                <w:p w14:paraId="5C119D05" w14:textId="77777777" w:rsidR="00E0035E" w:rsidRDefault="00E0035E" w:rsidP="00E0035E">
                  <w:pPr>
                    <w:pStyle w:val="TAC"/>
                    <w:rPr>
                      <w:ins w:id="3140" w:author="Jackson Wang (Samsung)" w:date="2021-04-15T05:08:00Z"/>
                      <w:rFonts w:eastAsia="?? ??" w:cs="v5.0.0"/>
                      <w:sz w:val="14"/>
                      <w:szCs w:val="14"/>
                    </w:rPr>
                  </w:pPr>
                  <w:ins w:id="3141" w:author="Jackson Wang (Samsung)" w:date="2021-04-15T05:08:00Z">
                    <w:r>
                      <w:rPr>
                        <w:rFonts w:eastAsiaTheme="minorEastAsia"/>
                        <w:sz w:val="14"/>
                        <w:szCs w:val="14"/>
                      </w:rPr>
                      <w:t xml:space="preserve">7227 </w:t>
                    </w:r>
                    <w:r>
                      <w:rPr>
                        <w:rFonts w:eastAsia="?? ??" w:cs="v5.0.0"/>
                        <w:sz w:val="14"/>
                        <w:szCs w:val="14"/>
                      </w:rPr>
                      <w:t>Hz</w:t>
                    </w:r>
                  </w:ins>
                </w:p>
              </w:tc>
              <w:tc>
                <w:tcPr>
                  <w:tcW w:w="1276" w:type="dxa"/>
                  <w:vAlign w:val="center"/>
                </w:tcPr>
                <w:p w14:paraId="2AC1AB6C" w14:textId="77777777" w:rsidR="00E0035E" w:rsidRDefault="00E0035E" w:rsidP="00E0035E">
                  <w:pPr>
                    <w:pStyle w:val="TAC"/>
                    <w:rPr>
                      <w:ins w:id="3142" w:author="Jackson Wang (Samsung)" w:date="2021-04-15T05:08:00Z"/>
                      <w:rFonts w:cs="v5.0.0"/>
                      <w:sz w:val="14"/>
                      <w:szCs w:val="14"/>
                    </w:rPr>
                  </w:pPr>
                  <w:ins w:id="3143" w:author="Jackson Wang (Samsung)" w:date="2021-04-15T05:08:00Z">
                    <w:r>
                      <w:rPr>
                        <w:rFonts w:eastAsiaTheme="minorEastAsia"/>
                        <w:sz w:val="14"/>
                        <w:szCs w:val="14"/>
                      </w:rPr>
                      <w:t xml:space="preserve">9729 </w:t>
                    </w:r>
                    <w:r>
                      <w:rPr>
                        <w:rFonts w:eastAsia="?? ??" w:cs="v5.0.0"/>
                        <w:sz w:val="14"/>
                        <w:szCs w:val="14"/>
                      </w:rPr>
                      <w:t>Hz</w:t>
                    </w:r>
                  </w:ins>
                </w:p>
              </w:tc>
              <w:tc>
                <w:tcPr>
                  <w:tcW w:w="1134" w:type="dxa"/>
                </w:tcPr>
                <w:p w14:paraId="62DA2992" w14:textId="77777777" w:rsidR="00E0035E" w:rsidRDefault="00E0035E" w:rsidP="00E0035E">
                  <w:pPr>
                    <w:pStyle w:val="TAC"/>
                    <w:rPr>
                      <w:ins w:id="3144" w:author="Jackson Wang (Samsung)" w:date="2021-04-15T05:08:00Z"/>
                      <w:rFonts w:eastAsia="?? ??" w:cs="v5.0.0"/>
                      <w:sz w:val="14"/>
                      <w:szCs w:val="14"/>
                    </w:rPr>
                  </w:pPr>
                  <w:ins w:id="3145" w:author="Jackson Wang (Samsung)" w:date="2021-04-15T05:08:00Z">
                    <w:r>
                      <w:rPr>
                        <w:rFonts w:eastAsiaTheme="minorEastAsia"/>
                        <w:sz w:val="14"/>
                        <w:szCs w:val="14"/>
                      </w:rPr>
                      <w:t>7227 Hz</w:t>
                    </w:r>
                  </w:ins>
                </w:p>
              </w:tc>
              <w:tc>
                <w:tcPr>
                  <w:tcW w:w="1275" w:type="dxa"/>
                </w:tcPr>
                <w:p w14:paraId="6679AFFC" w14:textId="77777777" w:rsidR="00E0035E" w:rsidRDefault="00E0035E" w:rsidP="00E0035E">
                  <w:pPr>
                    <w:pStyle w:val="TAC"/>
                    <w:rPr>
                      <w:ins w:id="3146" w:author="Jackson Wang (Samsung)" w:date="2021-04-15T05:08:00Z"/>
                      <w:rFonts w:eastAsia="?? ??" w:cs="v5.0.0"/>
                      <w:sz w:val="14"/>
                      <w:szCs w:val="14"/>
                    </w:rPr>
                  </w:pPr>
                  <w:ins w:id="3147" w:author="Jackson Wang (Samsung)" w:date="2021-04-15T05:08:00Z">
                    <w:r>
                      <w:rPr>
                        <w:rFonts w:eastAsiaTheme="minorEastAsia"/>
                        <w:sz w:val="14"/>
                        <w:szCs w:val="14"/>
                      </w:rPr>
                      <w:t xml:space="preserve">9729 </w:t>
                    </w:r>
                    <w:r>
                      <w:rPr>
                        <w:rFonts w:eastAsia="?? ??" w:cs="v5.0.0"/>
                        <w:sz w:val="14"/>
                        <w:szCs w:val="14"/>
                      </w:rPr>
                      <w:t>Hz</w:t>
                    </w:r>
                  </w:ins>
                </w:p>
              </w:tc>
            </w:tr>
          </w:tbl>
          <w:p w14:paraId="615E2006" w14:textId="77777777" w:rsidR="00E0035E" w:rsidRDefault="00E0035E" w:rsidP="00E0035E">
            <w:pPr>
              <w:pStyle w:val="ListParagraph"/>
              <w:overflowPunct/>
              <w:autoSpaceDE/>
              <w:autoSpaceDN/>
              <w:adjustRightInd/>
              <w:spacing w:after="120"/>
              <w:ind w:left="1440" w:firstLineChars="0" w:firstLine="0"/>
              <w:textAlignment w:val="auto"/>
              <w:rPr>
                <w:ins w:id="3148" w:author="Jackson Wang (Samsung)" w:date="2021-04-15T05:08:00Z"/>
                <w:rFonts w:eastAsia="SimSun"/>
                <w:szCs w:val="24"/>
                <w:lang w:eastAsia="zh-CN"/>
              </w:rPr>
            </w:pPr>
          </w:p>
          <w:p w14:paraId="72FF7E96"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149" w:author="Jackson Wang (Samsung)" w:date="2021-04-15T05:08:00Z"/>
                <w:rFonts w:eastAsia="SimSun"/>
                <w:szCs w:val="24"/>
                <w:lang w:eastAsia="zh-CN"/>
              </w:rPr>
            </w:pPr>
            <w:ins w:id="3150" w:author="Jackson Wang (Samsung)" w:date="2021-04-15T05:08:00Z">
              <w:r>
                <w:rPr>
                  <w:rFonts w:eastAsia="SimSun"/>
                  <w:szCs w:val="24"/>
                  <w:lang w:eastAsia="zh-CN"/>
                </w:rPr>
                <w:t xml:space="preserve">Option 2: HST-DPS Channel for FR2 HST Uni-Directional RRH Deployment: Alt-1: UE Moving towards Serving Beam the cosine of angle θ(t)  used in Doppler shift </w:t>
              </w:r>
            </w:ins>
            <m:oMath>
              <m:func>
                <m:funcPr>
                  <m:ctrlPr>
                    <w:ins w:id="3151" w:author="Jackson Wang (Samsung)" w:date="2021-04-15T05:08:00Z">
                      <w:rPr>
                        <w:rFonts w:ascii="Cambria Math" w:eastAsia="SimSun" w:hAnsi="Cambria Math"/>
                        <w:szCs w:val="24"/>
                        <w:lang w:eastAsia="zh-CN"/>
                      </w:rPr>
                    </w:ins>
                  </m:ctrlPr>
                </m:funcPr>
                <m:fName>
                  <m:sSub>
                    <m:sSubPr>
                      <m:ctrlPr>
                        <w:ins w:id="3152" w:author="Jackson Wang (Samsung)" w:date="2021-04-15T05:08:00Z">
                          <w:rPr>
                            <w:rFonts w:ascii="Cambria Math" w:eastAsia="SimSun" w:hAnsi="Cambria Math"/>
                            <w:szCs w:val="24"/>
                            <w:lang w:eastAsia="zh-CN"/>
                          </w:rPr>
                        </w:ins>
                      </m:ctrlPr>
                    </m:sSubPr>
                    <m:e>
                      <m:r>
                        <w:ins w:id="3153" w:author="Jackson Wang (Samsung)" w:date="2021-04-15T05:08:00Z">
                          <m:rPr>
                            <m:sty m:val="p"/>
                          </m:rPr>
                          <w:rPr>
                            <w:rFonts w:ascii="Cambria Math" w:eastAsia="SimSun" w:hAnsi="Cambria Math"/>
                            <w:szCs w:val="24"/>
                            <w:lang w:eastAsia="zh-CN"/>
                          </w:rPr>
                          <m:t>f</m:t>
                        </w:ins>
                      </m:r>
                    </m:e>
                    <m:sub>
                      <m:r>
                        <w:ins w:id="3154" w:author="Jackson Wang (Samsung)" w:date="2021-04-15T05:08:00Z">
                          <w:rPr>
                            <w:rFonts w:ascii="Cambria Math" w:eastAsia="SimSun" w:hAnsi="Cambria Math"/>
                            <w:szCs w:val="24"/>
                            <w:lang w:eastAsia="zh-CN"/>
                          </w:rPr>
                          <m:t>s</m:t>
                        </w:ins>
                      </m:r>
                    </m:sub>
                  </m:sSub>
                  <m:d>
                    <m:dPr>
                      <m:ctrlPr>
                        <w:ins w:id="3155" w:author="Jackson Wang (Samsung)" w:date="2021-04-15T05:08:00Z">
                          <w:rPr>
                            <w:rFonts w:ascii="Cambria Math" w:eastAsia="SimSun" w:hAnsi="Cambria Math"/>
                            <w:szCs w:val="24"/>
                            <w:lang w:eastAsia="zh-CN"/>
                          </w:rPr>
                        </w:ins>
                      </m:ctrlPr>
                    </m:dPr>
                    <m:e>
                      <m:r>
                        <w:ins w:id="3156" w:author="Jackson Wang (Samsung)" w:date="2021-04-15T05:08:00Z">
                          <w:rPr>
                            <w:rFonts w:ascii="Cambria Math" w:eastAsia="SimSun" w:hAnsi="Cambria Math"/>
                            <w:szCs w:val="24"/>
                            <w:lang w:eastAsia="zh-CN"/>
                          </w:rPr>
                          <m:t>t</m:t>
                        </w:ins>
                      </m:r>
                    </m:e>
                  </m:d>
                  <m:r>
                    <w:ins w:id="3157" w:author="Jackson Wang (Samsung)" w:date="2021-04-15T05:08:00Z">
                      <m:rPr>
                        <m:sty m:val="p"/>
                      </m:rPr>
                      <w:rPr>
                        <w:rFonts w:ascii="Cambria Math" w:eastAsia="SimSun" w:hAnsi="Cambria Math"/>
                        <w:szCs w:val="24"/>
                        <w:lang w:eastAsia="zh-CN"/>
                      </w:rPr>
                      <m:t>=</m:t>
                    </w:ins>
                  </m:r>
                  <m:sSub>
                    <m:sSubPr>
                      <m:ctrlPr>
                        <w:ins w:id="3158" w:author="Jackson Wang (Samsung)" w:date="2021-04-15T05:08:00Z">
                          <w:rPr>
                            <w:rFonts w:ascii="Cambria Math" w:eastAsia="SimSun" w:hAnsi="Cambria Math"/>
                            <w:szCs w:val="24"/>
                            <w:lang w:eastAsia="zh-CN"/>
                          </w:rPr>
                        </w:ins>
                      </m:ctrlPr>
                    </m:sSubPr>
                    <m:e>
                      <m:r>
                        <w:ins w:id="3159" w:author="Jackson Wang (Samsung)" w:date="2021-04-15T05:08:00Z">
                          <m:rPr>
                            <m:sty m:val="p"/>
                          </m:rPr>
                          <w:rPr>
                            <w:rFonts w:ascii="Cambria Math" w:eastAsia="SimSun" w:hAnsi="Cambria Math"/>
                            <w:szCs w:val="24"/>
                            <w:lang w:eastAsia="zh-CN"/>
                          </w:rPr>
                          <m:t>f</m:t>
                        </w:ins>
                      </m:r>
                    </m:e>
                    <m:sub>
                      <m:r>
                        <w:ins w:id="3160" w:author="Jackson Wang (Samsung)" w:date="2021-04-15T05:08:00Z">
                          <w:rPr>
                            <w:rFonts w:ascii="Cambria Math" w:eastAsia="SimSun" w:hAnsi="Cambria Math"/>
                            <w:szCs w:val="24"/>
                            <w:lang w:eastAsia="zh-CN"/>
                          </w:rPr>
                          <m:t>d</m:t>
                        </w:ins>
                      </m:r>
                    </m:sub>
                  </m:sSub>
                  <m:r>
                    <w:ins w:id="3161" w:author="Jackson Wang (Samsung)" w:date="2021-04-15T05:08:00Z">
                      <m:rPr>
                        <m:sty m:val="p"/>
                      </m:rPr>
                      <w:rPr>
                        <w:rFonts w:ascii="Cambria Math" w:eastAsia="SimSun" w:hAnsi="Cambria Math"/>
                        <w:szCs w:val="24"/>
                        <w:lang w:eastAsia="zh-CN"/>
                      </w:rPr>
                      <m:t xml:space="preserve"> cos</m:t>
                    </w:ins>
                  </m:r>
                </m:fName>
                <m:e>
                  <m:r>
                    <w:ins w:id="3162" w:author="Jackson Wang (Samsung)" w:date="2021-04-15T05:08:00Z">
                      <w:rPr>
                        <w:rFonts w:ascii="Cambria Math" w:eastAsia="SimSun" w:hAnsi="Cambria Math"/>
                        <w:szCs w:val="24"/>
                        <w:lang w:eastAsia="zh-CN"/>
                      </w:rPr>
                      <m:t>θ</m:t>
                    </w:ins>
                  </m:r>
                  <m:d>
                    <m:dPr>
                      <m:ctrlPr>
                        <w:ins w:id="3163" w:author="Jackson Wang (Samsung)" w:date="2021-04-15T05:08:00Z">
                          <w:rPr>
                            <w:rFonts w:ascii="Cambria Math" w:eastAsia="SimSun" w:hAnsi="Cambria Math"/>
                            <w:szCs w:val="24"/>
                            <w:lang w:eastAsia="zh-CN"/>
                          </w:rPr>
                        </w:ins>
                      </m:ctrlPr>
                    </m:dPr>
                    <m:e>
                      <m:r>
                        <w:ins w:id="3164" w:author="Jackson Wang (Samsung)" w:date="2021-04-15T05:08:00Z">
                          <m:rPr>
                            <m:sty m:val="p"/>
                          </m:rPr>
                          <w:rPr>
                            <w:rFonts w:ascii="Cambria Math" w:eastAsia="SimSun" w:hAnsi="Cambria Math"/>
                            <w:szCs w:val="24"/>
                            <w:lang w:eastAsia="zh-CN"/>
                          </w:rPr>
                          <m:t>t</m:t>
                        </w:ins>
                      </m:r>
                    </m:e>
                  </m:d>
                </m:e>
              </m:func>
            </m:oMath>
            <w:ins w:id="3165" w:author="Jackson Wang (Samsung)" w:date="2021-04-15T05:08:00Z">
              <w:r>
                <w:rPr>
                  <w:rFonts w:eastAsia="SimSun"/>
                  <w:szCs w:val="24"/>
                  <w:lang w:eastAsia="zh-CN"/>
                </w:rPr>
                <w:t xml:space="preserve"> is provided as below</w:t>
              </w:r>
            </w:ins>
          </w:p>
          <w:p w14:paraId="4EA83CB9" w14:textId="77777777" w:rsidR="00E0035E" w:rsidRDefault="00E10B73" w:rsidP="00E0035E">
            <w:pPr>
              <w:pStyle w:val="RAN4H3"/>
              <w:numPr>
                <w:ilvl w:val="0"/>
                <w:numId w:val="0"/>
              </w:numPr>
              <w:wordWrap w:val="0"/>
              <w:ind w:left="576"/>
              <w:jc w:val="right"/>
              <w:rPr>
                <w:ins w:id="3166" w:author="Jackson Wang (Samsung)" w:date="2021-04-15T05:08:00Z"/>
                <w:rFonts w:ascii="Times New Roman" w:hAnsi="Times New Roman"/>
                <w:sz w:val="16"/>
                <w:lang w:val="en-US"/>
              </w:rPr>
            </w:pPr>
            <m:oMath>
              <m:func>
                <m:funcPr>
                  <m:ctrlPr>
                    <w:ins w:id="3167" w:author="Jackson Wang (Samsung)" w:date="2021-04-15T05:08:00Z">
                      <w:rPr>
                        <w:rFonts w:ascii="Cambria Math" w:hAnsi="Cambria Math" w:cs="Times New Roman"/>
                        <w:sz w:val="18"/>
                        <w:szCs w:val="18"/>
                        <w:lang w:eastAsia="en-US"/>
                      </w:rPr>
                    </w:ins>
                  </m:ctrlPr>
                </m:funcPr>
                <m:fName>
                  <m:r>
                    <w:ins w:id="3168" w:author="Jackson Wang (Samsung)" w:date="2021-04-15T05:08:00Z">
                      <m:rPr>
                        <m:sty m:val="p"/>
                      </m:rPr>
                      <w:rPr>
                        <w:rFonts w:ascii="Cambria Math" w:hAnsi="Cambria Math"/>
                        <w:sz w:val="18"/>
                        <w:lang w:val="en-US"/>
                      </w:rPr>
                      <m:t>cos</m:t>
                    </w:ins>
                  </m:r>
                </m:fName>
                <m:e>
                  <m:r>
                    <w:ins w:id="3169" w:author="Jackson Wang (Samsung)" w:date="2021-04-15T05:08:00Z">
                      <w:rPr>
                        <w:rFonts w:ascii="Cambria Math" w:hAnsi="Cambria Math" w:cs="Times New Roman"/>
                        <w:sz w:val="18"/>
                        <w:szCs w:val="18"/>
                      </w:rPr>
                      <m:t>θ</m:t>
                    </w:ins>
                  </m:r>
                  <m:d>
                    <m:dPr>
                      <m:ctrlPr>
                        <w:ins w:id="3170" w:author="Jackson Wang (Samsung)" w:date="2021-04-15T05:08:00Z">
                          <w:rPr>
                            <w:rFonts w:ascii="Cambria Math" w:hAnsi="Cambria Math" w:cs="Times New Roman"/>
                            <w:sz w:val="18"/>
                            <w:szCs w:val="18"/>
                            <w:lang w:eastAsia="en-US"/>
                          </w:rPr>
                        </w:ins>
                      </m:ctrlPr>
                    </m:dPr>
                    <m:e>
                      <m:r>
                        <w:ins w:id="3171" w:author="Jackson Wang (Samsung)" w:date="2021-04-15T05:08:00Z">
                          <m:rPr>
                            <m:sty m:val="p"/>
                          </m:rPr>
                          <w:rPr>
                            <w:rFonts w:ascii="Cambria Math" w:hAnsi="Cambria Math"/>
                            <w:sz w:val="18"/>
                            <w:lang w:val="en-US"/>
                          </w:rPr>
                          <m:t>t</m:t>
                        </w:ins>
                      </m:r>
                    </m:e>
                  </m:d>
                </m:e>
              </m:func>
              <m:r>
                <w:ins w:id="3172" w:author="Jackson Wang (Samsung)" w:date="2021-04-15T05:08:00Z">
                  <m:rPr>
                    <m:sty m:val="p"/>
                  </m:rPr>
                  <w:rPr>
                    <w:rFonts w:ascii="Cambria Math" w:hAnsi="Cambria Math"/>
                    <w:sz w:val="18"/>
                    <w:lang w:val="en-US"/>
                  </w:rPr>
                  <m:t>=</m:t>
                </w:ins>
              </m:r>
              <m:f>
                <m:fPr>
                  <m:ctrlPr>
                    <w:ins w:id="3173" w:author="Jackson Wang (Samsung)" w:date="2021-04-15T05:08:00Z">
                      <w:rPr>
                        <w:rFonts w:ascii="Cambria Math" w:hAnsi="Cambria Math" w:cs="Times New Roman"/>
                        <w:i/>
                        <w:sz w:val="18"/>
                        <w:szCs w:val="18"/>
                        <w:lang w:eastAsia="en-US"/>
                      </w:rPr>
                    </w:ins>
                  </m:ctrlPr>
                </m:fPr>
                <m:num>
                  <m:sSub>
                    <m:sSubPr>
                      <m:ctrlPr>
                        <w:ins w:id="3174" w:author="Jackson Wang (Samsung)" w:date="2021-04-15T05:08:00Z">
                          <w:rPr>
                            <w:rFonts w:ascii="Cambria Math" w:hAnsi="Cambria Math" w:cs="Times New Roman"/>
                            <w:i/>
                            <w:sz w:val="18"/>
                            <w:szCs w:val="18"/>
                            <w:lang w:eastAsia="en-US"/>
                          </w:rPr>
                        </w:ins>
                      </m:ctrlPr>
                    </m:sSubPr>
                    <m:e>
                      <m:r>
                        <w:ins w:id="3175" w:author="Jackson Wang (Samsung)" w:date="2021-04-15T05:08:00Z">
                          <w:rPr>
                            <w:rFonts w:ascii="Cambria Math" w:hAnsi="Cambria Math" w:cs="Times New Roman"/>
                            <w:sz w:val="18"/>
                            <w:szCs w:val="18"/>
                          </w:rPr>
                          <m:t>D</m:t>
                        </w:ins>
                      </m:r>
                    </m:e>
                    <m:sub>
                      <m:r>
                        <w:ins w:id="3176" w:author="Jackson Wang (Samsung)" w:date="2021-04-15T05:08:00Z">
                          <w:rPr>
                            <w:rFonts w:ascii="Cambria Math" w:hAnsi="Cambria Math" w:cs="Times New Roman"/>
                            <w:sz w:val="18"/>
                            <w:szCs w:val="18"/>
                          </w:rPr>
                          <m:t>s</m:t>
                        </w:ins>
                      </m:r>
                      <m:r>
                        <w:ins w:id="3177" w:author="Jackson Wang (Samsung)" w:date="2021-04-15T05:08:00Z">
                          <w:rPr>
                            <w:rFonts w:ascii="Cambria Math" w:hAnsi="Cambria Math"/>
                            <w:sz w:val="18"/>
                            <w:lang w:val="en-US"/>
                          </w:rPr>
                          <m:t>_</m:t>
                        </w:ins>
                      </m:r>
                      <m:r>
                        <w:ins w:id="3178" w:author="Jackson Wang (Samsung)" w:date="2021-04-15T05:08:00Z">
                          <w:rPr>
                            <w:rFonts w:ascii="Cambria Math" w:hAnsi="Cambria Math" w:cs="Times New Roman"/>
                            <w:sz w:val="18"/>
                            <w:szCs w:val="18"/>
                          </w:rPr>
                          <m:t>offset</m:t>
                        </w:ins>
                      </m:r>
                    </m:sub>
                  </m:sSub>
                  <m:r>
                    <w:ins w:id="3179" w:author="Jackson Wang (Samsung)" w:date="2021-04-15T05:08:00Z">
                      <w:rPr>
                        <w:rFonts w:ascii="Cambria Math" w:hAnsi="Cambria Math"/>
                        <w:sz w:val="18"/>
                        <w:lang w:val="en-US"/>
                      </w:rPr>
                      <m:t>-</m:t>
                    </w:ins>
                  </m:r>
                  <m:r>
                    <w:ins w:id="3180" w:author="Jackson Wang (Samsung)" w:date="2021-04-15T05:08:00Z">
                      <w:rPr>
                        <w:rFonts w:ascii="Cambria Math" w:hAnsi="Cambria Math" w:cs="Times New Roman"/>
                        <w:sz w:val="18"/>
                        <w:szCs w:val="18"/>
                      </w:rPr>
                      <m:t>vt</m:t>
                    </w:ins>
                  </m:r>
                </m:num>
                <m:den>
                  <m:rad>
                    <m:radPr>
                      <m:degHide m:val="1"/>
                      <m:ctrlPr>
                        <w:ins w:id="3181" w:author="Jackson Wang (Samsung)" w:date="2021-04-15T05:08:00Z">
                          <w:rPr>
                            <w:rFonts w:ascii="Cambria Math" w:hAnsi="Cambria Math" w:cs="Times New Roman"/>
                            <w:i/>
                            <w:sz w:val="18"/>
                            <w:szCs w:val="18"/>
                            <w:lang w:eastAsia="en-US"/>
                          </w:rPr>
                        </w:ins>
                      </m:ctrlPr>
                    </m:radPr>
                    <m:deg/>
                    <m:e>
                      <m:sSubSup>
                        <m:sSubSupPr>
                          <m:ctrlPr>
                            <w:ins w:id="3182" w:author="Jackson Wang (Samsung)" w:date="2021-04-15T05:08:00Z">
                              <w:rPr>
                                <w:rFonts w:ascii="Cambria Math" w:hAnsi="Cambria Math" w:cs="Times New Roman"/>
                                <w:i/>
                                <w:sz w:val="18"/>
                                <w:szCs w:val="18"/>
                                <w:lang w:eastAsia="en-US"/>
                              </w:rPr>
                            </w:ins>
                          </m:ctrlPr>
                        </m:sSubSupPr>
                        <m:e>
                          <m:r>
                            <w:ins w:id="3183" w:author="Jackson Wang (Samsung)" w:date="2021-04-15T05:08:00Z">
                              <w:rPr>
                                <w:rFonts w:ascii="Cambria Math" w:hAnsi="Cambria Math" w:cs="Times New Roman"/>
                                <w:sz w:val="18"/>
                                <w:szCs w:val="18"/>
                              </w:rPr>
                              <m:t>D</m:t>
                            </w:ins>
                          </m:r>
                        </m:e>
                        <m:sub>
                          <m:r>
                            <w:ins w:id="3184" w:author="Jackson Wang (Samsung)" w:date="2021-04-15T05:08:00Z">
                              <w:rPr>
                                <w:rFonts w:ascii="Cambria Math" w:hAnsi="Cambria Math" w:cs="Times New Roman"/>
                                <w:sz w:val="18"/>
                                <w:szCs w:val="18"/>
                              </w:rPr>
                              <m:t>min</m:t>
                            </w:ins>
                          </m:r>
                        </m:sub>
                        <m:sup>
                          <m:r>
                            <w:ins w:id="3185" w:author="Jackson Wang (Samsung)" w:date="2021-04-15T05:08:00Z">
                              <w:rPr>
                                <w:rFonts w:ascii="Cambria Math" w:hAnsi="Cambria Math"/>
                                <w:sz w:val="18"/>
                                <w:lang w:val="en-US"/>
                              </w:rPr>
                              <m:t>2</m:t>
                            </w:ins>
                          </m:r>
                        </m:sup>
                      </m:sSubSup>
                      <m:r>
                        <w:ins w:id="3186" w:author="Jackson Wang (Samsung)" w:date="2021-04-15T05:08:00Z">
                          <w:rPr>
                            <w:rFonts w:ascii="Cambria Math" w:hAnsi="Cambria Math"/>
                            <w:sz w:val="18"/>
                            <w:lang w:val="en-US"/>
                          </w:rPr>
                          <m:t>+</m:t>
                        </w:ins>
                      </m:r>
                      <m:sSup>
                        <m:sSupPr>
                          <m:ctrlPr>
                            <w:ins w:id="3187" w:author="Jackson Wang (Samsung)" w:date="2021-04-15T05:08:00Z">
                              <w:rPr>
                                <w:rFonts w:ascii="Cambria Math" w:hAnsi="Cambria Math" w:cs="Times New Roman"/>
                                <w:i/>
                                <w:sz w:val="18"/>
                                <w:szCs w:val="18"/>
                                <w:lang w:eastAsia="en-US"/>
                              </w:rPr>
                            </w:ins>
                          </m:ctrlPr>
                        </m:sSupPr>
                        <m:e>
                          <m:d>
                            <m:dPr>
                              <m:ctrlPr>
                                <w:ins w:id="3188" w:author="Jackson Wang (Samsung)" w:date="2021-04-15T05:08:00Z">
                                  <w:rPr>
                                    <w:rFonts w:ascii="Cambria Math" w:hAnsi="Cambria Math" w:cs="Times New Roman"/>
                                    <w:i/>
                                    <w:sz w:val="18"/>
                                    <w:szCs w:val="18"/>
                                    <w:lang w:eastAsia="en-US"/>
                                  </w:rPr>
                                </w:ins>
                              </m:ctrlPr>
                            </m:dPr>
                            <m:e>
                              <m:sSub>
                                <m:sSubPr>
                                  <m:ctrlPr>
                                    <w:ins w:id="3189" w:author="Jackson Wang (Samsung)" w:date="2021-04-15T05:08:00Z">
                                      <w:rPr>
                                        <w:rFonts w:ascii="Cambria Math" w:hAnsi="Cambria Math" w:cs="Times New Roman"/>
                                        <w:i/>
                                        <w:sz w:val="18"/>
                                        <w:szCs w:val="18"/>
                                        <w:lang w:eastAsia="en-US"/>
                                      </w:rPr>
                                    </w:ins>
                                  </m:ctrlPr>
                                </m:sSubPr>
                                <m:e>
                                  <m:r>
                                    <w:ins w:id="3190" w:author="Jackson Wang (Samsung)" w:date="2021-04-15T05:08:00Z">
                                      <w:rPr>
                                        <w:rFonts w:ascii="Cambria Math" w:hAnsi="Cambria Math" w:cs="Times New Roman"/>
                                        <w:sz w:val="18"/>
                                        <w:szCs w:val="18"/>
                                      </w:rPr>
                                      <m:t>D</m:t>
                                    </w:ins>
                                  </m:r>
                                </m:e>
                                <m:sub>
                                  <m:r>
                                    <w:ins w:id="3191" w:author="Jackson Wang (Samsung)" w:date="2021-04-15T05:08:00Z">
                                      <w:rPr>
                                        <w:rFonts w:ascii="Cambria Math" w:hAnsi="Cambria Math" w:cs="Times New Roman"/>
                                        <w:sz w:val="18"/>
                                        <w:szCs w:val="18"/>
                                      </w:rPr>
                                      <m:t>s</m:t>
                                    </w:ins>
                                  </m:r>
                                  <m:r>
                                    <w:ins w:id="3192" w:author="Jackson Wang (Samsung)" w:date="2021-04-15T05:08:00Z">
                                      <w:rPr>
                                        <w:rFonts w:ascii="Cambria Math" w:hAnsi="Cambria Math"/>
                                        <w:sz w:val="18"/>
                                        <w:lang w:val="en-US"/>
                                      </w:rPr>
                                      <m:t>_</m:t>
                                    </w:ins>
                                  </m:r>
                                  <m:r>
                                    <w:ins w:id="3193" w:author="Jackson Wang (Samsung)" w:date="2021-04-15T05:08:00Z">
                                      <w:rPr>
                                        <w:rFonts w:ascii="Cambria Math" w:hAnsi="Cambria Math" w:cs="Times New Roman"/>
                                        <w:sz w:val="18"/>
                                        <w:szCs w:val="18"/>
                                      </w:rPr>
                                      <m:t>offset</m:t>
                                    </w:ins>
                                  </m:r>
                                </m:sub>
                              </m:sSub>
                              <m:r>
                                <w:ins w:id="3194" w:author="Jackson Wang (Samsung)" w:date="2021-04-15T05:08:00Z">
                                  <w:rPr>
                                    <w:rFonts w:ascii="Cambria Math" w:hAnsi="Cambria Math"/>
                                    <w:sz w:val="18"/>
                                    <w:lang w:val="en-US"/>
                                  </w:rPr>
                                  <m:t>-</m:t>
                                </w:ins>
                              </m:r>
                              <m:r>
                                <w:ins w:id="3195" w:author="Jackson Wang (Samsung)" w:date="2021-04-15T05:08:00Z">
                                  <w:rPr>
                                    <w:rFonts w:ascii="Cambria Math" w:hAnsi="Cambria Math" w:cs="Times New Roman"/>
                                    <w:sz w:val="18"/>
                                    <w:szCs w:val="18"/>
                                  </w:rPr>
                                  <m:t>vt</m:t>
                                </w:ins>
                              </m:r>
                            </m:e>
                          </m:d>
                        </m:e>
                        <m:sup>
                          <m:r>
                            <w:ins w:id="3196" w:author="Jackson Wang (Samsung)" w:date="2021-04-15T05:08:00Z">
                              <w:rPr>
                                <w:rFonts w:ascii="Cambria Math" w:hAnsi="Cambria Math"/>
                                <w:sz w:val="18"/>
                                <w:lang w:val="en-US"/>
                              </w:rPr>
                              <m:t>2</m:t>
                            </w:ins>
                          </m:r>
                        </m:sup>
                      </m:sSup>
                    </m:e>
                  </m:rad>
                </m:den>
              </m:f>
              <m:r>
                <w:ins w:id="3197" w:author="Jackson Wang (Samsung)" w:date="2021-04-15T05:08:00Z">
                  <m:rPr>
                    <m:sty m:val="p"/>
                  </m:rPr>
                  <w:rPr>
                    <w:rFonts w:ascii="Cambria Math" w:hAnsi="Cambria Math"/>
                    <w:sz w:val="18"/>
                    <w:lang w:val="en-US"/>
                  </w:rPr>
                  <m:t xml:space="preserve">,  </m:t>
                </w:ins>
              </m:r>
              <m:r>
                <w:ins w:id="3198" w:author="Jackson Wang (Samsung)" w:date="2021-04-15T05:08:00Z">
                  <w:rPr>
                    <w:rFonts w:ascii="Cambria Math" w:hAnsi="Cambria Math"/>
                    <w:sz w:val="18"/>
                    <w:lang w:val="en-US"/>
                  </w:rPr>
                  <m:t>0&lt;</m:t>
                </w:ins>
              </m:r>
              <m:r>
                <w:ins w:id="3199" w:author="Jackson Wang (Samsung)" w:date="2021-04-15T05:08:00Z">
                  <w:rPr>
                    <w:rFonts w:ascii="Cambria Math" w:hAnsi="Cambria Math" w:cs="Times New Roman"/>
                    <w:sz w:val="18"/>
                    <w:szCs w:val="18"/>
                  </w:rPr>
                  <m:t>t</m:t>
                </w:ins>
              </m:r>
              <m:r>
                <w:ins w:id="3200" w:author="Jackson Wang (Samsung)" w:date="2021-04-15T05:08:00Z">
                  <w:rPr>
                    <w:rFonts w:ascii="Cambria Math" w:hAnsi="Cambria Math" w:hint="eastAsia"/>
                    <w:sz w:val="18"/>
                    <w:lang w:val="en-US"/>
                  </w:rPr>
                  <m:t>≤</m:t>
                </w:ins>
              </m:r>
              <m:f>
                <m:fPr>
                  <m:ctrlPr>
                    <w:ins w:id="3201" w:author="Jackson Wang (Samsung)" w:date="2021-04-15T05:08:00Z">
                      <w:rPr>
                        <w:rFonts w:ascii="Cambria Math" w:hAnsi="Cambria Math" w:cs="Times New Roman"/>
                        <w:i/>
                        <w:sz w:val="18"/>
                        <w:szCs w:val="18"/>
                      </w:rPr>
                    </w:ins>
                  </m:ctrlPr>
                </m:fPr>
                <m:num>
                  <m:sSub>
                    <m:sSubPr>
                      <m:ctrlPr>
                        <w:ins w:id="3202" w:author="Jackson Wang (Samsung)" w:date="2021-04-15T05:08:00Z">
                          <w:rPr>
                            <w:rFonts w:ascii="Cambria Math" w:hAnsi="Cambria Math" w:cs="Times New Roman"/>
                            <w:i/>
                            <w:sz w:val="18"/>
                            <w:szCs w:val="18"/>
                            <w:lang w:eastAsia="en-US"/>
                          </w:rPr>
                        </w:ins>
                      </m:ctrlPr>
                    </m:sSubPr>
                    <m:e>
                      <m:r>
                        <w:ins w:id="3203" w:author="Jackson Wang (Samsung)" w:date="2021-04-15T05:08:00Z">
                          <w:rPr>
                            <w:rFonts w:ascii="Cambria Math" w:hAnsi="Cambria Math" w:cs="Times New Roman"/>
                            <w:sz w:val="18"/>
                            <w:szCs w:val="18"/>
                          </w:rPr>
                          <m:t>D</m:t>
                        </w:ins>
                      </m:r>
                    </m:e>
                    <m:sub>
                      <m:r>
                        <w:ins w:id="3204" w:author="Jackson Wang (Samsung)" w:date="2021-04-15T05:08:00Z">
                          <w:rPr>
                            <w:rFonts w:ascii="Cambria Math" w:hAnsi="Cambria Math" w:cs="Times New Roman"/>
                            <w:sz w:val="18"/>
                            <w:szCs w:val="18"/>
                          </w:rPr>
                          <m:t>s</m:t>
                        </w:ins>
                      </m:r>
                    </m:sub>
                  </m:sSub>
                </m:num>
                <m:den>
                  <m:r>
                    <w:ins w:id="3205" w:author="Jackson Wang (Samsung)" w:date="2021-04-15T05:08:00Z">
                      <w:rPr>
                        <w:rFonts w:ascii="Cambria Math" w:hAnsi="Cambria Math" w:cs="Times New Roman"/>
                        <w:sz w:val="18"/>
                        <w:szCs w:val="18"/>
                      </w:rPr>
                      <m:t>v</m:t>
                    </w:ins>
                  </m:r>
                </m:den>
              </m:f>
            </m:oMath>
            <w:ins w:id="3206" w:author="Jackson Wang (Samsung)" w:date="2021-04-15T05:08:00Z">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1)</w:t>
              </w:r>
            </w:ins>
          </w:p>
          <w:p w14:paraId="272E6558" w14:textId="77777777" w:rsidR="00E0035E" w:rsidRDefault="00E0035E" w:rsidP="00E0035E">
            <w:pPr>
              <w:pStyle w:val="RAN4H3"/>
              <w:numPr>
                <w:ilvl w:val="0"/>
                <w:numId w:val="0"/>
              </w:numPr>
              <w:wordWrap w:val="0"/>
              <w:ind w:left="576"/>
              <w:jc w:val="right"/>
              <w:rPr>
                <w:ins w:id="3207" w:author="Jackson Wang (Samsung)" w:date="2021-04-15T05:08:00Z"/>
                <w:rFonts w:ascii="Times New Roman" w:hAnsi="Times New Roman"/>
                <w:sz w:val="16"/>
                <w:lang w:val="en-US"/>
              </w:rPr>
            </w:pPr>
            <m:oMath>
              <m:r>
                <w:ins w:id="3208" w:author="Jackson Wang (Samsung)" w:date="2021-04-15T05:08:00Z">
                  <w:rPr>
                    <w:rFonts w:ascii="Cambria Math" w:eastAsia="Cambria Math" w:hAnsi="Cambria Math" w:cs="Times New Roman"/>
                    <w:sz w:val="16"/>
                    <w:szCs w:val="18"/>
                  </w:rPr>
                  <m:t>cosθ</m:t>
                </w:ins>
              </m:r>
              <m:d>
                <m:dPr>
                  <m:ctrlPr>
                    <w:ins w:id="3209" w:author="Jackson Wang (Samsung)" w:date="2021-04-15T05:08:00Z">
                      <w:rPr>
                        <w:rFonts w:ascii="Cambria Math" w:eastAsia="Cambria Math" w:hAnsi="Cambria Math" w:cs="Times New Roman"/>
                        <w:i/>
                        <w:sz w:val="16"/>
                        <w:szCs w:val="18"/>
                      </w:rPr>
                    </w:ins>
                  </m:ctrlPr>
                </m:dPr>
                <m:e>
                  <m:r>
                    <w:ins w:id="3210" w:author="Jackson Wang (Samsung)" w:date="2021-04-15T05:08:00Z">
                      <w:rPr>
                        <w:rFonts w:ascii="Cambria Math" w:eastAsia="Cambria Math" w:hAnsi="Cambria Math" w:cs="Times New Roman"/>
                        <w:sz w:val="16"/>
                        <w:szCs w:val="18"/>
                      </w:rPr>
                      <m:t>t</m:t>
                    </w:ins>
                  </m:r>
                </m:e>
              </m:d>
              <m:r>
                <w:ins w:id="3211" w:author="Jackson Wang (Samsung)" w:date="2021-04-15T05:08:00Z">
                  <w:rPr>
                    <w:rFonts w:ascii="Cambria Math" w:hAnsi="Cambria Math"/>
                    <w:sz w:val="16"/>
                    <w:lang w:val="en-US"/>
                  </w:rPr>
                  <m:t>=</m:t>
                </w:ins>
              </m:r>
              <m:r>
                <w:ins w:id="3212" w:author="Jackson Wang (Samsung)" w:date="2021-04-15T05:08:00Z">
                  <w:rPr>
                    <w:rFonts w:ascii="Cambria Math" w:eastAsia="Cambria Math" w:hAnsi="Cambria Math" w:cs="Times New Roman"/>
                    <w:sz w:val="16"/>
                    <w:szCs w:val="18"/>
                  </w:rPr>
                  <m:t>cosθ</m:t>
                </w:ins>
              </m:r>
              <m:d>
                <m:dPr>
                  <m:ctrlPr>
                    <w:ins w:id="3213" w:author="Jackson Wang (Samsung)" w:date="2021-04-15T05:08:00Z">
                      <w:rPr>
                        <w:rFonts w:ascii="Cambria Math" w:eastAsia="Cambria Math" w:hAnsi="Cambria Math" w:cs="Times New Roman"/>
                        <w:i/>
                        <w:sz w:val="16"/>
                        <w:szCs w:val="18"/>
                        <w:lang w:eastAsia="en-US"/>
                      </w:rPr>
                    </w:ins>
                  </m:ctrlPr>
                </m:dPr>
                <m:e>
                  <m:r>
                    <w:ins w:id="3214" w:author="Jackson Wang (Samsung)" w:date="2021-04-15T05:08:00Z">
                      <w:rPr>
                        <w:rFonts w:ascii="Cambria Math" w:eastAsia="Cambria Math" w:hAnsi="Cambria Math" w:cs="Times New Roman"/>
                        <w:sz w:val="16"/>
                        <w:szCs w:val="18"/>
                      </w:rPr>
                      <m:t>t</m:t>
                    </w:ins>
                  </m:r>
                  <m:r>
                    <w:ins w:id="3215" w:author="Jackson Wang (Samsung)" w:date="2021-04-15T05:08:00Z">
                      <w:rPr>
                        <w:rFonts w:ascii="Cambria Math" w:hAnsi="Cambria Math"/>
                        <w:sz w:val="16"/>
                        <w:lang w:val="en-US"/>
                      </w:rPr>
                      <m:t xml:space="preserve"> </m:t>
                    </w:ins>
                  </m:r>
                  <m:r>
                    <w:ins w:id="3216" w:author="Jackson Wang (Samsung)" w:date="2021-04-15T05:08:00Z">
                      <m:rPr>
                        <m:sty m:val="p"/>
                      </m:rPr>
                      <w:rPr>
                        <w:rFonts w:ascii="Cambria Math" w:hAnsi="Cambria Math"/>
                        <w:sz w:val="16"/>
                        <w:lang w:val="en-US"/>
                      </w:rPr>
                      <m:t>mod</m:t>
                    </w:ins>
                  </m:r>
                  <m:d>
                    <m:dPr>
                      <m:ctrlPr>
                        <w:ins w:id="3217" w:author="Jackson Wang (Samsung)" w:date="2021-04-15T05:08:00Z">
                          <w:rPr>
                            <w:rFonts w:ascii="Cambria Math" w:eastAsia="Cambria Math" w:hAnsi="Cambria Math" w:cs="Times New Roman"/>
                            <w:i/>
                            <w:sz w:val="16"/>
                            <w:szCs w:val="18"/>
                            <w:lang w:eastAsia="en-US"/>
                          </w:rPr>
                        </w:ins>
                      </m:ctrlPr>
                    </m:dPr>
                    <m:e>
                      <m:f>
                        <m:fPr>
                          <m:ctrlPr>
                            <w:ins w:id="3218" w:author="Jackson Wang (Samsung)" w:date="2021-04-15T05:08:00Z">
                              <w:rPr>
                                <w:rFonts w:ascii="Cambria Math" w:hAnsi="Cambria Math" w:cs="Times New Roman"/>
                                <w:i/>
                                <w:sz w:val="16"/>
                                <w:szCs w:val="18"/>
                                <w:lang w:eastAsia="en-US"/>
                              </w:rPr>
                            </w:ins>
                          </m:ctrlPr>
                        </m:fPr>
                        <m:num>
                          <m:sSub>
                            <m:sSubPr>
                              <m:ctrlPr>
                                <w:ins w:id="3219" w:author="Jackson Wang (Samsung)" w:date="2021-04-15T05:08:00Z">
                                  <w:rPr>
                                    <w:rFonts w:ascii="Cambria Math" w:hAnsi="Cambria Math" w:cs="Times New Roman"/>
                                    <w:i/>
                                    <w:sz w:val="16"/>
                                    <w:szCs w:val="18"/>
                                    <w:lang w:eastAsia="en-US"/>
                                  </w:rPr>
                                </w:ins>
                              </m:ctrlPr>
                            </m:sSubPr>
                            <m:e>
                              <m:r>
                                <w:ins w:id="3220" w:author="Jackson Wang (Samsung)" w:date="2021-04-15T05:08:00Z">
                                  <w:rPr>
                                    <w:rFonts w:ascii="Cambria Math" w:hAnsi="Cambria Math" w:cs="Times New Roman"/>
                                    <w:sz w:val="16"/>
                                    <w:szCs w:val="18"/>
                                  </w:rPr>
                                  <m:t>D</m:t>
                                </w:ins>
                              </m:r>
                            </m:e>
                            <m:sub>
                              <m:r>
                                <w:ins w:id="3221" w:author="Jackson Wang (Samsung)" w:date="2021-04-15T05:08:00Z">
                                  <w:rPr>
                                    <w:rFonts w:ascii="Cambria Math" w:hAnsi="Cambria Math" w:cs="Times New Roman"/>
                                    <w:sz w:val="16"/>
                                    <w:szCs w:val="18"/>
                                  </w:rPr>
                                  <m:t>s</m:t>
                                </w:ins>
                              </m:r>
                            </m:sub>
                          </m:sSub>
                          <m:ctrlPr>
                            <w:ins w:id="3222" w:author="Jackson Wang (Samsung)" w:date="2021-04-15T05:08:00Z">
                              <w:rPr>
                                <w:rFonts w:ascii="Cambria Math" w:eastAsia="Cambria Math" w:hAnsi="Cambria Math" w:cs="Times New Roman"/>
                                <w:i/>
                                <w:sz w:val="16"/>
                                <w:szCs w:val="18"/>
                                <w:lang w:eastAsia="en-US"/>
                              </w:rPr>
                            </w:ins>
                          </m:ctrlPr>
                        </m:num>
                        <m:den>
                          <m:r>
                            <w:ins w:id="3223" w:author="Jackson Wang (Samsung)" w:date="2021-04-15T05:08:00Z">
                              <w:rPr>
                                <w:rFonts w:ascii="Cambria Math" w:hAnsi="Cambria Math" w:cs="Times New Roman"/>
                                <w:sz w:val="16"/>
                                <w:szCs w:val="18"/>
                              </w:rPr>
                              <m:t>v</m:t>
                            </w:ins>
                          </m:r>
                        </m:den>
                      </m:f>
                    </m:e>
                  </m:d>
                </m:e>
              </m:d>
              <m:r>
                <w:ins w:id="3224" w:author="Jackson Wang (Samsung)" w:date="2021-04-15T05:08:00Z">
                  <w:rPr>
                    <w:rFonts w:ascii="Cambria Math" w:hAnsi="Cambria Math"/>
                    <w:sz w:val="16"/>
                    <w:lang w:val="en-US"/>
                  </w:rPr>
                  <m:t xml:space="preserve">,  </m:t>
                </w:ins>
              </m:r>
              <m:r>
                <w:ins w:id="3225" w:author="Jackson Wang (Samsung)" w:date="2021-04-15T05:08:00Z">
                  <w:rPr>
                    <w:rFonts w:ascii="Cambria Math" w:eastAsia="Cambria Math" w:hAnsi="Cambria Math" w:cs="Times New Roman"/>
                    <w:sz w:val="16"/>
                    <w:szCs w:val="18"/>
                  </w:rPr>
                  <m:t>t</m:t>
                </w:ins>
              </m:r>
              <m:r>
                <w:ins w:id="3226" w:author="Jackson Wang (Samsung)" w:date="2021-04-15T05:08:00Z">
                  <w:rPr>
                    <w:rFonts w:ascii="Cambria Math" w:hAnsi="Cambria Math"/>
                    <w:sz w:val="16"/>
                    <w:lang w:val="en-US"/>
                  </w:rPr>
                  <m:t>&gt;</m:t>
                </w:ins>
              </m:r>
              <m:sSub>
                <m:sSubPr>
                  <m:ctrlPr>
                    <w:ins w:id="3227" w:author="Jackson Wang (Samsung)" w:date="2021-04-15T05:08:00Z">
                      <w:rPr>
                        <w:rFonts w:ascii="Cambria Math" w:hAnsi="Cambria Math" w:cs="Times New Roman"/>
                        <w:i/>
                        <w:sz w:val="16"/>
                        <w:szCs w:val="18"/>
                        <w:lang w:eastAsia="en-US"/>
                      </w:rPr>
                    </w:ins>
                  </m:ctrlPr>
                </m:sSubPr>
                <m:e>
                  <m:r>
                    <w:ins w:id="3228" w:author="Jackson Wang (Samsung)" w:date="2021-04-15T05:08:00Z">
                      <w:rPr>
                        <w:rFonts w:ascii="Cambria Math" w:hAnsi="Cambria Math" w:cs="Times New Roman"/>
                        <w:sz w:val="16"/>
                        <w:szCs w:val="18"/>
                      </w:rPr>
                      <m:t>D</m:t>
                    </w:ins>
                  </m:r>
                </m:e>
                <m:sub>
                  <m:r>
                    <w:ins w:id="3229" w:author="Jackson Wang (Samsung)" w:date="2021-04-15T05:08:00Z">
                      <w:rPr>
                        <w:rFonts w:ascii="Cambria Math" w:hAnsi="Cambria Math" w:cs="Times New Roman"/>
                        <w:sz w:val="16"/>
                        <w:szCs w:val="18"/>
                      </w:rPr>
                      <m:t>s</m:t>
                    </w:ins>
                  </m:r>
                </m:sub>
              </m:sSub>
              <m:r>
                <w:ins w:id="3230" w:author="Jackson Wang (Samsung)" w:date="2021-04-15T05:08:00Z">
                  <w:rPr>
                    <w:rFonts w:ascii="Cambria Math" w:hAnsi="Cambria Math"/>
                    <w:sz w:val="16"/>
                    <w:lang w:val="en-US"/>
                  </w:rPr>
                  <m:t>/</m:t>
                </w:ins>
              </m:r>
              <m:r>
                <w:ins w:id="3231" w:author="Jackson Wang (Samsung)" w:date="2021-04-15T05:08:00Z">
                  <w:rPr>
                    <w:rFonts w:ascii="Cambria Math" w:hAnsi="Cambria Math" w:cs="Times New Roman"/>
                    <w:sz w:val="16"/>
                    <w:szCs w:val="18"/>
                  </w:rPr>
                  <m:t>v</m:t>
                </w:ins>
              </m:r>
              <m:r>
                <w:ins w:id="3232" w:author="Jackson Wang (Samsung)" w:date="2021-04-15T05:08:00Z">
                  <w:rPr>
                    <w:rFonts w:ascii="Cambria Math" w:hAnsi="Cambria Math"/>
                    <w:sz w:val="16"/>
                    <w:lang w:val="en-US"/>
                  </w:rPr>
                  <m:t xml:space="preserve">  </m:t>
                </w:ins>
              </m:r>
            </m:oMath>
            <w:ins w:id="3233" w:author="Jackson Wang (Samsung)" w:date="2021-04-15T05:08:00Z">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ins>
          </w:p>
          <w:p w14:paraId="39F2962B" w14:textId="77777777" w:rsidR="00E0035E" w:rsidRDefault="00E0035E" w:rsidP="00E0035E">
            <w:pPr>
              <w:ind w:left="576"/>
              <w:jc w:val="right"/>
              <w:rPr>
                <w:ins w:id="3234" w:author="Jackson Wang (Samsung)" w:date="2021-04-15T05:08:00Z"/>
                <w:rFonts w:asciiTheme="minorHAnsi" w:hAnsiTheme="minorHAnsi"/>
                <w:sz w:val="18"/>
                <w:lang w:val="en-US"/>
              </w:rPr>
            </w:pPr>
            <m:oMath>
              <m:r>
                <w:ins w:id="3235" w:author="Jackson Wang (Samsung)" w:date="2021-04-15T05:08:00Z">
                  <m:rPr>
                    <m:sty m:val="p"/>
                  </m:rPr>
                  <w:rPr>
                    <w:rFonts w:ascii="Cambria Math" w:hAnsi="Cambria Math"/>
                    <w:sz w:val="16"/>
                    <w:szCs w:val="18"/>
                  </w:rPr>
                  <m:t>w</m:t>
                </w:ins>
              </m:r>
              <m:r>
                <w:ins w:id="3236" w:author="Jackson Wang (Samsung)" w:date="2021-04-15T05:08:00Z">
                  <m:rPr>
                    <m:sty m:val="p"/>
                  </m:rPr>
                  <w:rPr>
                    <w:rFonts w:ascii="Cambria Math" w:hAnsi="Cambria Math"/>
                    <w:sz w:val="16"/>
                    <w:lang w:val="en-US"/>
                  </w:rPr>
                  <m:t>h</m:t>
                </w:ins>
              </m:r>
              <m:r>
                <w:ins w:id="3237" w:author="Jackson Wang (Samsung)" w:date="2021-04-15T05:08:00Z">
                  <m:rPr>
                    <m:sty m:val="p"/>
                  </m:rPr>
                  <w:rPr>
                    <w:rFonts w:ascii="Cambria Math" w:hAnsi="Cambria Math"/>
                    <w:sz w:val="16"/>
                    <w:szCs w:val="18"/>
                  </w:rPr>
                  <m:t>ere</m:t>
                </w:ins>
              </m:r>
              <m:r>
                <w:ins w:id="3238" w:author="Jackson Wang (Samsung)" w:date="2021-04-15T05:08:00Z">
                  <w:rPr>
                    <w:rFonts w:ascii="Cambria Math" w:hAnsi="Cambria Math"/>
                    <w:sz w:val="16"/>
                    <w:lang w:val="en-US"/>
                  </w:rPr>
                  <m:t xml:space="preserve"> </m:t>
                </w:ins>
              </m:r>
              <m:sSub>
                <m:sSubPr>
                  <m:ctrlPr>
                    <w:ins w:id="3239" w:author="Jackson Wang (Samsung)" w:date="2021-04-15T05:08:00Z">
                      <w:rPr>
                        <w:rFonts w:ascii="Cambria Math" w:hAnsi="Cambria Math"/>
                        <w:i/>
                        <w:sz w:val="16"/>
                        <w:szCs w:val="18"/>
                      </w:rPr>
                    </w:ins>
                  </m:ctrlPr>
                </m:sSubPr>
                <m:e>
                  <m:r>
                    <w:ins w:id="3240" w:author="Jackson Wang (Samsung)" w:date="2021-04-15T05:08:00Z">
                      <w:rPr>
                        <w:rFonts w:ascii="Cambria Math" w:hAnsi="Cambria Math"/>
                        <w:sz w:val="16"/>
                        <w:szCs w:val="18"/>
                      </w:rPr>
                      <m:t>D</m:t>
                    </w:ins>
                  </m:r>
                </m:e>
                <m:sub>
                  <m:r>
                    <w:ins w:id="3241" w:author="Jackson Wang (Samsung)" w:date="2021-04-15T05:08:00Z">
                      <w:rPr>
                        <w:rFonts w:ascii="Cambria Math" w:hAnsi="Cambria Math"/>
                        <w:sz w:val="16"/>
                        <w:szCs w:val="18"/>
                      </w:rPr>
                      <m:t>s</m:t>
                    </w:ins>
                  </m:r>
                </m:sub>
              </m:sSub>
              <m:r>
                <w:ins w:id="3242" w:author="Jackson Wang (Samsung)" w:date="2021-04-15T05:08:00Z">
                  <w:rPr>
                    <w:rFonts w:ascii="Cambria Math" w:hAnsi="Cambria Math" w:hint="eastAsia"/>
                    <w:sz w:val="16"/>
                    <w:lang w:val="en-US"/>
                  </w:rPr>
                  <m:t>≤</m:t>
                </w:ins>
              </m:r>
              <m:sSub>
                <m:sSubPr>
                  <m:ctrlPr>
                    <w:ins w:id="3243" w:author="Jackson Wang (Samsung)" w:date="2021-04-15T05:08:00Z">
                      <w:rPr>
                        <w:rFonts w:ascii="Cambria Math" w:hAnsi="Cambria Math"/>
                        <w:i/>
                        <w:sz w:val="16"/>
                        <w:szCs w:val="18"/>
                      </w:rPr>
                    </w:ins>
                  </m:ctrlPr>
                </m:sSubPr>
                <m:e>
                  <m:r>
                    <w:ins w:id="3244" w:author="Jackson Wang (Samsung)" w:date="2021-04-15T05:08:00Z">
                      <w:rPr>
                        <w:rFonts w:ascii="Cambria Math" w:hAnsi="Cambria Math"/>
                        <w:sz w:val="16"/>
                        <w:szCs w:val="18"/>
                      </w:rPr>
                      <m:t>D</m:t>
                    </w:ins>
                  </m:r>
                </m:e>
                <m:sub>
                  <m:r>
                    <w:ins w:id="3245" w:author="Jackson Wang (Samsung)" w:date="2021-04-15T05:08:00Z">
                      <w:rPr>
                        <w:rFonts w:ascii="Cambria Math" w:hAnsi="Cambria Math"/>
                        <w:sz w:val="16"/>
                        <w:szCs w:val="18"/>
                      </w:rPr>
                      <m:t>s</m:t>
                    </w:ins>
                  </m:r>
                  <m:r>
                    <w:ins w:id="3246" w:author="Jackson Wang (Samsung)" w:date="2021-04-15T05:08:00Z">
                      <w:rPr>
                        <w:rFonts w:ascii="Cambria Math" w:hAnsi="Cambria Math"/>
                        <w:sz w:val="16"/>
                        <w:lang w:val="en-US"/>
                      </w:rPr>
                      <m:t>_</m:t>
                    </w:ins>
                  </m:r>
                  <m:r>
                    <w:ins w:id="3247" w:author="Jackson Wang (Samsung)" w:date="2021-04-15T05:08:00Z">
                      <w:rPr>
                        <w:rFonts w:ascii="Cambria Math" w:hAnsi="Cambria Math"/>
                        <w:sz w:val="16"/>
                        <w:szCs w:val="18"/>
                      </w:rPr>
                      <m:t>offset</m:t>
                    </w:ins>
                  </m:r>
                </m:sub>
              </m:sSub>
              <m:r>
                <w:ins w:id="3248" w:author="Jackson Wang (Samsung)" w:date="2021-04-15T05:08:00Z">
                  <w:rPr>
                    <w:rFonts w:ascii="Cambria Math" w:hAnsi="Cambria Math"/>
                    <w:sz w:val="16"/>
                    <w:lang w:val="en-US"/>
                  </w:rPr>
                  <m:t>&lt;</m:t>
                </w:ins>
              </m:r>
              <m:sSub>
                <m:sSubPr>
                  <m:ctrlPr>
                    <w:ins w:id="3249" w:author="Jackson Wang (Samsung)" w:date="2021-04-15T05:08:00Z">
                      <w:rPr>
                        <w:rFonts w:ascii="Cambria Math" w:hAnsi="Cambria Math"/>
                        <w:i/>
                        <w:sz w:val="16"/>
                        <w:szCs w:val="18"/>
                      </w:rPr>
                    </w:ins>
                  </m:ctrlPr>
                </m:sSubPr>
                <m:e>
                  <m:r>
                    <w:ins w:id="3250" w:author="Jackson Wang (Samsung)" w:date="2021-04-15T05:08:00Z">
                      <w:rPr>
                        <w:rFonts w:ascii="Cambria Math" w:hAnsi="Cambria Math"/>
                        <w:sz w:val="16"/>
                        <w:lang w:val="en-US"/>
                      </w:rPr>
                      <m:t>2</m:t>
                    </w:ins>
                  </m:r>
                  <m:r>
                    <w:ins w:id="3251" w:author="Jackson Wang (Samsung)" w:date="2021-04-15T05:08:00Z">
                      <w:rPr>
                        <w:rFonts w:ascii="Cambria Math" w:hAnsi="Cambria Math"/>
                        <w:sz w:val="16"/>
                        <w:szCs w:val="18"/>
                      </w:rPr>
                      <m:t>D</m:t>
                    </w:ins>
                  </m:r>
                </m:e>
                <m:sub>
                  <m:r>
                    <w:ins w:id="3252" w:author="Jackson Wang (Samsung)" w:date="2021-04-15T05:08:00Z">
                      <w:rPr>
                        <w:rFonts w:ascii="Cambria Math" w:hAnsi="Cambria Math"/>
                        <w:sz w:val="16"/>
                        <w:szCs w:val="18"/>
                      </w:rPr>
                      <m:t>s</m:t>
                    </w:ins>
                  </m:r>
                </m:sub>
              </m:sSub>
            </m:oMath>
            <w:ins w:id="3253" w:author="Jackson Wang (Samsung)" w:date="2021-04-15T05:08:00Z">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ins>
          </w:p>
          <w:tbl>
            <w:tblPr>
              <w:tblStyle w:val="TableGrid"/>
              <w:tblW w:w="5240" w:type="dxa"/>
              <w:tblInd w:w="2831" w:type="dxa"/>
              <w:tblLook w:val="04A0" w:firstRow="1" w:lastRow="0" w:firstColumn="1" w:lastColumn="0" w:noHBand="0" w:noVBand="1"/>
            </w:tblPr>
            <w:tblGrid>
              <w:gridCol w:w="2093"/>
              <w:gridCol w:w="3147"/>
            </w:tblGrid>
            <w:tr w:rsidR="00E0035E" w14:paraId="79B4667D" w14:textId="77777777" w:rsidTr="00E0035E">
              <w:trPr>
                <w:ins w:id="3254" w:author="Jackson Wang (Samsung)" w:date="2021-04-15T05:08:00Z"/>
              </w:trPr>
              <w:tc>
                <w:tcPr>
                  <w:tcW w:w="2093" w:type="dxa"/>
                </w:tcPr>
                <w:p w14:paraId="2A77C81D" w14:textId="77777777" w:rsidR="00E0035E" w:rsidRDefault="00E0035E" w:rsidP="00E0035E">
                  <w:pPr>
                    <w:rPr>
                      <w:ins w:id="3255" w:author="Jackson Wang (Samsung)" w:date="2021-04-15T05:08:00Z"/>
                      <w:rFonts w:ascii="Arial" w:hAnsi="Arial"/>
                      <w:sz w:val="14"/>
                      <w:lang w:val="en-US"/>
                    </w:rPr>
                  </w:pPr>
                </w:p>
              </w:tc>
              <w:tc>
                <w:tcPr>
                  <w:tcW w:w="3147" w:type="dxa"/>
                </w:tcPr>
                <w:p w14:paraId="5044C7DE" w14:textId="77777777" w:rsidR="00E0035E" w:rsidRDefault="00E0035E" w:rsidP="00E0035E">
                  <w:pPr>
                    <w:rPr>
                      <w:ins w:id="3256" w:author="Jackson Wang (Samsung)" w:date="2021-04-15T05:08:00Z"/>
                      <w:rFonts w:ascii="Arial" w:hAnsi="Arial"/>
                      <w:sz w:val="14"/>
                      <w:lang w:val="en-US"/>
                    </w:rPr>
                  </w:pPr>
                  <w:ins w:id="3257" w:author="Jackson Wang (Samsung)" w:date="2021-04-15T05:08:00Z">
                    <w:r>
                      <w:rPr>
                        <w:rFonts w:ascii="Arial" w:hAnsi="Arial"/>
                        <w:sz w:val="14"/>
                        <w:lang w:val="en-US"/>
                      </w:rPr>
                      <w:t>UE moving towards serving beam</w:t>
                    </w:r>
                  </w:ins>
                </w:p>
              </w:tc>
            </w:tr>
            <w:tr w:rsidR="00E0035E" w14:paraId="733D2AAB" w14:textId="77777777" w:rsidTr="00E0035E">
              <w:trPr>
                <w:ins w:id="3258" w:author="Jackson Wang (Samsung)" w:date="2021-04-15T05:08:00Z"/>
              </w:trPr>
              <w:tc>
                <w:tcPr>
                  <w:tcW w:w="2093" w:type="dxa"/>
                </w:tcPr>
                <w:p w14:paraId="18CCB742" w14:textId="77777777" w:rsidR="00E0035E" w:rsidRDefault="00E0035E" w:rsidP="00E0035E">
                  <w:pPr>
                    <w:rPr>
                      <w:ins w:id="3259" w:author="Jackson Wang (Samsung)" w:date="2021-04-15T05:08:00Z"/>
                      <w:rFonts w:ascii="Arial" w:hAnsi="Arial"/>
                      <w:sz w:val="14"/>
                      <w:lang w:val="en-US"/>
                    </w:rPr>
                  </w:pPr>
                  <w:ins w:id="3260" w:author="Jackson Wang (Samsung)" w:date="2021-04-15T05:08:00Z">
                    <w:r>
                      <w:rPr>
                        <w:rFonts w:ascii="Arial" w:hAnsi="Arial"/>
                        <w:sz w:val="14"/>
                        <w:lang w:val="en-US"/>
                      </w:rPr>
                      <w:t>Scenairo-A (Ds = 700m , Dmin = 10m)</w:t>
                    </w:r>
                  </w:ins>
                </w:p>
              </w:tc>
              <w:tc>
                <w:tcPr>
                  <w:tcW w:w="3147" w:type="dxa"/>
                </w:tcPr>
                <w:p w14:paraId="009F1D8C" w14:textId="77777777" w:rsidR="00E0035E" w:rsidRDefault="00E0035E" w:rsidP="00E0035E">
                  <w:pPr>
                    <w:rPr>
                      <w:ins w:id="3261" w:author="Jackson Wang (Samsung)" w:date="2021-04-15T05:08:00Z"/>
                      <w:rFonts w:ascii="Arial" w:eastAsiaTheme="minorEastAsia" w:hAnsi="Arial" w:cs="Arial"/>
                      <w:sz w:val="14"/>
                      <w:lang w:val="sv-SE" w:eastAsia="zh-CN"/>
                    </w:rPr>
                  </w:pPr>
                  <w:ins w:id="3262"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+ 40 (meter)</w:t>
                    </w:r>
                  </w:ins>
                </w:p>
              </w:tc>
            </w:tr>
            <w:tr w:rsidR="00E0035E" w14:paraId="61D919F7" w14:textId="77777777" w:rsidTr="00E0035E">
              <w:trPr>
                <w:ins w:id="3263" w:author="Jackson Wang (Samsung)" w:date="2021-04-15T05:08:00Z"/>
              </w:trPr>
              <w:tc>
                <w:tcPr>
                  <w:tcW w:w="2093" w:type="dxa"/>
                </w:tcPr>
                <w:p w14:paraId="0C9AE5C6" w14:textId="77777777" w:rsidR="00E0035E" w:rsidRDefault="00E0035E" w:rsidP="00E0035E">
                  <w:pPr>
                    <w:rPr>
                      <w:ins w:id="3264" w:author="Jackson Wang (Samsung)" w:date="2021-04-15T05:08:00Z"/>
                      <w:rFonts w:ascii="Arial" w:hAnsi="Arial" w:cs="Arial"/>
                      <w:sz w:val="14"/>
                      <w:lang w:val="sv-SE" w:eastAsia="zh-CN"/>
                    </w:rPr>
                  </w:pPr>
                  <w:ins w:id="3265" w:author="Jackson Wang (Samsung)" w:date="2021-04-15T05:08:00Z">
                    <w:r>
                      <w:rPr>
                        <w:rFonts w:ascii="Arial" w:eastAsiaTheme="minorEastAsia" w:hAnsi="Arial" w:cs="Arial"/>
                        <w:sz w:val="14"/>
                        <w:lang w:val="sv-SE" w:eastAsia="zh-CN"/>
                      </w:rPr>
                      <w:t>Scenario-B (Ds = 700m , Dmin = 150m)</w:t>
                    </w:r>
                  </w:ins>
                </w:p>
              </w:tc>
              <w:tc>
                <w:tcPr>
                  <w:tcW w:w="3147" w:type="dxa"/>
                </w:tcPr>
                <w:p w14:paraId="2D6DA17E" w14:textId="77777777" w:rsidR="00E0035E" w:rsidRDefault="00E0035E" w:rsidP="00E0035E">
                  <w:pPr>
                    <w:rPr>
                      <w:ins w:id="3266" w:author="Jackson Wang (Samsung)" w:date="2021-04-15T05:08:00Z"/>
                      <w:rFonts w:ascii="Arial" w:eastAsiaTheme="minorEastAsia" w:hAnsi="Arial" w:cs="Arial"/>
                      <w:sz w:val="14"/>
                      <w:lang w:val="sv-SE" w:eastAsia="zh-CN"/>
                    </w:rPr>
                  </w:pPr>
                  <w:ins w:id="3267" w:author="Jackson Wang (Samsung)" w:date="2021-04-15T05:08:00Z">
                    <w:r>
                      <w:rPr>
                        <w:rFonts w:ascii="Arial" w:hAnsi="Arial" w:cs="Arial"/>
                        <w:sz w:val="14"/>
                        <w:lang w:val="sv-SE" w:eastAsia="zh-CN"/>
                      </w:rPr>
                      <w:t>Ds_offset</w:t>
                    </w:r>
                    <w:r>
                      <w:rPr>
                        <w:rFonts w:ascii="Arial" w:eastAsiaTheme="minorEastAsia" w:hAnsi="Arial" w:cs="Arial"/>
                        <w:sz w:val="14"/>
                        <w:lang w:val="sv-SE" w:eastAsia="zh-CN"/>
                      </w:rPr>
                      <w:t xml:space="preserve"> = 700 + 370 (meter)</w:t>
                    </w:r>
                  </w:ins>
                </w:p>
              </w:tc>
            </w:tr>
            <w:tr w:rsidR="00E0035E" w14:paraId="27D1BBDD" w14:textId="77777777" w:rsidTr="00E0035E">
              <w:trPr>
                <w:ins w:id="3268" w:author="Jackson Wang (Samsung)" w:date="2021-04-15T05:08:00Z"/>
              </w:trPr>
              <w:tc>
                <w:tcPr>
                  <w:tcW w:w="5240" w:type="dxa"/>
                  <w:gridSpan w:val="2"/>
                </w:tcPr>
                <w:p w14:paraId="60C60599" w14:textId="77777777" w:rsidR="00E0035E" w:rsidRDefault="00E0035E" w:rsidP="00E0035E">
                  <w:pPr>
                    <w:rPr>
                      <w:ins w:id="3269" w:author="Jackson Wang (Samsung)" w:date="2021-04-15T05:08:00Z"/>
                      <w:rFonts w:ascii="Arial" w:hAnsi="Arial" w:cs="Arial"/>
                      <w:sz w:val="14"/>
                      <w:lang w:val="sv-SE" w:eastAsia="zh-CN"/>
                    </w:rPr>
                  </w:pPr>
                  <w:ins w:id="3270" w:author="Jackson Wang (Samsung)" w:date="2021-04-15T05:08:00Z">
                    <w:r w:rsidRPr="00C35DF7">
                      <w:rPr>
                        <w:rFonts w:ascii="Arial" w:hAnsi="Arial" w:cs="Arial"/>
                        <w:sz w:val="14"/>
                        <w:highlight w:val="yellow"/>
                        <w:lang w:val="sv-SE" w:eastAsia="zh-CN"/>
                      </w:rPr>
                      <w:t>Note: switching point can be FFS</w:t>
                    </w:r>
                  </w:ins>
                </w:p>
              </w:tc>
            </w:tr>
          </w:tbl>
          <w:p w14:paraId="3420DBBC" w14:textId="77777777" w:rsidR="00E0035E" w:rsidRPr="00C35DF7" w:rsidRDefault="00E0035E" w:rsidP="00E0035E">
            <w:pPr>
              <w:rPr>
                <w:ins w:id="3271" w:author="Jackson Wang (Samsung)" w:date="2021-04-15T05:08:00Z"/>
                <w:rFonts w:eastAsiaTheme="minorEastAsia"/>
                <w:i/>
                <w:lang w:val="en-US" w:eastAsia="zh-CN"/>
              </w:rPr>
            </w:pPr>
            <w:ins w:id="3272"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6B9A9BF4" w14:textId="77777777" w:rsidR="00E0035E" w:rsidRPr="00C35DF7" w:rsidRDefault="00E0035E" w:rsidP="00E0035E">
            <w:pPr>
              <w:pStyle w:val="ListParagraph"/>
              <w:numPr>
                <w:ilvl w:val="0"/>
                <w:numId w:val="18"/>
              </w:numPr>
              <w:ind w:firstLineChars="0"/>
              <w:rPr>
                <w:ins w:id="3273" w:author="Jackson Wang (Samsung)" w:date="2021-04-15T05:08:00Z"/>
                <w:rFonts w:eastAsiaTheme="minorEastAsia"/>
                <w:i/>
                <w:lang w:val="en-US" w:eastAsia="zh-CN"/>
              </w:rPr>
            </w:pPr>
            <w:ins w:id="3274" w:author="Jackson Wang (Samsung)" w:date="2021-04-15T05:08:00Z">
              <w:r>
                <w:rPr>
                  <w:rFonts w:eastAsiaTheme="minorEastAsia"/>
                  <w:i/>
                  <w:lang w:val="en-US" w:eastAsia="zh-CN"/>
                </w:rPr>
                <w:t xml:space="preserve">Suggest to further discuss based on the above two options. </w:t>
              </w:r>
            </w:ins>
          </w:p>
          <w:p w14:paraId="255DC59F" w14:textId="77777777" w:rsidR="00E0035E" w:rsidRPr="00C35DF7" w:rsidRDefault="00E0035E" w:rsidP="00E0035E">
            <w:pPr>
              <w:rPr>
                <w:ins w:id="3275" w:author="Jackson Wang (Samsung)" w:date="2021-04-15T05:08:00Z"/>
                <w:rFonts w:eastAsiaTheme="minorEastAsia"/>
                <w:i/>
                <w:lang w:val="en-US" w:eastAsia="zh-CN"/>
              </w:rPr>
            </w:pPr>
          </w:p>
          <w:p w14:paraId="1973207B" w14:textId="77777777" w:rsidR="00E0035E" w:rsidRDefault="00E0035E" w:rsidP="00E0035E">
            <w:pPr>
              <w:rPr>
                <w:ins w:id="3276" w:author="Jackson Wang (Samsung)" w:date="2021-04-15T05:08:00Z"/>
                <w:rFonts w:eastAsiaTheme="minorEastAsia"/>
                <w:i/>
                <w:lang w:eastAsia="zh-CN"/>
              </w:rPr>
            </w:pPr>
          </w:p>
          <w:p w14:paraId="70B1DF9A" w14:textId="77777777" w:rsidR="00E0035E" w:rsidRDefault="00E0035E" w:rsidP="00E0035E">
            <w:pPr>
              <w:rPr>
                <w:ins w:id="3277" w:author="Jackson Wang (Samsung)" w:date="2021-04-15T05:08:00Z"/>
                <w:b/>
                <w:u w:val="single"/>
                <w:lang w:eastAsia="ko-KR"/>
              </w:rPr>
            </w:pPr>
            <w:ins w:id="3278" w:author="Jackson Wang (Samsung)" w:date="2021-04-15T05:08:00Z">
              <w:r>
                <w:rPr>
                  <w:b/>
                  <w:u w:val="single"/>
                  <w:lang w:eastAsia="ko-KR"/>
                </w:rPr>
                <w:t>Issue 2-4-3: Channel model for Downlink Bi-directional RRH deployment</w:t>
              </w:r>
            </w:ins>
          </w:p>
          <w:p w14:paraId="72DC1DBD" w14:textId="77777777" w:rsidR="00E0035E" w:rsidRDefault="00E0035E" w:rsidP="00E0035E">
            <w:pPr>
              <w:rPr>
                <w:ins w:id="3279" w:author="Jackson Wang (Samsung)" w:date="2021-04-15T05:08:00Z"/>
                <w:rFonts w:eastAsiaTheme="minorEastAsia"/>
                <w:i/>
                <w:lang w:val="en-US" w:eastAsia="zh-CN"/>
              </w:rPr>
            </w:pPr>
            <w:ins w:id="3280" w:author="Jackson Wang (Samsung)" w:date="2021-04-15T05:08:00Z">
              <w:r>
                <w:rPr>
                  <w:rFonts w:eastAsiaTheme="minorEastAsia"/>
                  <w:i/>
                  <w:lang w:val="en-US" w:eastAsia="zh-CN"/>
                </w:rPr>
                <w:t xml:space="preserve">[Moderator] Two models for UL bi-directional RRH deployment are provided. </w:t>
              </w:r>
            </w:ins>
          </w:p>
          <w:p w14:paraId="016DD32D" w14:textId="77777777" w:rsidR="00E0035E" w:rsidRPr="00C35DF7" w:rsidRDefault="00E0035E" w:rsidP="00E0035E">
            <w:pPr>
              <w:rPr>
                <w:ins w:id="3281" w:author="Jackson Wang (Samsung)" w:date="2021-04-15T05:08:00Z"/>
                <w:rFonts w:eastAsiaTheme="minorEastAsia"/>
                <w:i/>
                <w:lang w:val="en-US" w:eastAsia="zh-CN"/>
              </w:rPr>
            </w:pPr>
            <w:ins w:id="3282" w:author="Jackson Wang (Samsung)" w:date="2021-04-15T05:08:00Z">
              <w:r w:rsidRPr="00C35DF7">
                <w:rPr>
                  <w:rFonts w:eastAsiaTheme="minorEastAsia" w:hint="eastAsia"/>
                  <w:i/>
                  <w:lang w:val="en-US" w:eastAsia="zh-CN"/>
                </w:rPr>
                <w:t>Tentative agreements:</w:t>
              </w:r>
              <w:r>
                <w:rPr>
                  <w:rFonts w:eastAsiaTheme="minorEastAsia"/>
                  <w:i/>
                  <w:lang w:val="en-US" w:eastAsia="zh-CN"/>
                </w:rPr>
                <w:t xml:space="preserve"> N/A</w:t>
              </w:r>
            </w:ins>
          </w:p>
          <w:p w14:paraId="6D4B0E08" w14:textId="77777777" w:rsidR="00E0035E" w:rsidRPr="00C35DF7" w:rsidRDefault="00E0035E" w:rsidP="00E0035E">
            <w:pPr>
              <w:rPr>
                <w:ins w:id="3283" w:author="Jackson Wang (Samsung)" w:date="2021-04-15T05:08:00Z"/>
                <w:rFonts w:eastAsiaTheme="minorEastAsia"/>
                <w:i/>
                <w:lang w:val="en-US" w:eastAsia="zh-CN"/>
              </w:rPr>
            </w:pPr>
            <w:ins w:id="3284" w:author="Jackson Wang (Samsung)" w:date="2021-04-15T05:08:00Z">
              <w:r>
                <w:rPr>
                  <w:rFonts w:eastAsiaTheme="minorEastAsia"/>
                  <w:i/>
                  <w:lang w:val="en-US" w:eastAsia="zh-CN"/>
                </w:rPr>
                <w:t xml:space="preserve">Candidate options: </w:t>
              </w:r>
            </w:ins>
          </w:p>
          <w:p w14:paraId="73663AF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285" w:author="Jackson Wang (Samsung)" w:date="2021-04-15T05:08:00Z"/>
                <w:rFonts w:eastAsia="SimSun"/>
                <w:szCs w:val="24"/>
                <w:lang w:eastAsia="zh-CN"/>
              </w:rPr>
            </w:pPr>
            <w:ins w:id="3286" w:author="Jackson Wang (Samsung)" w:date="2021-04-15T05:08:00Z">
              <w:r>
                <w:rPr>
                  <w:rFonts w:eastAsia="SimSun"/>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ins>
          </w:p>
          <w:p w14:paraId="33F04CD4" w14:textId="77777777" w:rsidR="00E0035E" w:rsidRDefault="00E10B73" w:rsidP="00E0035E">
            <w:pPr>
              <w:pStyle w:val="ListParagraph"/>
              <w:numPr>
                <w:ilvl w:val="1"/>
                <w:numId w:val="6"/>
              </w:numPr>
              <w:overflowPunct/>
              <w:autoSpaceDE/>
              <w:autoSpaceDN/>
              <w:adjustRightInd/>
              <w:spacing w:after="120"/>
              <w:ind w:left="576" w:firstLineChars="0"/>
              <w:jc w:val="center"/>
              <w:textAlignment w:val="auto"/>
              <w:rPr>
                <w:ins w:id="3287" w:author="Jackson Wang (Samsung)" w:date="2021-04-15T05:08:00Z"/>
                <w:rFonts w:eastAsiaTheme="minorEastAsia"/>
                <w:sz w:val="18"/>
                <w:szCs w:val="24"/>
              </w:rPr>
            </w:pPr>
            <m:oMath>
              <m:func>
                <m:funcPr>
                  <m:ctrlPr>
                    <w:ins w:id="3288" w:author="Jackson Wang (Samsung)" w:date="2021-04-15T05:08:00Z">
                      <w:rPr>
                        <w:rFonts w:ascii="Cambria Math" w:hAnsi="Cambria Math"/>
                        <w:i/>
                        <w:sz w:val="18"/>
                        <w:szCs w:val="24"/>
                      </w:rPr>
                    </w:ins>
                  </m:ctrlPr>
                </m:funcPr>
                <m:fName>
                  <m:r>
                    <w:ins w:id="3289" w:author="Jackson Wang (Samsung)" w:date="2021-04-15T05:08:00Z">
                      <w:rPr>
                        <w:rFonts w:ascii="Cambria Math"/>
                        <w:sz w:val="18"/>
                        <w:szCs w:val="24"/>
                      </w:rPr>
                      <m:t>cos</m:t>
                    </w:ins>
                  </m:r>
                </m:fName>
                <m:e>
                  <m:r>
                    <w:ins w:id="3290" w:author="Jackson Wang (Samsung)" w:date="2021-04-15T05:08:00Z">
                      <w:rPr>
                        <w:rFonts w:ascii="Cambria Math"/>
                        <w:sz w:val="18"/>
                        <w:szCs w:val="24"/>
                      </w:rPr>
                      <m:t>θ</m:t>
                    </w:ins>
                  </m:r>
                </m:e>
              </m:func>
              <m:d>
                <m:dPr>
                  <m:ctrlPr>
                    <w:ins w:id="3291" w:author="Jackson Wang (Samsung)" w:date="2021-04-15T05:08:00Z">
                      <w:rPr>
                        <w:rFonts w:ascii="Cambria Math" w:hAnsi="Cambria Math"/>
                        <w:i/>
                        <w:sz w:val="18"/>
                        <w:szCs w:val="24"/>
                      </w:rPr>
                    </w:ins>
                  </m:ctrlPr>
                </m:dPr>
                <m:e>
                  <m:r>
                    <w:ins w:id="3292" w:author="Jackson Wang (Samsung)" w:date="2021-04-15T05:08:00Z">
                      <w:rPr>
                        <w:rFonts w:ascii="Cambria Math"/>
                        <w:sz w:val="18"/>
                        <w:szCs w:val="24"/>
                      </w:rPr>
                      <m:t>t</m:t>
                    </w:ins>
                  </m:r>
                </m:e>
              </m:d>
              <m:r>
                <w:ins w:id="3293" w:author="Jackson Wang (Samsung)" w:date="2021-04-15T05:08:00Z">
                  <w:rPr>
                    <w:rFonts w:ascii="Cambria Math"/>
                    <w:sz w:val="18"/>
                    <w:szCs w:val="24"/>
                  </w:rPr>
                  <m:t>=</m:t>
                </w:ins>
              </m:r>
              <m:f>
                <m:fPr>
                  <m:ctrlPr>
                    <w:ins w:id="3294" w:author="Jackson Wang (Samsung)" w:date="2021-04-15T05:08:00Z">
                      <w:rPr>
                        <w:rFonts w:ascii="Cambria Math" w:hAnsi="Cambria Math"/>
                        <w:i/>
                        <w:sz w:val="18"/>
                        <w:szCs w:val="24"/>
                      </w:rPr>
                    </w:ins>
                  </m:ctrlPr>
                </m:fPr>
                <m:num>
                  <m:f>
                    <m:fPr>
                      <m:type m:val="lin"/>
                      <m:ctrlPr>
                        <w:ins w:id="3295" w:author="Jackson Wang (Samsung)" w:date="2021-04-15T05:08:00Z">
                          <w:rPr>
                            <w:rFonts w:ascii="Cambria Math" w:hAnsi="Cambria Math"/>
                            <w:i/>
                            <w:sz w:val="18"/>
                            <w:szCs w:val="24"/>
                          </w:rPr>
                        </w:ins>
                      </m:ctrlPr>
                    </m:fPr>
                    <m:num>
                      <m:sSub>
                        <m:sSubPr>
                          <m:ctrlPr>
                            <w:ins w:id="3296" w:author="Jackson Wang (Samsung)" w:date="2021-04-15T05:08:00Z">
                              <w:rPr>
                                <w:rFonts w:ascii="Cambria Math" w:hAnsi="Cambria Math"/>
                                <w:i/>
                                <w:sz w:val="18"/>
                                <w:szCs w:val="24"/>
                              </w:rPr>
                            </w:ins>
                          </m:ctrlPr>
                        </m:sSubPr>
                        <m:e>
                          <m:r>
                            <w:ins w:id="3297" w:author="Jackson Wang (Samsung)" w:date="2021-04-15T05:08:00Z">
                              <w:rPr>
                                <w:rFonts w:ascii="Cambria Math"/>
                                <w:sz w:val="18"/>
                                <w:szCs w:val="24"/>
                              </w:rPr>
                              <m:t>D</m:t>
                            </w:ins>
                          </m:r>
                        </m:e>
                        <m:sub>
                          <m:r>
                            <w:ins w:id="3298" w:author="Jackson Wang (Samsung)" w:date="2021-04-15T05:08:00Z">
                              <w:rPr>
                                <w:rFonts w:ascii="Cambria Math"/>
                                <w:sz w:val="18"/>
                                <w:szCs w:val="24"/>
                              </w:rPr>
                              <m:t>s</m:t>
                            </w:ins>
                          </m:r>
                        </m:sub>
                      </m:sSub>
                    </m:num>
                    <m:den>
                      <m:r>
                        <w:ins w:id="3299" w:author="Jackson Wang (Samsung)" w:date="2021-04-15T05:08:00Z">
                          <w:rPr>
                            <w:rFonts w:ascii="Cambria Math"/>
                            <w:sz w:val="18"/>
                            <w:szCs w:val="24"/>
                          </w:rPr>
                          <m:t>2</m:t>
                        </w:ins>
                      </m:r>
                    </m:den>
                  </m:f>
                  <m:r>
                    <w:ins w:id="3300" w:author="Jackson Wang (Samsung)" w:date="2021-04-15T05:08:00Z">
                      <w:rPr>
                        <w:rFonts w:ascii="Cambria Math"/>
                        <w:sz w:val="18"/>
                        <w:szCs w:val="24"/>
                      </w:rPr>
                      <m:t>-</m:t>
                    </w:ins>
                  </m:r>
                  <m:r>
                    <w:ins w:id="3301" w:author="Jackson Wang (Samsung)" w:date="2021-04-15T05:08:00Z">
                      <w:rPr>
                        <w:rFonts w:ascii="Cambria Math"/>
                        <w:sz w:val="18"/>
                        <w:szCs w:val="24"/>
                      </w:rPr>
                      <m:t>vt</m:t>
                    </w:ins>
                  </m:r>
                </m:num>
                <m:den>
                  <m:rad>
                    <m:radPr>
                      <m:degHide m:val="1"/>
                      <m:ctrlPr>
                        <w:ins w:id="3302" w:author="Jackson Wang (Samsung)" w:date="2021-04-15T05:08:00Z">
                          <w:rPr>
                            <w:rFonts w:ascii="Cambria Math" w:hAnsi="Cambria Math"/>
                            <w:i/>
                            <w:sz w:val="18"/>
                            <w:szCs w:val="24"/>
                          </w:rPr>
                        </w:ins>
                      </m:ctrlPr>
                    </m:radPr>
                    <m:deg/>
                    <m:e>
                      <m:sSubSup>
                        <m:sSubSupPr>
                          <m:ctrlPr>
                            <w:ins w:id="3303" w:author="Jackson Wang (Samsung)" w:date="2021-04-15T05:08:00Z">
                              <w:rPr>
                                <w:rFonts w:ascii="Cambria Math" w:hAnsi="Cambria Math"/>
                                <w:i/>
                                <w:sz w:val="18"/>
                                <w:szCs w:val="24"/>
                              </w:rPr>
                            </w:ins>
                          </m:ctrlPr>
                        </m:sSubSupPr>
                        <m:e>
                          <m:r>
                            <w:ins w:id="3304" w:author="Jackson Wang (Samsung)" w:date="2021-04-15T05:08:00Z">
                              <w:rPr>
                                <w:rFonts w:ascii="Cambria Math" w:hAnsi="Cambria Math"/>
                                <w:sz w:val="18"/>
                                <w:szCs w:val="24"/>
                              </w:rPr>
                              <m:t>D</m:t>
                            </w:ins>
                          </m:r>
                        </m:e>
                        <m:sub>
                          <m:r>
                            <w:ins w:id="3305" w:author="Jackson Wang (Samsung)" w:date="2021-04-15T05:08:00Z">
                              <w:rPr>
                                <w:rFonts w:ascii="Cambria Math" w:hAnsi="Cambria Math"/>
                                <w:sz w:val="18"/>
                                <w:szCs w:val="24"/>
                              </w:rPr>
                              <m:t>min</m:t>
                            </w:ins>
                          </m:r>
                        </m:sub>
                        <m:sup>
                          <m:r>
                            <w:ins w:id="3306" w:author="Jackson Wang (Samsung)" w:date="2021-04-15T05:08:00Z">
                              <w:rPr>
                                <w:rFonts w:ascii="Cambria Math" w:hAnsi="Cambria Math"/>
                                <w:sz w:val="18"/>
                                <w:szCs w:val="24"/>
                              </w:rPr>
                              <m:t>2</m:t>
                            </w:ins>
                          </m:r>
                        </m:sup>
                      </m:sSubSup>
                      <m:r>
                        <w:ins w:id="3307" w:author="Jackson Wang (Samsung)" w:date="2021-04-15T05:08:00Z">
                          <w:rPr>
                            <w:rFonts w:ascii="Cambria Math" w:hAnsi="Cambria Math"/>
                            <w:sz w:val="18"/>
                            <w:szCs w:val="24"/>
                          </w:rPr>
                          <m:t>+</m:t>
                        </w:ins>
                      </m:r>
                      <m:sSup>
                        <m:sSupPr>
                          <m:ctrlPr>
                            <w:ins w:id="3308" w:author="Jackson Wang (Samsung)" w:date="2021-04-15T05:08:00Z">
                              <w:rPr>
                                <w:rFonts w:ascii="Cambria Math" w:hAnsi="Cambria Math"/>
                                <w:i/>
                                <w:sz w:val="18"/>
                                <w:szCs w:val="24"/>
                              </w:rPr>
                            </w:ins>
                          </m:ctrlPr>
                        </m:sSupPr>
                        <m:e>
                          <m:d>
                            <m:dPr>
                              <m:ctrlPr>
                                <w:ins w:id="3309" w:author="Jackson Wang (Samsung)" w:date="2021-04-15T05:08:00Z">
                                  <w:rPr>
                                    <w:rFonts w:ascii="Cambria Math" w:hAnsi="Cambria Math"/>
                                    <w:i/>
                                    <w:sz w:val="18"/>
                                    <w:szCs w:val="24"/>
                                  </w:rPr>
                                </w:ins>
                              </m:ctrlPr>
                            </m:dPr>
                            <m:e>
                              <m:f>
                                <m:fPr>
                                  <m:type m:val="lin"/>
                                  <m:ctrlPr>
                                    <w:ins w:id="3310" w:author="Jackson Wang (Samsung)" w:date="2021-04-15T05:08:00Z">
                                      <w:rPr>
                                        <w:rFonts w:ascii="Cambria Math" w:hAnsi="Cambria Math"/>
                                        <w:i/>
                                        <w:sz w:val="18"/>
                                        <w:szCs w:val="24"/>
                                      </w:rPr>
                                    </w:ins>
                                  </m:ctrlPr>
                                </m:fPr>
                                <m:num>
                                  <m:sSub>
                                    <m:sSubPr>
                                      <m:ctrlPr>
                                        <w:ins w:id="3311" w:author="Jackson Wang (Samsung)" w:date="2021-04-15T05:08:00Z">
                                          <w:rPr>
                                            <w:rFonts w:ascii="Cambria Math" w:hAnsi="Cambria Math"/>
                                            <w:i/>
                                            <w:sz w:val="18"/>
                                            <w:szCs w:val="24"/>
                                          </w:rPr>
                                        </w:ins>
                                      </m:ctrlPr>
                                    </m:sSubPr>
                                    <m:e>
                                      <m:r>
                                        <w:ins w:id="3312" w:author="Jackson Wang (Samsung)" w:date="2021-04-15T05:08:00Z">
                                          <w:rPr>
                                            <w:rFonts w:ascii="Cambria Math"/>
                                            <w:sz w:val="18"/>
                                            <w:szCs w:val="24"/>
                                          </w:rPr>
                                          <m:t>D</m:t>
                                        </w:ins>
                                      </m:r>
                                    </m:e>
                                    <m:sub>
                                      <m:r>
                                        <w:ins w:id="3313" w:author="Jackson Wang (Samsung)" w:date="2021-04-15T05:08:00Z">
                                          <w:rPr>
                                            <w:rFonts w:ascii="Cambria Math"/>
                                            <w:sz w:val="18"/>
                                            <w:szCs w:val="24"/>
                                          </w:rPr>
                                          <m:t>s</m:t>
                                        </w:ins>
                                      </m:r>
                                    </m:sub>
                                  </m:sSub>
                                </m:num>
                                <m:den>
                                  <m:r>
                                    <w:ins w:id="3314" w:author="Jackson Wang (Samsung)" w:date="2021-04-15T05:08:00Z">
                                      <w:rPr>
                                        <w:rFonts w:ascii="Cambria Math"/>
                                        <w:sz w:val="18"/>
                                        <w:szCs w:val="24"/>
                                      </w:rPr>
                                      <m:t>2</m:t>
                                    </w:ins>
                                  </m:r>
                                </m:den>
                              </m:f>
                              <m:r>
                                <w:ins w:id="3315" w:author="Jackson Wang (Samsung)" w:date="2021-04-15T05:08:00Z">
                                  <w:rPr>
                                    <w:rFonts w:ascii="Cambria Math"/>
                                    <w:sz w:val="18"/>
                                    <w:szCs w:val="24"/>
                                  </w:rPr>
                                  <m:t>-</m:t>
                                </w:ins>
                              </m:r>
                              <m:r>
                                <w:ins w:id="3316" w:author="Jackson Wang (Samsung)" w:date="2021-04-15T05:08:00Z">
                                  <w:rPr>
                                    <w:rFonts w:ascii="Cambria Math"/>
                                    <w:sz w:val="18"/>
                                    <w:szCs w:val="24"/>
                                  </w:rPr>
                                  <m:t>vt</m:t>
                                </w:ins>
                              </m:r>
                            </m:e>
                          </m:d>
                        </m:e>
                        <m:sup>
                          <m:r>
                            <w:ins w:id="3317" w:author="Jackson Wang (Samsung)" w:date="2021-04-15T05:08:00Z">
                              <w:rPr>
                                <w:rFonts w:ascii="Cambria Math"/>
                                <w:sz w:val="18"/>
                                <w:szCs w:val="24"/>
                              </w:rPr>
                              <m:t>2</m:t>
                            </w:ins>
                          </m:r>
                        </m:sup>
                      </m:sSup>
                    </m:e>
                  </m:rad>
                </m:den>
              </m:f>
            </m:oMath>
            <w:ins w:id="3318" w:author="Jackson Wang (Samsung)" w:date="2021-04-15T05:08:00Z">
              <w:r w:rsidR="00E0035E">
                <w:rPr>
                  <w:sz w:val="18"/>
                  <w:szCs w:val="24"/>
                </w:rPr>
                <w:t xml:space="preserve">, </w:t>
              </w:r>
            </w:ins>
            <m:oMath>
              <m:r>
                <w:ins w:id="3319" w:author="Jackson Wang (Samsung)" w:date="2021-04-15T05:08:00Z">
                  <w:rPr>
                    <w:rFonts w:ascii="Cambria Math"/>
                    <w:sz w:val="18"/>
                    <w:szCs w:val="24"/>
                  </w:rPr>
                  <m:t>0</m:t>
                </w:ins>
              </m:r>
              <m:r>
                <w:ins w:id="3320" w:author="Jackson Wang (Samsung)" w:date="2021-04-15T05:08:00Z">
                  <w:rPr>
                    <w:rFonts w:ascii="Cambria Math"/>
                    <w:sz w:val="18"/>
                    <w:szCs w:val="24"/>
                  </w:rPr>
                  <m:t>≤</m:t>
                </w:ins>
              </m:r>
              <m:r>
                <w:ins w:id="3321" w:author="Jackson Wang (Samsung)" w:date="2021-04-15T05:08:00Z">
                  <w:rPr>
                    <w:rFonts w:ascii="Cambria Math"/>
                    <w:sz w:val="18"/>
                    <w:szCs w:val="24"/>
                  </w:rPr>
                  <m:t>t</m:t>
                </w:ins>
              </m:r>
              <m:r>
                <w:ins w:id="3322" w:author="Jackson Wang (Samsung)" w:date="2021-04-15T05:08:00Z">
                  <w:rPr>
                    <w:rFonts w:ascii="Cambria Math"/>
                    <w:sz w:val="18"/>
                    <w:szCs w:val="24"/>
                  </w:rPr>
                  <m:t>≤</m:t>
                </w:ins>
              </m:r>
              <m:f>
                <m:fPr>
                  <m:type m:val="lin"/>
                  <m:ctrlPr>
                    <w:ins w:id="3323" w:author="Jackson Wang (Samsung)" w:date="2021-04-15T05:08:00Z">
                      <w:rPr>
                        <w:rFonts w:ascii="Cambria Math" w:hAnsi="Cambria Math"/>
                        <w:i/>
                        <w:sz w:val="18"/>
                        <w:szCs w:val="24"/>
                      </w:rPr>
                    </w:ins>
                  </m:ctrlPr>
                </m:fPr>
                <m:num>
                  <m:sSub>
                    <m:sSubPr>
                      <m:ctrlPr>
                        <w:ins w:id="3324" w:author="Jackson Wang (Samsung)" w:date="2021-04-15T05:08:00Z">
                          <w:rPr>
                            <w:rFonts w:ascii="Cambria Math" w:hAnsi="Cambria Math"/>
                            <w:i/>
                            <w:sz w:val="18"/>
                            <w:szCs w:val="24"/>
                          </w:rPr>
                        </w:ins>
                      </m:ctrlPr>
                    </m:sSubPr>
                    <m:e>
                      <m:r>
                        <w:ins w:id="3325" w:author="Jackson Wang (Samsung)" w:date="2021-04-15T05:08:00Z">
                          <w:rPr>
                            <w:rFonts w:ascii="Cambria Math"/>
                            <w:sz w:val="18"/>
                            <w:szCs w:val="24"/>
                          </w:rPr>
                          <m:t>D</m:t>
                        </w:ins>
                      </m:r>
                    </m:e>
                    <m:sub>
                      <m:r>
                        <w:ins w:id="3326" w:author="Jackson Wang (Samsung)" w:date="2021-04-15T05:08:00Z">
                          <w:rPr>
                            <w:rFonts w:ascii="Cambria Math"/>
                            <w:sz w:val="18"/>
                            <w:szCs w:val="24"/>
                          </w:rPr>
                          <m:t>s</m:t>
                        </w:ins>
                      </m:r>
                    </m:sub>
                  </m:sSub>
                </m:num>
                <m:den>
                  <m:r>
                    <w:ins w:id="3327" w:author="Jackson Wang (Samsung)" w:date="2021-04-15T05:08:00Z">
                      <w:rPr>
                        <w:rFonts w:ascii="Cambria Math"/>
                        <w:sz w:val="18"/>
                        <w:szCs w:val="24"/>
                      </w:rPr>
                      <m:t>v</m:t>
                    </w:ins>
                  </m:r>
                </m:den>
              </m:f>
            </m:oMath>
            <w:ins w:id="3328" w:author="Jackson Wang (Samsung)" w:date="2021-04-15T05:08:00Z">
              <w:r w:rsidR="00E0035E">
                <w:rPr>
                  <w:rFonts w:eastAsiaTheme="minorEastAsia"/>
                  <w:sz w:val="18"/>
                  <w:szCs w:val="24"/>
                </w:rPr>
                <w:t>,</w:t>
              </w:r>
            </w:ins>
          </w:p>
          <w:p w14:paraId="24C01EAF" w14:textId="77777777" w:rsidR="00E0035E" w:rsidRDefault="00E0035E" w:rsidP="00E0035E">
            <w:pPr>
              <w:ind w:left="576"/>
              <w:jc w:val="center"/>
              <w:rPr>
                <w:ins w:id="3329" w:author="Jackson Wang (Samsung)" w:date="2021-04-15T05:08:00Z"/>
                <w:sz w:val="18"/>
                <w:lang w:val="sv-SE"/>
              </w:rPr>
            </w:pPr>
            <m:oMath>
              <m:r>
                <w:ins w:id="3330" w:author="Jackson Wang (Samsung)" w:date="2021-04-15T05:08:00Z">
                  <m:rPr>
                    <m:sty m:val="p"/>
                  </m:rPr>
                  <w:rPr>
                    <w:rFonts w:ascii="Cambria Math" w:hAnsi="Cambria Math"/>
                    <w:sz w:val="18"/>
                    <w:lang w:val="sv-SE"/>
                  </w:rPr>
                  <m:t>cos</m:t>
                </w:ins>
              </m:r>
              <m:func>
                <m:funcPr>
                  <m:ctrlPr>
                    <w:ins w:id="3331" w:author="Jackson Wang (Samsung)" w:date="2021-04-15T05:08:00Z">
                      <w:rPr>
                        <w:rFonts w:ascii="Cambria Math" w:hAnsi="Cambria Math"/>
                        <w:sz w:val="18"/>
                        <w:szCs w:val="24"/>
                      </w:rPr>
                    </w:ins>
                  </m:ctrlPr>
                </m:funcPr>
                <m:fName>
                  <m:r>
                    <w:ins w:id="3332" w:author="Jackson Wang (Samsung)" w:date="2021-04-15T05:08:00Z">
                      <m:rPr>
                        <m:sty m:val="p"/>
                      </m:rPr>
                      <w:rPr>
                        <w:rFonts w:ascii="Cambria Math" w:hAnsi="Cambria Math"/>
                        <w:sz w:val="18"/>
                        <w:szCs w:val="24"/>
                      </w:rPr>
                      <m:t>θ</m:t>
                    </w:ins>
                  </m:r>
                </m:fName>
                <m:e>
                  <m:d>
                    <m:dPr>
                      <m:ctrlPr>
                        <w:ins w:id="3333" w:author="Jackson Wang (Samsung)" w:date="2021-04-15T05:08:00Z">
                          <w:rPr>
                            <w:rFonts w:ascii="Cambria Math" w:hAnsi="Cambria Math"/>
                            <w:i/>
                            <w:sz w:val="18"/>
                            <w:szCs w:val="24"/>
                          </w:rPr>
                        </w:ins>
                      </m:ctrlPr>
                    </m:dPr>
                    <m:e>
                      <m:r>
                        <w:ins w:id="3334" w:author="Jackson Wang (Samsung)" w:date="2021-04-15T05:08:00Z">
                          <w:rPr>
                            <w:rFonts w:ascii="Cambria Math" w:hAnsi="Cambria Math"/>
                            <w:sz w:val="18"/>
                            <w:szCs w:val="24"/>
                          </w:rPr>
                          <m:t>t</m:t>
                        </w:ins>
                      </m:r>
                    </m:e>
                  </m:d>
                </m:e>
              </m:func>
              <m:r>
                <w:ins w:id="3335" w:author="Jackson Wang (Samsung)" w:date="2021-04-15T05:08:00Z">
                  <w:rPr>
                    <w:rFonts w:ascii="Cambria Math" w:hAnsi="Cambria Math"/>
                    <w:sz w:val="18"/>
                    <w:lang w:val="sv-SE"/>
                  </w:rPr>
                  <m:t>=</m:t>
                </w:ins>
              </m:r>
              <m:r>
                <w:ins w:id="3336" w:author="Jackson Wang (Samsung)" w:date="2021-04-15T05:08:00Z">
                  <m:rPr>
                    <m:sty m:val="p"/>
                  </m:rPr>
                  <w:rPr>
                    <w:rFonts w:ascii="Cambria Math" w:hAnsi="Cambria Math"/>
                    <w:sz w:val="18"/>
                    <w:lang w:val="sv-SE"/>
                  </w:rPr>
                  <m:t xml:space="preserve"> cos</m:t>
                </w:ins>
              </m:r>
              <m:func>
                <m:funcPr>
                  <m:ctrlPr>
                    <w:ins w:id="3337" w:author="Jackson Wang (Samsung)" w:date="2021-04-15T05:08:00Z">
                      <w:rPr>
                        <w:rFonts w:ascii="Cambria Math" w:hAnsi="Cambria Math"/>
                        <w:sz w:val="18"/>
                        <w:szCs w:val="24"/>
                      </w:rPr>
                    </w:ins>
                  </m:ctrlPr>
                </m:funcPr>
                <m:fName>
                  <m:r>
                    <w:ins w:id="3338" w:author="Jackson Wang (Samsung)" w:date="2021-04-15T05:08:00Z">
                      <m:rPr>
                        <m:sty m:val="p"/>
                      </m:rPr>
                      <w:rPr>
                        <w:rFonts w:ascii="Cambria Math" w:hAnsi="Cambria Math"/>
                        <w:sz w:val="18"/>
                        <w:szCs w:val="24"/>
                      </w:rPr>
                      <m:t>θ</m:t>
                    </w:ins>
                  </m:r>
                </m:fName>
                <m:e>
                  <m:d>
                    <m:dPr>
                      <m:ctrlPr>
                        <w:ins w:id="3339" w:author="Jackson Wang (Samsung)" w:date="2021-04-15T05:08:00Z">
                          <w:rPr>
                            <w:rFonts w:ascii="Cambria Math" w:hAnsi="Cambria Math"/>
                            <w:i/>
                            <w:sz w:val="18"/>
                            <w:szCs w:val="24"/>
                          </w:rPr>
                        </w:ins>
                      </m:ctrlPr>
                    </m:dPr>
                    <m:e>
                      <m:r>
                        <w:ins w:id="3340" w:author="Jackson Wang (Samsung)" w:date="2021-04-15T05:08:00Z">
                          <w:rPr>
                            <w:rFonts w:ascii="Cambria Math" w:hAnsi="Cambria Math"/>
                            <w:sz w:val="18"/>
                            <w:szCs w:val="24"/>
                          </w:rPr>
                          <m:t>t</m:t>
                        </w:ins>
                      </m:r>
                      <m:r>
                        <w:ins w:id="3341" w:author="Jackson Wang (Samsung)" w:date="2021-04-15T05:08:00Z">
                          <w:rPr>
                            <w:rFonts w:ascii="Cambria Math" w:hAnsi="Cambria Math"/>
                            <w:sz w:val="18"/>
                            <w:lang w:val="sv-SE"/>
                          </w:rPr>
                          <m:t xml:space="preserve"> </m:t>
                        </w:ins>
                      </m:r>
                      <m:r>
                        <w:ins w:id="3342" w:author="Jackson Wang (Samsung)" w:date="2021-04-15T05:08:00Z">
                          <m:rPr>
                            <m:nor/>
                          </m:rPr>
                          <w:rPr>
                            <w:rFonts w:ascii="Cambria Math" w:hAnsi="Cambria Math"/>
                            <w:sz w:val="18"/>
                            <w:lang w:val="sv-SE"/>
                          </w:rPr>
                          <m:t>mod</m:t>
                        </w:ins>
                      </m:r>
                      <m:r>
                        <w:ins w:id="3343" w:author="Jackson Wang (Samsung)" w:date="2021-04-15T05:08:00Z">
                          <w:rPr>
                            <w:rFonts w:ascii="Cambria Math" w:hAnsi="Cambria Math"/>
                            <w:sz w:val="18"/>
                            <w:lang w:val="sv-SE"/>
                          </w:rPr>
                          <m:t>(</m:t>
                        </w:ins>
                      </m:r>
                      <m:f>
                        <m:fPr>
                          <m:type m:val="lin"/>
                          <m:ctrlPr>
                            <w:ins w:id="3344" w:author="Jackson Wang (Samsung)" w:date="2021-04-15T05:08:00Z">
                              <w:rPr>
                                <w:rFonts w:ascii="Cambria Math" w:hAnsi="Cambria Math"/>
                                <w:i/>
                                <w:sz w:val="18"/>
                                <w:szCs w:val="24"/>
                              </w:rPr>
                            </w:ins>
                          </m:ctrlPr>
                        </m:fPr>
                        <m:num>
                          <m:sSub>
                            <m:sSubPr>
                              <m:ctrlPr>
                                <w:ins w:id="3345" w:author="Jackson Wang (Samsung)" w:date="2021-04-15T05:08:00Z">
                                  <w:rPr>
                                    <w:rFonts w:ascii="Cambria Math" w:hAnsi="Cambria Math"/>
                                    <w:i/>
                                    <w:sz w:val="18"/>
                                    <w:szCs w:val="24"/>
                                  </w:rPr>
                                </w:ins>
                              </m:ctrlPr>
                            </m:sSubPr>
                            <m:e>
                              <m:r>
                                <w:ins w:id="3346" w:author="Jackson Wang (Samsung)" w:date="2021-04-15T05:08:00Z">
                                  <w:rPr>
                                    <w:rFonts w:ascii="Cambria Math" w:hAnsi="Cambria Math"/>
                                    <w:sz w:val="18"/>
                                    <w:szCs w:val="24"/>
                                  </w:rPr>
                                  <m:t>D</m:t>
                                </w:ins>
                              </m:r>
                            </m:e>
                            <m:sub>
                              <m:r>
                                <w:ins w:id="3347" w:author="Jackson Wang (Samsung)" w:date="2021-04-15T05:08:00Z">
                                  <w:rPr>
                                    <w:rFonts w:ascii="Cambria Math" w:hAnsi="Cambria Math"/>
                                    <w:sz w:val="18"/>
                                    <w:szCs w:val="24"/>
                                  </w:rPr>
                                  <m:t>s</m:t>
                                </w:ins>
                              </m:r>
                            </m:sub>
                          </m:sSub>
                        </m:num>
                        <m:den>
                          <m:r>
                            <w:ins w:id="3348" w:author="Jackson Wang (Samsung)" w:date="2021-04-15T05:08:00Z">
                              <w:rPr>
                                <w:rFonts w:ascii="Cambria Math" w:hAnsi="Cambria Math"/>
                                <w:sz w:val="18"/>
                                <w:szCs w:val="24"/>
                              </w:rPr>
                              <m:t>v</m:t>
                            </w:ins>
                          </m:r>
                        </m:den>
                      </m:f>
                      <m:r>
                        <w:ins w:id="3349" w:author="Jackson Wang (Samsung)" w:date="2021-04-15T05:08:00Z">
                          <w:rPr>
                            <w:rFonts w:ascii="Cambria Math" w:hAnsi="Cambria Math"/>
                            <w:sz w:val="18"/>
                            <w:lang w:val="sv-SE"/>
                          </w:rPr>
                          <m:t>)</m:t>
                        </w:ins>
                      </m:r>
                    </m:e>
                  </m:d>
                </m:e>
              </m:func>
            </m:oMath>
            <w:ins w:id="3350" w:author="Jackson Wang (Samsung)" w:date="2021-04-15T05:08:00Z">
              <w:r>
                <w:rPr>
                  <w:sz w:val="18"/>
                  <w:lang w:val="sv-SE"/>
                </w:rPr>
                <w:t xml:space="preserve">, </w:t>
              </w:r>
            </w:ins>
            <m:oMath>
              <m:r>
                <w:ins w:id="3351" w:author="Jackson Wang (Samsung)" w:date="2021-04-15T05:08:00Z">
                  <w:rPr>
                    <w:rFonts w:ascii="Cambria Math"/>
                    <w:sz w:val="16"/>
                  </w:rPr>
                  <m:t>t</m:t>
                </w:ins>
              </m:r>
              <m:r>
                <w:ins w:id="3352" w:author="Jackson Wang (Samsung)" w:date="2021-04-15T05:08:00Z">
                  <w:rPr>
                    <w:rFonts w:ascii="Cambria Math"/>
                    <w:sz w:val="16"/>
                    <w:lang w:val="sv-SE"/>
                  </w:rPr>
                  <m:t>&gt;</m:t>
                </w:ins>
              </m:r>
              <m:f>
                <m:fPr>
                  <m:type m:val="lin"/>
                  <m:ctrlPr>
                    <w:ins w:id="3353" w:author="Jackson Wang (Samsung)" w:date="2021-04-15T05:08:00Z">
                      <w:rPr>
                        <w:rFonts w:ascii="Cambria Math" w:hAnsi="Cambria Math"/>
                        <w:i/>
                        <w:sz w:val="16"/>
                      </w:rPr>
                    </w:ins>
                  </m:ctrlPr>
                </m:fPr>
                <m:num>
                  <m:sSub>
                    <m:sSubPr>
                      <m:ctrlPr>
                        <w:ins w:id="3354" w:author="Jackson Wang (Samsung)" w:date="2021-04-15T05:08:00Z">
                          <w:rPr>
                            <w:rFonts w:ascii="Cambria Math" w:hAnsi="Cambria Math"/>
                            <w:i/>
                            <w:sz w:val="16"/>
                          </w:rPr>
                        </w:ins>
                      </m:ctrlPr>
                    </m:sSubPr>
                    <m:e>
                      <m:r>
                        <w:ins w:id="3355" w:author="Jackson Wang (Samsung)" w:date="2021-04-15T05:08:00Z">
                          <w:rPr>
                            <w:rFonts w:ascii="Cambria Math"/>
                            <w:sz w:val="16"/>
                          </w:rPr>
                          <m:t>D</m:t>
                        </w:ins>
                      </m:r>
                    </m:e>
                    <m:sub>
                      <m:r>
                        <w:ins w:id="3356" w:author="Jackson Wang (Samsung)" w:date="2021-04-15T05:08:00Z">
                          <w:rPr>
                            <w:rFonts w:ascii="Cambria Math"/>
                            <w:sz w:val="16"/>
                          </w:rPr>
                          <m:t>s</m:t>
                        </w:ins>
                      </m:r>
                    </m:sub>
                  </m:sSub>
                </m:num>
                <m:den>
                  <m:r>
                    <w:ins w:id="3357" w:author="Jackson Wang (Samsung)" w:date="2021-04-15T05:08:00Z">
                      <w:rPr>
                        <w:rFonts w:ascii="Cambria Math"/>
                        <w:sz w:val="16"/>
                      </w:rPr>
                      <m:t>v</m:t>
                    </w:ins>
                  </m:r>
                </m:den>
              </m:f>
            </m:oMath>
            <w:ins w:id="3358" w:author="Jackson Wang (Samsung)" w:date="2021-04-15T05:08:00Z">
              <w:r>
                <w:rPr>
                  <w:sz w:val="16"/>
                  <w:lang w:val="sv-SE"/>
                </w:rPr>
                <w:t>.</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ins w:id="3359" w:author="Jackson Wang (Samsung)" w:date="2021-04-15T05:08:00Z"/>
              </w:trPr>
              <w:tc>
                <w:tcPr>
                  <w:tcW w:w="1276" w:type="dxa"/>
                  <w:vMerge w:val="restart"/>
                </w:tcPr>
                <w:p w14:paraId="7965E5DB" w14:textId="77777777" w:rsidR="00E0035E" w:rsidRDefault="00E0035E" w:rsidP="00E0035E">
                  <w:pPr>
                    <w:pStyle w:val="TAH"/>
                    <w:rPr>
                      <w:ins w:id="3360" w:author="Jackson Wang (Samsung)" w:date="2021-04-15T05:08:00Z"/>
                      <w:rFonts w:cs="v5.0.0"/>
                      <w:sz w:val="14"/>
                      <w:szCs w:val="14"/>
                    </w:rPr>
                  </w:pPr>
                  <w:ins w:id="3361" w:author="Jackson Wang (Samsung)" w:date="2021-04-15T05:08:00Z">
                    <w:r>
                      <w:rPr>
                        <w:rFonts w:cs="v5.0.0"/>
                        <w:sz w:val="14"/>
                        <w:szCs w:val="14"/>
                      </w:rPr>
                      <w:t>Parameter</w:t>
                    </w:r>
                  </w:ins>
                </w:p>
              </w:tc>
              <w:tc>
                <w:tcPr>
                  <w:tcW w:w="4961" w:type="dxa"/>
                  <w:gridSpan w:val="4"/>
                </w:tcPr>
                <w:p w14:paraId="552FEAEF" w14:textId="77777777" w:rsidR="00E0035E" w:rsidRDefault="00E0035E" w:rsidP="00E0035E">
                  <w:pPr>
                    <w:pStyle w:val="TAH"/>
                    <w:rPr>
                      <w:ins w:id="3362" w:author="Jackson Wang (Samsung)" w:date="2021-04-15T05:08:00Z"/>
                      <w:rFonts w:cs="v5.0.0"/>
                      <w:sz w:val="14"/>
                      <w:szCs w:val="14"/>
                    </w:rPr>
                  </w:pPr>
                  <w:ins w:id="3363" w:author="Jackson Wang (Samsung)" w:date="2021-04-15T05:08:00Z">
                    <w:r>
                      <w:rPr>
                        <w:rFonts w:cs="v5.0.0"/>
                        <w:sz w:val="14"/>
                        <w:szCs w:val="14"/>
                      </w:rPr>
                      <w:t>Value</w:t>
                    </w:r>
                  </w:ins>
                </w:p>
              </w:tc>
            </w:tr>
            <w:tr w:rsidR="00E0035E" w14:paraId="01D68703" w14:textId="77777777" w:rsidTr="00E0035E">
              <w:trPr>
                <w:trHeight w:val="40"/>
                <w:jc w:val="center"/>
                <w:ins w:id="3364" w:author="Jackson Wang (Samsung)" w:date="2021-04-15T05:08:00Z"/>
              </w:trPr>
              <w:tc>
                <w:tcPr>
                  <w:tcW w:w="1276" w:type="dxa"/>
                  <w:vMerge/>
                </w:tcPr>
                <w:p w14:paraId="0D99059F" w14:textId="77777777" w:rsidR="00E0035E" w:rsidRDefault="00E0035E" w:rsidP="00E0035E">
                  <w:pPr>
                    <w:pStyle w:val="TAH"/>
                    <w:rPr>
                      <w:ins w:id="3365" w:author="Jackson Wang (Samsung)" w:date="2021-04-15T05:08:00Z"/>
                      <w:rFonts w:cs="v5.0.0"/>
                      <w:sz w:val="14"/>
                      <w:szCs w:val="14"/>
                    </w:rPr>
                  </w:pPr>
                </w:p>
              </w:tc>
              <w:tc>
                <w:tcPr>
                  <w:tcW w:w="1276" w:type="dxa"/>
                </w:tcPr>
                <w:p w14:paraId="42796AD2" w14:textId="77777777" w:rsidR="00E0035E" w:rsidRDefault="00E0035E" w:rsidP="00E0035E">
                  <w:pPr>
                    <w:pStyle w:val="TAH"/>
                    <w:rPr>
                      <w:ins w:id="3366" w:author="Jackson Wang (Samsung)" w:date="2021-04-15T05:08:00Z"/>
                      <w:rFonts w:cs="v5.0.0"/>
                      <w:sz w:val="14"/>
                      <w:szCs w:val="14"/>
                      <w:lang w:eastAsia="ja-JP"/>
                    </w:rPr>
                  </w:pPr>
                  <w:ins w:id="3367" w:author="Jackson Wang (Samsung)" w:date="2021-04-15T05:08:00Z">
                    <w:r>
                      <w:rPr>
                        <w:rFonts w:cs="v5.0.0" w:hint="eastAsia"/>
                        <w:sz w:val="14"/>
                        <w:szCs w:val="14"/>
                        <w:lang w:eastAsia="ja-JP"/>
                      </w:rPr>
                      <w:t>Scenario</w:t>
                    </w:r>
                    <w:r>
                      <w:rPr>
                        <w:rFonts w:cs="v5.0.0"/>
                        <w:sz w:val="14"/>
                        <w:szCs w:val="14"/>
                        <w:lang w:eastAsia="ja-JP"/>
                      </w:rPr>
                      <w:t>-A-260</w:t>
                    </w:r>
                  </w:ins>
                </w:p>
              </w:tc>
              <w:tc>
                <w:tcPr>
                  <w:tcW w:w="1276" w:type="dxa"/>
                </w:tcPr>
                <w:p w14:paraId="4703CDC2" w14:textId="77777777" w:rsidR="00E0035E" w:rsidRDefault="00E0035E" w:rsidP="00E0035E">
                  <w:pPr>
                    <w:pStyle w:val="TAH"/>
                    <w:rPr>
                      <w:ins w:id="3368" w:author="Jackson Wang (Samsung)" w:date="2021-04-15T05:08:00Z"/>
                      <w:rFonts w:cs="v5.0.0"/>
                      <w:sz w:val="14"/>
                      <w:szCs w:val="14"/>
                    </w:rPr>
                  </w:pPr>
                  <w:ins w:id="3369" w:author="Jackson Wang (Samsung)" w:date="2021-04-15T05:08:00Z">
                    <w:r>
                      <w:rPr>
                        <w:rFonts w:cs="v5.0.0" w:hint="eastAsia"/>
                        <w:sz w:val="14"/>
                        <w:szCs w:val="14"/>
                        <w:lang w:eastAsia="ja-JP"/>
                      </w:rPr>
                      <w:t>Scenario</w:t>
                    </w:r>
                    <w:r>
                      <w:rPr>
                        <w:rFonts w:cs="v5.0.0"/>
                        <w:sz w:val="14"/>
                        <w:szCs w:val="14"/>
                        <w:lang w:eastAsia="ja-JP"/>
                      </w:rPr>
                      <w:t>-A-350</w:t>
                    </w:r>
                  </w:ins>
                </w:p>
              </w:tc>
              <w:tc>
                <w:tcPr>
                  <w:tcW w:w="1134" w:type="dxa"/>
                </w:tcPr>
                <w:p w14:paraId="77F972A6" w14:textId="77777777" w:rsidR="00E0035E" w:rsidRDefault="00E0035E" w:rsidP="00E0035E">
                  <w:pPr>
                    <w:pStyle w:val="TAH"/>
                    <w:rPr>
                      <w:ins w:id="3370" w:author="Jackson Wang (Samsung)" w:date="2021-04-15T05:08:00Z"/>
                      <w:rFonts w:cs="v5.0.0"/>
                      <w:sz w:val="14"/>
                      <w:szCs w:val="14"/>
                    </w:rPr>
                  </w:pPr>
                  <w:ins w:id="3371" w:author="Jackson Wang (Samsung)" w:date="2021-04-15T05:08:00Z">
                    <w:r>
                      <w:rPr>
                        <w:rFonts w:cs="v5.0.0" w:hint="eastAsia"/>
                        <w:sz w:val="14"/>
                        <w:szCs w:val="14"/>
                        <w:lang w:eastAsia="ja-JP"/>
                      </w:rPr>
                      <w:t>Scenario</w:t>
                    </w:r>
                    <w:r>
                      <w:rPr>
                        <w:rFonts w:cs="v5.0.0"/>
                        <w:sz w:val="14"/>
                        <w:szCs w:val="14"/>
                        <w:lang w:eastAsia="ja-JP"/>
                      </w:rPr>
                      <w:t>-B-260</w:t>
                    </w:r>
                  </w:ins>
                </w:p>
              </w:tc>
              <w:tc>
                <w:tcPr>
                  <w:tcW w:w="1275" w:type="dxa"/>
                </w:tcPr>
                <w:p w14:paraId="37B04F14" w14:textId="77777777" w:rsidR="00E0035E" w:rsidRDefault="00E0035E" w:rsidP="00E0035E">
                  <w:pPr>
                    <w:pStyle w:val="TAH"/>
                    <w:rPr>
                      <w:ins w:id="3372" w:author="Jackson Wang (Samsung)" w:date="2021-04-15T05:08:00Z"/>
                      <w:rFonts w:cs="v5.0.0"/>
                      <w:sz w:val="14"/>
                      <w:szCs w:val="14"/>
                    </w:rPr>
                  </w:pPr>
                  <w:ins w:id="3373" w:author="Jackson Wang (Samsung)" w:date="2021-04-15T05:08:00Z">
                    <w:r>
                      <w:rPr>
                        <w:rFonts w:cs="v5.0.0" w:hint="eastAsia"/>
                        <w:sz w:val="14"/>
                        <w:szCs w:val="14"/>
                        <w:lang w:eastAsia="ja-JP"/>
                      </w:rPr>
                      <w:t>Scenario</w:t>
                    </w:r>
                    <w:r>
                      <w:rPr>
                        <w:rFonts w:cs="v5.0.0"/>
                        <w:sz w:val="14"/>
                        <w:szCs w:val="14"/>
                        <w:lang w:eastAsia="ja-JP"/>
                      </w:rPr>
                      <w:t>-B-350</w:t>
                    </w:r>
                  </w:ins>
                </w:p>
              </w:tc>
            </w:tr>
            <w:tr w:rsidR="00E0035E" w14:paraId="2AEB3485" w14:textId="77777777" w:rsidTr="00E0035E">
              <w:trPr>
                <w:trHeight w:val="138"/>
                <w:jc w:val="center"/>
                <w:ins w:id="3374" w:author="Jackson Wang (Samsung)" w:date="2021-04-15T05:08:00Z"/>
              </w:trPr>
              <w:tc>
                <w:tcPr>
                  <w:tcW w:w="1276" w:type="dxa"/>
                </w:tcPr>
                <w:p w14:paraId="1E064247" w14:textId="77777777" w:rsidR="00E0035E" w:rsidRDefault="00E10B73" w:rsidP="00E0035E">
                  <w:pPr>
                    <w:pStyle w:val="TAC"/>
                    <w:rPr>
                      <w:ins w:id="3375" w:author="Jackson Wang (Samsung)" w:date="2021-04-15T05:08:00Z"/>
                      <w:rFonts w:cs="v5.0.0"/>
                      <w:sz w:val="14"/>
                      <w:szCs w:val="14"/>
                    </w:rPr>
                  </w:pPr>
                  <m:oMathPara>
                    <m:oMath>
                      <m:sSub>
                        <m:sSubPr>
                          <m:ctrlPr>
                            <w:ins w:id="3376" w:author="Jackson Wang (Samsung)" w:date="2021-04-15T05:08:00Z">
                              <w:rPr>
                                <w:rFonts w:ascii="Cambria Math" w:hAnsi="Cambria Math" w:cs="Arial"/>
                                <w:i/>
                                <w:sz w:val="14"/>
                                <w:szCs w:val="14"/>
                              </w:rPr>
                            </w:ins>
                          </m:ctrlPr>
                        </m:sSubPr>
                        <m:e>
                          <m:r>
                            <w:ins w:id="3377" w:author="Jackson Wang (Samsung)" w:date="2021-04-15T05:08:00Z">
                              <w:rPr>
                                <w:rFonts w:ascii="Cambria Math" w:cs="Arial"/>
                                <w:sz w:val="14"/>
                                <w:szCs w:val="14"/>
                              </w:rPr>
                              <m:t>D</m:t>
                            </w:ins>
                          </m:r>
                        </m:e>
                        <m:sub>
                          <m:r>
                            <w:ins w:id="3378" w:author="Jackson Wang (Samsung)" w:date="2021-04-15T05:08:00Z">
                              <w:rPr>
                                <w:rFonts w:ascii="Cambria Math" w:cs="Arial"/>
                                <w:sz w:val="14"/>
                                <w:szCs w:val="14"/>
                              </w:rPr>
                              <m:t>s</m:t>
                            </w:ins>
                          </m:r>
                        </m:sub>
                      </m:sSub>
                    </m:oMath>
                  </m:oMathPara>
                </w:p>
              </w:tc>
              <w:tc>
                <w:tcPr>
                  <w:tcW w:w="1276" w:type="dxa"/>
                </w:tcPr>
                <w:p w14:paraId="71295C82" w14:textId="77777777" w:rsidR="00E0035E" w:rsidRDefault="00E0035E" w:rsidP="00E0035E">
                  <w:pPr>
                    <w:pStyle w:val="TAC"/>
                    <w:rPr>
                      <w:ins w:id="3379" w:author="Jackson Wang (Samsung)" w:date="2021-04-15T05:08:00Z"/>
                      <w:rFonts w:eastAsia="?? ??" w:cs="v5.0.0"/>
                      <w:sz w:val="14"/>
                      <w:szCs w:val="14"/>
                      <w:lang w:eastAsia="ja-JP"/>
                    </w:rPr>
                  </w:pPr>
                  <w:ins w:id="3380"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6" w:type="dxa"/>
                </w:tcPr>
                <w:p w14:paraId="5ACED957" w14:textId="77777777" w:rsidR="00E0035E" w:rsidRDefault="00E0035E" w:rsidP="00E0035E">
                  <w:pPr>
                    <w:pStyle w:val="TAC"/>
                    <w:rPr>
                      <w:ins w:id="3381" w:author="Jackson Wang (Samsung)" w:date="2021-04-15T05:08:00Z"/>
                      <w:rFonts w:cs="v5.0.0"/>
                      <w:sz w:val="14"/>
                      <w:szCs w:val="14"/>
                    </w:rPr>
                  </w:pPr>
                  <w:ins w:id="3382" w:author="Jackson Wang (Samsung)" w:date="2021-04-15T05:08:00Z">
                    <w:r>
                      <w:rPr>
                        <w:rFonts w:eastAsia="?? ??" w:cs="v5.0.0"/>
                        <w:sz w:val="14"/>
                        <w:szCs w:val="14"/>
                      </w:rPr>
                      <w:t>700 m</w:t>
                    </w:r>
                  </w:ins>
                </w:p>
              </w:tc>
              <w:tc>
                <w:tcPr>
                  <w:tcW w:w="1134" w:type="dxa"/>
                </w:tcPr>
                <w:p w14:paraId="4C74D105" w14:textId="77777777" w:rsidR="00E0035E" w:rsidRDefault="00E0035E" w:rsidP="00E0035E">
                  <w:pPr>
                    <w:pStyle w:val="TAC"/>
                    <w:rPr>
                      <w:ins w:id="3383" w:author="Jackson Wang (Samsung)" w:date="2021-04-15T05:08:00Z"/>
                      <w:rFonts w:eastAsia="?? ??" w:cs="v5.0.0"/>
                      <w:sz w:val="14"/>
                      <w:szCs w:val="14"/>
                    </w:rPr>
                  </w:pPr>
                  <w:ins w:id="3384" w:author="Jackson Wang (Samsung)" w:date="2021-04-15T05:08:00Z">
                    <w:r>
                      <w:rPr>
                        <w:rFonts w:eastAsia="?? ??" w:cs="v5.0.0" w:hint="eastAsia"/>
                        <w:sz w:val="14"/>
                        <w:szCs w:val="14"/>
                        <w:lang w:eastAsia="ja-JP"/>
                      </w:rPr>
                      <w:t>7</w:t>
                    </w:r>
                    <w:r>
                      <w:rPr>
                        <w:rFonts w:eastAsia="?? ??" w:cs="v5.0.0"/>
                        <w:sz w:val="14"/>
                        <w:szCs w:val="14"/>
                        <w:lang w:eastAsia="ja-JP"/>
                      </w:rPr>
                      <w:t>00 m</w:t>
                    </w:r>
                  </w:ins>
                </w:p>
              </w:tc>
              <w:tc>
                <w:tcPr>
                  <w:tcW w:w="1275" w:type="dxa"/>
                </w:tcPr>
                <w:p w14:paraId="388394AB" w14:textId="77777777" w:rsidR="00E0035E" w:rsidRDefault="00E0035E" w:rsidP="00E0035E">
                  <w:pPr>
                    <w:pStyle w:val="TAC"/>
                    <w:rPr>
                      <w:ins w:id="3385" w:author="Jackson Wang (Samsung)" w:date="2021-04-15T05:08:00Z"/>
                      <w:rFonts w:eastAsia="?? ??" w:cs="v5.0.0"/>
                      <w:sz w:val="14"/>
                      <w:szCs w:val="14"/>
                    </w:rPr>
                  </w:pPr>
                  <w:ins w:id="3386" w:author="Jackson Wang (Samsung)" w:date="2021-04-15T05:08:00Z">
                    <w:r>
                      <w:rPr>
                        <w:rFonts w:eastAsia="?? ??" w:cs="v5.0.0"/>
                        <w:sz w:val="14"/>
                        <w:szCs w:val="14"/>
                      </w:rPr>
                      <w:t>700 m</w:t>
                    </w:r>
                  </w:ins>
                </w:p>
              </w:tc>
            </w:tr>
            <w:tr w:rsidR="00E0035E" w14:paraId="004B1577" w14:textId="77777777" w:rsidTr="00E0035E">
              <w:trPr>
                <w:trHeight w:val="390"/>
                <w:jc w:val="center"/>
                <w:ins w:id="3387" w:author="Jackson Wang (Samsung)" w:date="2021-04-15T05:08:00Z"/>
              </w:trPr>
              <w:tc>
                <w:tcPr>
                  <w:tcW w:w="1276" w:type="dxa"/>
                </w:tcPr>
                <w:p w14:paraId="1C4AA856" w14:textId="77777777" w:rsidR="00E0035E" w:rsidRDefault="00E10B73" w:rsidP="00E0035E">
                  <w:pPr>
                    <w:pStyle w:val="TAC"/>
                    <w:rPr>
                      <w:ins w:id="3388" w:author="Jackson Wang (Samsung)" w:date="2021-04-15T05:08:00Z"/>
                      <w:rFonts w:cs="Arial"/>
                      <w:sz w:val="14"/>
                      <w:szCs w:val="14"/>
                    </w:rPr>
                  </w:pPr>
                  <m:oMathPara>
                    <m:oMath>
                      <m:sSub>
                        <m:sSubPr>
                          <m:ctrlPr>
                            <w:ins w:id="3389" w:author="Jackson Wang (Samsung)" w:date="2021-04-15T05:08:00Z">
                              <w:rPr>
                                <w:rFonts w:ascii="Cambria Math" w:hAnsi="Cambria Math" w:cs="Arial"/>
                                <w:i/>
                                <w:sz w:val="14"/>
                                <w:szCs w:val="14"/>
                              </w:rPr>
                            </w:ins>
                          </m:ctrlPr>
                        </m:sSubPr>
                        <m:e>
                          <m:r>
                            <w:ins w:id="3390" w:author="Jackson Wang (Samsung)" w:date="2021-04-15T05:08:00Z">
                              <w:rPr>
                                <w:rFonts w:ascii="Cambria Math" w:cs="Arial"/>
                                <w:sz w:val="14"/>
                                <w:szCs w:val="14"/>
                              </w:rPr>
                              <m:t>D</m:t>
                            </w:ins>
                          </m:r>
                        </m:e>
                        <m:sub>
                          <m:r>
                            <w:ins w:id="3391" w:author="Jackson Wang (Samsung)" w:date="2021-04-15T05:08:00Z">
                              <w:rPr>
                                <w:rFonts w:ascii="Cambria Math" w:cs="Arial"/>
                                <w:sz w:val="14"/>
                                <w:szCs w:val="14"/>
                              </w:rPr>
                              <m:t>min</m:t>
                            </w:ins>
                          </m:r>
                        </m:sub>
                      </m:sSub>
                    </m:oMath>
                  </m:oMathPara>
                </w:p>
              </w:tc>
              <w:tc>
                <w:tcPr>
                  <w:tcW w:w="1276" w:type="dxa"/>
                </w:tcPr>
                <w:p w14:paraId="7728B2CC" w14:textId="77777777" w:rsidR="00E0035E" w:rsidRDefault="00E0035E" w:rsidP="00E0035E">
                  <w:pPr>
                    <w:pStyle w:val="TAC"/>
                    <w:rPr>
                      <w:ins w:id="3392" w:author="Jackson Wang (Samsung)" w:date="2021-04-15T05:08:00Z"/>
                      <w:rFonts w:eastAsia="?? ??" w:cs="v5.0.0"/>
                      <w:sz w:val="14"/>
                      <w:szCs w:val="14"/>
                      <w:lang w:eastAsia="ja-JP"/>
                    </w:rPr>
                  </w:pPr>
                  <w:ins w:id="3393" w:author="Jackson Wang (Samsung)" w:date="2021-04-15T05:08:00Z">
                    <w:r>
                      <w:rPr>
                        <w:rFonts w:eastAsia="?? ??" w:cs="v5.0.0"/>
                        <w:sz w:val="14"/>
                        <w:szCs w:val="14"/>
                        <w:lang w:eastAsia="ja-JP"/>
                      </w:rPr>
                      <w:t>10</w:t>
                    </w:r>
                    <w:r>
                      <w:rPr>
                        <w:rFonts w:eastAsia="?? ??" w:cs="v5.0.0" w:hint="eastAsia"/>
                        <w:sz w:val="14"/>
                        <w:szCs w:val="14"/>
                        <w:lang w:eastAsia="ja-JP"/>
                      </w:rPr>
                      <w:t xml:space="preserve"> m</w:t>
                    </w:r>
                  </w:ins>
                </w:p>
              </w:tc>
              <w:tc>
                <w:tcPr>
                  <w:tcW w:w="1276" w:type="dxa"/>
                </w:tcPr>
                <w:p w14:paraId="6F6027DB" w14:textId="77777777" w:rsidR="00E0035E" w:rsidRDefault="00E0035E" w:rsidP="00E0035E">
                  <w:pPr>
                    <w:pStyle w:val="TAC"/>
                    <w:rPr>
                      <w:ins w:id="3394" w:author="Jackson Wang (Samsung)" w:date="2021-04-15T05:08:00Z"/>
                      <w:rFonts w:cs="Arial"/>
                      <w:sz w:val="14"/>
                      <w:szCs w:val="14"/>
                    </w:rPr>
                  </w:pPr>
                  <w:ins w:id="3395" w:author="Jackson Wang (Samsung)" w:date="2021-04-15T05:08:00Z">
                    <w:r>
                      <w:rPr>
                        <w:rFonts w:eastAsia="?? ??" w:cs="v5.0.0"/>
                        <w:sz w:val="14"/>
                        <w:szCs w:val="14"/>
                      </w:rPr>
                      <w:t>10 m</w:t>
                    </w:r>
                  </w:ins>
                </w:p>
              </w:tc>
              <w:tc>
                <w:tcPr>
                  <w:tcW w:w="1134" w:type="dxa"/>
                </w:tcPr>
                <w:p w14:paraId="56E5DE30" w14:textId="77777777" w:rsidR="00E0035E" w:rsidRDefault="00E0035E" w:rsidP="00E0035E">
                  <w:pPr>
                    <w:pStyle w:val="TAC"/>
                    <w:rPr>
                      <w:ins w:id="3396" w:author="Jackson Wang (Samsung)" w:date="2021-04-15T05:08:00Z"/>
                      <w:rFonts w:eastAsia="?? ??" w:cs="v5.0.0"/>
                      <w:sz w:val="14"/>
                      <w:szCs w:val="14"/>
                    </w:rPr>
                  </w:pPr>
                  <w:ins w:id="3397" w:author="Jackson Wang (Samsung)" w:date="2021-04-15T05:08:00Z">
                    <w:r>
                      <w:rPr>
                        <w:rFonts w:eastAsia="?? ??" w:cs="v5.0.0"/>
                        <w:sz w:val="14"/>
                        <w:szCs w:val="14"/>
                        <w:lang w:eastAsia="ja-JP"/>
                      </w:rPr>
                      <w:t>150</w:t>
                    </w:r>
                    <w:r>
                      <w:rPr>
                        <w:rFonts w:eastAsia="?? ??" w:cs="v5.0.0" w:hint="eastAsia"/>
                        <w:sz w:val="14"/>
                        <w:szCs w:val="14"/>
                        <w:lang w:eastAsia="ja-JP"/>
                      </w:rPr>
                      <w:t xml:space="preserve"> m</w:t>
                    </w:r>
                  </w:ins>
                </w:p>
              </w:tc>
              <w:tc>
                <w:tcPr>
                  <w:tcW w:w="1275" w:type="dxa"/>
                </w:tcPr>
                <w:p w14:paraId="4B89CB5A" w14:textId="77777777" w:rsidR="00E0035E" w:rsidRDefault="00E0035E" w:rsidP="00E0035E">
                  <w:pPr>
                    <w:pStyle w:val="TAC"/>
                    <w:rPr>
                      <w:ins w:id="3398" w:author="Jackson Wang (Samsung)" w:date="2021-04-15T05:08:00Z"/>
                      <w:rFonts w:eastAsia="?? ??" w:cs="v5.0.0"/>
                      <w:sz w:val="14"/>
                      <w:szCs w:val="14"/>
                    </w:rPr>
                  </w:pPr>
                  <w:ins w:id="3399" w:author="Jackson Wang (Samsung)" w:date="2021-04-15T05:08:00Z">
                    <w:r>
                      <w:rPr>
                        <w:rFonts w:eastAsia="?? ??" w:cs="v5.0.0"/>
                        <w:sz w:val="14"/>
                        <w:szCs w:val="14"/>
                      </w:rPr>
                      <w:t>150 m</w:t>
                    </w:r>
                  </w:ins>
                </w:p>
              </w:tc>
            </w:tr>
            <w:tr w:rsidR="00E0035E" w14:paraId="0EFBD968" w14:textId="77777777" w:rsidTr="00E0035E">
              <w:trPr>
                <w:trHeight w:val="157"/>
                <w:jc w:val="center"/>
                <w:ins w:id="3400" w:author="Jackson Wang (Samsung)" w:date="2021-04-15T05:08:00Z"/>
              </w:trPr>
              <w:tc>
                <w:tcPr>
                  <w:tcW w:w="1276" w:type="dxa"/>
                </w:tcPr>
                <w:p w14:paraId="5B831A92" w14:textId="77777777" w:rsidR="00E0035E" w:rsidRDefault="00E0035E" w:rsidP="00E0035E">
                  <w:pPr>
                    <w:pStyle w:val="TAC"/>
                    <w:rPr>
                      <w:ins w:id="3401" w:author="Jackson Wang (Samsung)" w:date="2021-04-15T05:08:00Z"/>
                      <w:rFonts w:cs="v5.0.0"/>
                      <w:sz w:val="14"/>
                      <w:szCs w:val="14"/>
                    </w:rPr>
                  </w:pPr>
                  <m:oMathPara>
                    <m:oMath>
                      <m:r>
                        <w:ins w:id="3402" w:author="Jackson Wang (Samsung)" w:date="2021-04-15T05:08:00Z">
                          <w:rPr>
                            <w:rFonts w:ascii="Cambria Math" w:cs="Arial"/>
                            <w:snapToGrid w:val="0"/>
                            <w:sz w:val="14"/>
                            <w:szCs w:val="14"/>
                          </w:rPr>
                          <m:t>v</m:t>
                        </w:ins>
                      </m:r>
                    </m:oMath>
                  </m:oMathPara>
                </w:p>
              </w:tc>
              <w:tc>
                <w:tcPr>
                  <w:tcW w:w="1276" w:type="dxa"/>
                </w:tcPr>
                <w:p w14:paraId="4F9F308D" w14:textId="77777777" w:rsidR="00E0035E" w:rsidRDefault="00E0035E" w:rsidP="00E0035E">
                  <w:pPr>
                    <w:pStyle w:val="TAC"/>
                    <w:rPr>
                      <w:ins w:id="3403" w:author="Jackson Wang (Samsung)" w:date="2021-04-15T05:08:00Z"/>
                      <w:rFonts w:eastAsia="?? ??" w:cs="v5.0.0"/>
                      <w:sz w:val="14"/>
                      <w:szCs w:val="14"/>
                      <w:lang w:eastAsia="ja-JP"/>
                    </w:rPr>
                  </w:pPr>
                  <w:ins w:id="3404"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6" w:type="dxa"/>
                  <w:vAlign w:val="center"/>
                </w:tcPr>
                <w:p w14:paraId="29166D76" w14:textId="77777777" w:rsidR="00E0035E" w:rsidRDefault="00E0035E" w:rsidP="00E0035E">
                  <w:pPr>
                    <w:pStyle w:val="TAC"/>
                    <w:rPr>
                      <w:ins w:id="3405" w:author="Jackson Wang (Samsung)" w:date="2021-04-15T05:08:00Z"/>
                      <w:rFonts w:cs="v5.0.0"/>
                      <w:sz w:val="14"/>
                      <w:szCs w:val="14"/>
                    </w:rPr>
                  </w:pPr>
                  <w:ins w:id="3406" w:author="Jackson Wang (Samsung)" w:date="2021-04-15T05:08:00Z">
                    <w:r>
                      <w:rPr>
                        <w:rFonts w:eastAsia="?? ??" w:cs="v5.0.0"/>
                        <w:sz w:val="14"/>
                        <w:szCs w:val="14"/>
                      </w:rPr>
                      <w:t>350 km/h</w:t>
                    </w:r>
                  </w:ins>
                </w:p>
              </w:tc>
              <w:tc>
                <w:tcPr>
                  <w:tcW w:w="1134" w:type="dxa"/>
                </w:tcPr>
                <w:p w14:paraId="5C721258" w14:textId="77777777" w:rsidR="00E0035E" w:rsidRDefault="00E0035E" w:rsidP="00E0035E">
                  <w:pPr>
                    <w:pStyle w:val="TAC"/>
                    <w:rPr>
                      <w:ins w:id="3407" w:author="Jackson Wang (Samsung)" w:date="2021-04-15T05:08:00Z"/>
                      <w:rFonts w:eastAsia="?? ??" w:cs="v5.0.0"/>
                      <w:sz w:val="14"/>
                      <w:szCs w:val="14"/>
                    </w:rPr>
                  </w:pPr>
                  <w:ins w:id="3408" w:author="Jackson Wang (Samsung)" w:date="2021-04-15T05:08:00Z">
                    <w:r>
                      <w:rPr>
                        <w:rFonts w:eastAsia="?? ??" w:cs="v5.0.0"/>
                        <w:sz w:val="14"/>
                        <w:szCs w:val="14"/>
                        <w:lang w:eastAsia="ja-JP"/>
                      </w:rPr>
                      <w:t xml:space="preserve">260 </w:t>
                    </w:r>
                    <w:r>
                      <w:rPr>
                        <w:rFonts w:eastAsia="?? ??" w:cs="v5.0.0" w:hint="eastAsia"/>
                        <w:sz w:val="14"/>
                        <w:szCs w:val="14"/>
                        <w:lang w:eastAsia="ja-JP"/>
                      </w:rPr>
                      <w:t>km/h</w:t>
                    </w:r>
                  </w:ins>
                </w:p>
              </w:tc>
              <w:tc>
                <w:tcPr>
                  <w:tcW w:w="1275" w:type="dxa"/>
                  <w:vAlign w:val="center"/>
                </w:tcPr>
                <w:p w14:paraId="1F36A8F1" w14:textId="77777777" w:rsidR="00E0035E" w:rsidRDefault="00E0035E" w:rsidP="00E0035E">
                  <w:pPr>
                    <w:pStyle w:val="TAC"/>
                    <w:rPr>
                      <w:ins w:id="3409" w:author="Jackson Wang (Samsung)" w:date="2021-04-15T05:08:00Z"/>
                      <w:rFonts w:eastAsia="?? ??" w:cs="v5.0.0"/>
                      <w:sz w:val="14"/>
                      <w:szCs w:val="14"/>
                    </w:rPr>
                  </w:pPr>
                  <w:ins w:id="3410" w:author="Jackson Wang (Samsung)" w:date="2021-04-15T05:08:00Z">
                    <w:r>
                      <w:rPr>
                        <w:rFonts w:eastAsia="?? ??" w:cs="v5.0.0"/>
                        <w:sz w:val="14"/>
                        <w:szCs w:val="14"/>
                      </w:rPr>
                      <w:t>350 km/h</w:t>
                    </w:r>
                  </w:ins>
                </w:p>
              </w:tc>
            </w:tr>
            <w:tr w:rsidR="00E0035E" w14:paraId="05644B1C" w14:textId="77777777" w:rsidTr="00E0035E">
              <w:trPr>
                <w:trHeight w:val="40"/>
                <w:jc w:val="center"/>
                <w:ins w:id="3411" w:author="Jackson Wang (Samsung)" w:date="2021-04-15T05:08:00Z"/>
              </w:trPr>
              <w:tc>
                <w:tcPr>
                  <w:tcW w:w="1276" w:type="dxa"/>
                </w:tcPr>
                <w:p w14:paraId="6ED01291" w14:textId="77777777" w:rsidR="00E0035E" w:rsidRDefault="00E10B73" w:rsidP="00E0035E">
                  <w:pPr>
                    <w:pStyle w:val="TAC"/>
                    <w:rPr>
                      <w:ins w:id="3412" w:author="Jackson Wang (Samsung)" w:date="2021-04-15T05:08:00Z"/>
                      <w:rFonts w:ascii="Symbol" w:hAnsi="Symbol" w:cs="v5.0.0" w:hint="eastAsia"/>
                      <w:sz w:val="14"/>
                      <w:szCs w:val="14"/>
                    </w:rPr>
                  </w:pPr>
                  <m:oMathPara>
                    <m:oMath>
                      <m:sSub>
                        <m:sSubPr>
                          <m:ctrlPr>
                            <w:ins w:id="3413" w:author="Jackson Wang (Samsung)" w:date="2021-04-15T05:08:00Z">
                              <w:rPr>
                                <w:rFonts w:ascii="Cambria Math" w:hAnsi="Cambria Math" w:cs="Arial"/>
                                <w:i/>
                                <w:snapToGrid w:val="0"/>
                                <w:sz w:val="14"/>
                                <w:szCs w:val="14"/>
                              </w:rPr>
                            </w:ins>
                          </m:ctrlPr>
                        </m:sSubPr>
                        <m:e>
                          <m:r>
                            <w:ins w:id="3414" w:author="Jackson Wang (Samsung)" w:date="2021-04-15T05:08:00Z">
                              <w:rPr>
                                <w:rFonts w:ascii="Cambria Math" w:cs="Arial"/>
                                <w:snapToGrid w:val="0"/>
                                <w:sz w:val="14"/>
                                <w:szCs w:val="14"/>
                              </w:rPr>
                              <m:t>f</m:t>
                            </w:ins>
                          </m:r>
                        </m:e>
                        <m:sub>
                          <m:r>
                            <w:ins w:id="3415" w:author="Jackson Wang (Samsung)" w:date="2021-04-15T05:08:00Z">
                              <w:rPr>
                                <w:rFonts w:ascii="Cambria Math" w:cs="Arial"/>
                                <w:snapToGrid w:val="0"/>
                                <w:sz w:val="14"/>
                                <w:szCs w:val="14"/>
                              </w:rPr>
                              <m:t>d</m:t>
                            </w:ins>
                          </m:r>
                        </m:sub>
                      </m:sSub>
                    </m:oMath>
                  </m:oMathPara>
                </w:p>
              </w:tc>
              <w:tc>
                <w:tcPr>
                  <w:tcW w:w="1276" w:type="dxa"/>
                </w:tcPr>
                <w:p w14:paraId="3F652FD3" w14:textId="77777777" w:rsidR="00E0035E" w:rsidRDefault="00E0035E" w:rsidP="00E0035E">
                  <w:pPr>
                    <w:pStyle w:val="TAC"/>
                    <w:rPr>
                      <w:ins w:id="3416" w:author="Jackson Wang (Samsung)" w:date="2021-04-15T05:08:00Z"/>
                      <w:rFonts w:eastAsia="?? ??" w:cs="v5.0.0"/>
                      <w:sz w:val="14"/>
                      <w:szCs w:val="14"/>
                    </w:rPr>
                  </w:pPr>
                  <w:ins w:id="3417" w:author="Jackson Wang (Samsung)" w:date="2021-04-15T05:08:00Z">
                    <w:r>
                      <w:rPr>
                        <w:rFonts w:eastAsiaTheme="minorEastAsia"/>
                        <w:sz w:val="14"/>
                        <w:szCs w:val="14"/>
                      </w:rPr>
                      <w:t xml:space="preserve">7227 </w:t>
                    </w:r>
                    <w:r>
                      <w:rPr>
                        <w:rFonts w:eastAsia="?? ??" w:cs="v5.0.0"/>
                        <w:sz w:val="14"/>
                        <w:szCs w:val="14"/>
                      </w:rPr>
                      <w:t>Hz</w:t>
                    </w:r>
                  </w:ins>
                </w:p>
              </w:tc>
              <w:tc>
                <w:tcPr>
                  <w:tcW w:w="1276" w:type="dxa"/>
                  <w:vAlign w:val="center"/>
                </w:tcPr>
                <w:p w14:paraId="27E881E7" w14:textId="77777777" w:rsidR="00E0035E" w:rsidRDefault="00E0035E" w:rsidP="00E0035E">
                  <w:pPr>
                    <w:pStyle w:val="TAC"/>
                    <w:rPr>
                      <w:ins w:id="3418" w:author="Jackson Wang (Samsung)" w:date="2021-04-15T05:08:00Z"/>
                      <w:rFonts w:cs="v5.0.0"/>
                      <w:sz w:val="14"/>
                      <w:szCs w:val="14"/>
                    </w:rPr>
                  </w:pPr>
                  <w:ins w:id="3419" w:author="Jackson Wang (Samsung)" w:date="2021-04-15T05:08:00Z">
                    <w:r>
                      <w:rPr>
                        <w:rFonts w:eastAsiaTheme="minorEastAsia"/>
                        <w:sz w:val="14"/>
                        <w:szCs w:val="14"/>
                      </w:rPr>
                      <w:t xml:space="preserve">9729 </w:t>
                    </w:r>
                    <w:r>
                      <w:rPr>
                        <w:rFonts w:eastAsia="?? ??" w:cs="v5.0.0"/>
                        <w:sz w:val="14"/>
                        <w:szCs w:val="14"/>
                      </w:rPr>
                      <w:t>Hz</w:t>
                    </w:r>
                  </w:ins>
                </w:p>
              </w:tc>
              <w:tc>
                <w:tcPr>
                  <w:tcW w:w="1134" w:type="dxa"/>
                </w:tcPr>
                <w:p w14:paraId="1DCC4300" w14:textId="77777777" w:rsidR="00E0035E" w:rsidRDefault="00E0035E" w:rsidP="00E0035E">
                  <w:pPr>
                    <w:pStyle w:val="TAC"/>
                    <w:rPr>
                      <w:ins w:id="3420" w:author="Jackson Wang (Samsung)" w:date="2021-04-15T05:08:00Z"/>
                      <w:rFonts w:eastAsia="?? ??" w:cs="v5.0.0"/>
                      <w:sz w:val="14"/>
                      <w:szCs w:val="14"/>
                    </w:rPr>
                  </w:pPr>
                  <w:ins w:id="3421" w:author="Jackson Wang (Samsung)" w:date="2021-04-15T05:08:00Z">
                    <w:r>
                      <w:rPr>
                        <w:rFonts w:eastAsiaTheme="minorEastAsia"/>
                        <w:sz w:val="14"/>
                        <w:szCs w:val="14"/>
                      </w:rPr>
                      <w:t>7227 Hz</w:t>
                    </w:r>
                  </w:ins>
                </w:p>
              </w:tc>
              <w:tc>
                <w:tcPr>
                  <w:tcW w:w="1275" w:type="dxa"/>
                </w:tcPr>
                <w:p w14:paraId="403326CD" w14:textId="77777777" w:rsidR="00E0035E" w:rsidRDefault="00E0035E" w:rsidP="00E0035E">
                  <w:pPr>
                    <w:pStyle w:val="TAC"/>
                    <w:rPr>
                      <w:ins w:id="3422" w:author="Jackson Wang (Samsung)" w:date="2021-04-15T05:08:00Z"/>
                      <w:rFonts w:eastAsia="?? ??" w:cs="v5.0.0"/>
                      <w:sz w:val="14"/>
                      <w:szCs w:val="14"/>
                    </w:rPr>
                  </w:pPr>
                  <w:ins w:id="3423" w:author="Jackson Wang (Samsung)" w:date="2021-04-15T05:08:00Z">
                    <w:r>
                      <w:rPr>
                        <w:rFonts w:eastAsiaTheme="minorEastAsia"/>
                        <w:sz w:val="14"/>
                        <w:szCs w:val="14"/>
                      </w:rPr>
                      <w:t xml:space="preserve">9729 </w:t>
                    </w:r>
                    <w:r>
                      <w:rPr>
                        <w:rFonts w:eastAsia="?? ??" w:cs="v5.0.0"/>
                        <w:sz w:val="14"/>
                        <w:szCs w:val="14"/>
                      </w:rPr>
                      <w:t>Hz</w:t>
                    </w:r>
                  </w:ins>
                </w:p>
              </w:tc>
            </w:tr>
          </w:tbl>
          <w:p w14:paraId="73A23355" w14:textId="77777777" w:rsidR="00E0035E" w:rsidRDefault="00E0035E" w:rsidP="00E0035E">
            <w:pPr>
              <w:pStyle w:val="ListParagraph"/>
              <w:overflowPunct/>
              <w:autoSpaceDE/>
              <w:autoSpaceDN/>
              <w:adjustRightInd/>
              <w:spacing w:after="120"/>
              <w:ind w:left="1440" w:firstLineChars="0" w:firstLine="0"/>
              <w:textAlignment w:val="auto"/>
              <w:rPr>
                <w:ins w:id="3424" w:author="Jackson Wang (Samsung)" w:date="2021-04-15T05:08:00Z"/>
                <w:rFonts w:eastAsia="SimSun"/>
                <w:szCs w:val="24"/>
                <w:lang w:eastAsia="zh-CN"/>
              </w:rPr>
            </w:pPr>
          </w:p>
          <w:p w14:paraId="30982CA1"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425" w:author="Jackson Wang (Samsung)" w:date="2021-04-15T05:08:00Z"/>
                <w:rFonts w:eastAsia="SimSun"/>
                <w:szCs w:val="24"/>
                <w:lang w:eastAsia="zh-CN"/>
              </w:rPr>
            </w:pPr>
            <w:ins w:id="3426" w:author="Jackson Wang (Samsung)" w:date="2021-04-15T05:08:00Z">
              <w:r>
                <w:rPr>
                  <w:rFonts w:eastAsia="SimSun"/>
                  <w:szCs w:val="24"/>
                  <w:lang w:eastAsia="zh-CN"/>
                </w:rPr>
                <w:t xml:space="preserve">Option 2: HST-DPS Channel for FR2 HST Bi-Directional RRH Deployment. the cosine of angle </w:t>
              </w:r>
            </w:ins>
            <m:oMath>
              <m:r>
                <w:ins w:id="3427" w:author="Jackson Wang (Samsung)" w:date="2021-04-15T05:08:00Z">
                  <m:rPr>
                    <m:sty m:val="bi"/>
                  </m:rPr>
                  <w:rPr>
                    <w:rFonts w:ascii="Cambria Math" w:eastAsia="SimSun" w:hAnsi="Cambria Math"/>
                    <w:szCs w:val="24"/>
                    <w:lang w:eastAsia="zh-CN"/>
                  </w:rPr>
                  <m:t>θ</m:t>
                </w:ins>
              </m:r>
              <m:d>
                <m:dPr>
                  <m:ctrlPr>
                    <w:ins w:id="3428" w:author="Jackson Wang (Samsung)" w:date="2021-04-15T05:08:00Z">
                      <w:rPr>
                        <w:rFonts w:ascii="Cambria Math" w:eastAsia="SimSun" w:hAnsi="Cambria Math"/>
                        <w:szCs w:val="24"/>
                        <w:lang w:eastAsia="zh-CN"/>
                      </w:rPr>
                    </w:ins>
                  </m:ctrlPr>
                </m:dPr>
                <m:e>
                  <m:r>
                    <w:ins w:id="3429" w:author="Jackson Wang (Samsung)" w:date="2021-04-15T05:08:00Z">
                      <m:rPr>
                        <m:sty m:val="b"/>
                      </m:rPr>
                      <w:rPr>
                        <w:rFonts w:ascii="Cambria Math" w:eastAsia="SimSun" w:hAnsi="Cambria Math"/>
                        <w:szCs w:val="24"/>
                        <w:lang w:eastAsia="zh-CN"/>
                      </w:rPr>
                      <m:t>t</m:t>
                    </w:ins>
                  </m:r>
                </m:e>
              </m:d>
              <m:r>
                <w:ins w:id="3430" w:author="Jackson Wang (Samsung)" w:date="2021-04-15T05:08:00Z">
                  <m:rPr>
                    <m:sty m:val="p"/>
                  </m:rPr>
                  <w:rPr>
                    <w:rFonts w:ascii="Cambria Math" w:eastAsia="SimSun" w:hAnsi="Cambria Math"/>
                    <w:szCs w:val="24"/>
                    <w:lang w:eastAsia="zh-CN"/>
                  </w:rPr>
                  <m:t xml:space="preserve"> </m:t>
                </w:ins>
              </m:r>
            </m:oMath>
            <w:ins w:id="3431" w:author="Jackson Wang (Samsung)" w:date="2021-04-15T05:08:00Z">
              <w:r>
                <w:rPr>
                  <w:rFonts w:eastAsia="SimSun"/>
                  <w:szCs w:val="24"/>
                  <w:lang w:eastAsia="zh-CN"/>
                </w:rPr>
                <w:t xml:space="preserve">used in Doppler shift </w:t>
              </w:r>
            </w:ins>
            <m:oMath>
              <m:func>
                <m:funcPr>
                  <m:ctrlPr>
                    <w:ins w:id="3432" w:author="Jackson Wang (Samsung)" w:date="2021-04-15T05:08:00Z">
                      <w:rPr>
                        <w:rFonts w:ascii="Cambria Math" w:eastAsia="SimSun" w:hAnsi="Cambria Math"/>
                        <w:szCs w:val="24"/>
                        <w:lang w:eastAsia="zh-CN"/>
                      </w:rPr>
                    </w:ins>
                  </m:ctrlPr>
                </m:funcPr>
                <m:fName>
                  <m:sSub>
                    <m:sSubPr>
                      <m:ctrlPr>
                        <w:ins w:id="3433" w:author="Jackson Wang (Samsung)" w:date="2021-04-15T05:08:00Z">
                          <w:rPr>
                            <w:rFonts w:ascii="Cambria Math" w:eastAsia="SimSun" w:hAnsi="Cambria Math"/>
                            <w:szCs w:val="24"/>
                            <w:lang w:eastAsia="zh-CN"/>
                          </w:rPr>
                        </w:ins>
                      </m:ctrlPr>
                    </m:sSubPr>
                    <m:e>
                      <m:r>
                        <w:ins w:id="3434" w:author="Jackson Wang (Samsung)" w:date="2021-04-15T05:08:00Z">
                          <m:rPr>
                            <m:sty m:val="b"/>
                          </m:rPr>
                          <w:rPr>
                            <w:rFonts w:ascii="Cambria Math" w:eastAsia="SimSun" w:hAnsi="Cambria Math"/>
                            <w:szCs w:val="24"/>
                            <w:lang w:eastAsia="zh-CN"/>
                          </w:rPr>
                          <m:t>f</m:t>
                        </w:ins>
                      </m:r>
                    </m:e>
                    <m:sub>
                      <m:r>
                        <w:ins w:id="3435" w:author="Jackson Wang (Samsung)" w:date="2021-04-15T05:08:00Z">
                          <m:rPr>
                            <m:sty m:val="bi"/>
                          </m:rPr>
                          <w:rPr>
                            <w:rFonts w:ascii="Cambria Math" w:eastAsia="SimSun" w:hAnsi="Cambria Math"/>
                            <w:szCs w:val="24"/>
                            <w:lang w:eastAsia="zh-CN"/>
                          </w:rPr>
                          <m:t>s</m:t>
                        </w:ins>
                      </m:r>
                    </m:sub>
                  </m:sSub>
                  <m:d>
                    <m:dPr>
                      <m:ctrlPr>
                        <w:ins w:id="3436" w:author="Jackson Wang (Samsung)" w:date="2021-04-15T05:08:00Z">
                          <w:rPr>
                            <w:rFonts w:ascii="Cambria Math" w:eastAsia="SimSun" w:hAnsi="Cambria Math"/>
                            <w:szCs w:val="24"/>
                            <w:lang w:eastAsia="zh-CN"/>
                          </w:rPr>
                        </w:ins>
                      </m:ctrlPr>
                    </m:dPr>
                    <m:e>
                      <m:r>
                        <w:ins w:id="3437" w:author="Jackson Wang (Samsung)" w:date="2021-04-15T05:08:00Z">
                          <m:rPr>
                            <m:sty m:val="bi"/>
                          </m:rPr>
                          <w:rPr>
                            <w:rFonts w:ascii="Cambria Math" w:eastAsia="SimSun" w:hAnsi="Cambria Math"/>
                            <w:szCs w:val="24"/>
                            <w:lang w:eastAsia="zh-CN"/>
                          </w:rPr>
                          <m:t>t</m:t>
                        </w:ins>
                      </m:r>
                    </m:e>
                  </m:d>
                  <m:r>
                    <w:ins w:id="3438" w:author="Jackson Wang (Samsung)" w:date="2021-04-15T05:08:00Z">
                      <m:rPr>
                        <m:sty m:val="p"/>
                      </m:rPr>
                      <w:rPr>
                        <w:rFonts w:ascii="Cambria Math" w:eastAsia="SimSun" w:hAnsi="Cambria Math"/>
                        <w:szCs w:val="24"/>
                        <w:lang w:eastAsia="zh-CN"/>
                      </w:rPr>
                      <m:t>=</m:t>
                    </w:ins>
                  </m:r>
                  <m:sSub>
                    <m:sSubPr>
                      <m:ctrlPr>
                        <w:ins w:id="3439" w:author="Jackson Wang (Samsung)" w:date="2021-04-15T05:08:00Z">
                          <w:rPr>
                            <w:rFonts w:ascii="Cambria Math" w:eastAsia="SimSun" w:hAnsi="Cambria Math"/>
                            <w:szCs w:val="24"/>
                            <w:lang w:eastAsia="zh-CN"/>
                          </w:rPr>
                        </w:ins>
                      </m:ctrlPr>
                    </m:sSubPr>
                    <m:e>
                      <m:r>
                        <w:ins w:id="3440" w:author="Jackson Wang (Samsung)" w:date="2021-04-15T05:08:00Z">
                          <m:rPr>
                            <m:sty m:val="b"/>
                          </m:rPr>
                          <w:rPr>
                            <w:rFonts w:ascii="Cambria Math" w:eastAsia="SimSun" w:hAnsi="Cambria Math"/>
                            <w:szCs w:val="24"/>
                            <w:lang w:eastAsia="zh-CN"/>
                          </w:rPr>
                          <m:t>f</m:t>
                        </w:ins>
                      </m:r>
                    </m:e>
                    <m:sub>
                      <m:r>
                        <w:ins w:id="3441" w:author="Jackson Wang (Samsung)" w:date="2021-04-15T05:08:00Z">
                          <m:rPr>
                            <m:sty m:val="bi"/>
                          </m:rPr>
                          <w:rPr>
                            <w:rFonts w:ascii="Cambria Math" w:eastAsia="SimSun" w:hAnsi="Cambria Math"/>
                            <w:szCs w:val="24"/>
                            <w:lang w:eastAsia="zh-CN"/>
                          </w:rPr>
                          <m:t>d</m:t>
                        </w:ins>
                      </m:r>
                    </m:sub>
                  </m:sSub>
                  <m:r>
                    <w:ins w:id="3442" w:author="Jackson Wang (Samsung)" w:date="2021-04-15T05:08:00Z">
                      <m:rPr>
                        <m:sty m:val="p"/>
                      </m:rPr>
                      <w:rPr>
                        <w:rFonts w:ascii="Cambria Math" w:eastAsia="SimSun" w:hAnsi="Cambria Math"/>
                        <w:szCs w:val="24"/>
                        <w:lang w:eastAsia="zh-CN"/>
                      </w:rPr>
                      <m:t xml:space="preserve"> </m:t>
                    </w:ins>
                  </m:r>
                  <m:r>
                    <w:ins w:id="3443" w:author="Jackson Wang (Samsung)" w:date="2021-04-15T05:08:00Z">
                      <m:rPr>
                        <m:sty m:val="b"/>
                      </m:rPr>
                      <w:rPr>
                        <w:rFonts w:ascii="Cambria Math" w:eastAsia="SimSun" w:hAnsi="Cambria Math"/>
                        <w:szCs w:val="24"/>
                        <w:lang w:eastAsia="zh-CN"/>
                      </w:rPr>
                      <m:t>cos</m:t>
                    </w:ins>
                  </m:r>
                </m:fName>
                <m:e>
                  <m:r>
                    <w:ins w:id="3444" w:author="Jackson Wang (Samsung)" w:date="2021-04-15T05:08:00Z">
                      <m:rPr>
                        <m:sty m:val="bi"/>
                      </m:rPr>
                      <w:rPr>
                        <w:rFonts w:ascii="Cambria Math" w:eastAsia="SimSun" w:hAnsi="Cambria Math"/>
                        <w:szCs w:val="24"/>
                        <w:lang w:eastAsia="zh-CN"/>
                      </w:rPr>
                      <m:t>θ</m:t>
                    </w:ins>
                  </m:r>
                  <m:d>
                    <m:dPr>
                      <m:ctrlPr>
                        <w:ins w:id="3445" w:author="Jackson Wang (Samsung)" w:date="2021-04-15T05:08:00Z">
                          <w:rPr>
                            <w:rFonts w:ascii="Cambria Math" w:eastAsia="SimSun" w:hAnsi="Cambria Math"/>
                            <w:szCs w:val="24"/>
                            <w:lang w:eastAsia="zh-CN"/>
                          </w:rPr>
                        </w:ins>
                      </m:ctrlPr>
                    </m:dPr>
                    <m:e>
                      <m:r>
                        <w:ins w:id="3446" w:author="Jackson Wang (Samsung)" w:date="2021-04-15T05:08:00Z">
                          <m:rPr>
                            <m:sty m:val="b"/>
                          </m:rPr>
                          <w:rPr>
                            <w:rFonts w:ascii="Cambria Math" w:eastAsia="SimSun" w:hAnsi="Cambria Math"/>
                            <w:szCs w:val="24"/>
                            <w:lang w:eastAsia="zh-CN"/>
                          </w:rPr>
                          <m:t>t</m:t>
                        </w:ins>
                      </m:r>
                    </m:e>
                  </m:d>
                </m:e>
              </m:func>
            </m:oMath>
            <w:ins w:id="3447" w:author="Jackson Wang (Samsung)" w:date="2021-04-15T05:08:00Z">
              <w:r>
                <w:rPr>
                  <w:rFonts w:eastAsia="SimSun"/>
                  <w:szCs w:val="24"/>
                  <w:lang w:eastAsia="zh-CN"/>
                </w:rPr>
                <w:t xml:space="preserve"> is provided as below:</w:t>
              </w:r>
            </w:ins>
          </w:p>
          <w:p w14:paraId="58F4F3EE" w14:textId="77777777" w:rsidR="00E0035E" w:rsidRDefault="00E10B73" w:rsidP="00E0035E">
            <w:pPr>
              <w:pStyle w:val="RAN4H3"/>
              <w:numPr>
                <w:ilvl w:val="0"/>
                <w:numId w:val="0"/>
              </w:numPr>
              <w:wordWrap w:val="0"/>
              <w:jc w:val="right"/>
              <w:rPr>
                <w:ins w:id="3448" w:author="Jackson Wang (Samsung)" w:date="2021-04-15T05:08:00Z"/>
                <w:rFonts w:ascii="Times New Roman" w:hAnsi="Times New Roman"/>
                <w:sz w:val="16"/>
                <w:lang w:val="en-US"/>
              </w:rPr>
            </w:pPr>
            <m:oMath>
              <m:func>
                <m:funcPr>
                  <m:ctrlPr>
                    <w:ins w:id="3449" w:author="Jackson Wang (Samsung)" w:date="2021-04-15T05:08:00Z">
                      <w:rPr>
                        <w:rFonts w:ascii="Cambria Math" w:hAnsi="Cambria Math" w:cs="Times New Roman"/>
                        <w:sz w:val="18"/>
                        <w:szCs w:val="18"/>
                        <w:lang w:eastAsia="en-US"/>
                      </w:rPr>
                    </w:ins>
                  </m:ctrlPr>
                </m:funcPr>
                <m:fName>
                  <m:r>
                    <w:ins w:id="3450" w:author="Jackson Wang (Samsung)" w:date="2021-04-15T05:08:00Z">
                      <m:rPr>
                        <m:sty m:val="p"/>
                      </m:rPr>
                      <w:rPr>
                        <w:rFonts w:ascii="Cambria Math" w:hAnsi="Cambria Math"/>
                        <w:sz w:val="18"/>
                        <w:lang w:val="en-US"/>
                      </w:rPr>
                      <m:t>cos</m:t>
                    </w:ins>
                  </m:r>
                </m:fName>
                <m:e>
                  <m:r>
                    <w:ins w:id="3451" w:author="Jackson Wang (Samsung)" w:date="2021-04-15T05:08:00Z">
                      <w:rPr>
                        <w:rFonts w:ascii="Cambria Math" w:hAnsi="Cambria Math" w:cs="Times New Roman"/>
                        <w:sz w:val="18"/>
                        <w:szCs w:val="18"/>
                      </w:rPr>
                      <m:t>θ</m:t>
                    </w:ins>
                  </m:r>
                  <m:d>
                    <m:dPr>
                      <m:ctrlPr>
                        <w:ins w:id="3452" w:author="Jackson Wang (Samsung)" w:date="2021-04-15T05:08:00Z">
                          <w:rPr>
                            <w:rFonts w:ascii="Cambria Math" w:hAnsi="Cambria Math" w:cs="Times New Roman"/>
                            <w:sz w:val="18"/>
                            <w:szCs w:val="18"/>
                            <w:lang w:eastAsia="en-US"/>
                          </w:rPr>
                        </w:ins>
                      </m:ctrlPr>
                    </m:dPr>
                    <m:e>
                      <m:r>
                        <w:ins w:id="3453" w:author="Jackson Wang (Samsung)" w:date="2021-04-15T05:08:00Z">
                          <m:rPr>
                            <m:sty m:val="p"/>
                          </m:rPr>
                          <w:rPr>
                            <w:rFonts w:ascii="Cambria Math" w:hAnsi="Cambria Math"/>
                            <w:sz w:val="18"/>
                            <w:lang w:val="en-US"/>
                          </w:rPr>
                          <m:t>t</m:t>
                        </w:ins>
                      </m:r>
                    </m:e>
                  </m:d>
                </m:e>
              </m:func>
              <m:r>
                <w:ins w:id="3454" w:author="Jackson Wang (Samsung)" w:date="2021-04-15T05:08:00Z">
                  <m:rPr>
                    <m:sty m:val="p"/>
                  </m:rPr>
                  <w:rPr>
                    <w:rFonts w:ascii="Cambria Math" w:hAnsi="Cambria Math"/>
                    <w:sz w:val="18"/>
                    <w:lang w:val="en-US"/>
                  </w:rPr>
                  <m:t>=</m:t>
                </w:ins>
              </m:r>
              <m:f>
                <m:fPr>
                  <m:ctrlPr>
                    <w:ins w:id="3455" w:author="Jackson Wang (Samsung)" w:date="2021-04-15T05:08:00Z">
                      <w:rPr>
                        <w:rFonts w:ascii="Cambria Math" w:hAnsi="Cambria Math"/>
                        <w:i/>
                        <w:sz w:val="16"/>
                        <w:szCs w:val="18"/>
                      </w:rPr>
                    </w:ins>
                  </m:ctrlPr>
                </m:fPr>
                <m:num>
                  <m:sSub>
                    <m:sSubPr>
                      <m:ctrlPr>
                        <w:ins w:id="3456" w:author="Jackson Wang (Samsung)" w:date="2021-04-15T05:08:00Z">
                          <w:rPr>
                            <w:rFonts w:ascii="Cambria Math" w:hAnsi="Cambria Math"/>
                            <w:i/>
                            <w:sz w:val="16"/>
                            <w:szCs w:val="18"/>
                          </w:rPr>
                        </w:ins>
                      </m:ctrlPr>
                    </m:sSubPr>
                    <m:e>
                      <m:r>
                        <w:ins w:id="3457" w:author="Jackson Wang (Samsung)" w:date="2021-04-15T05:08:00Z">
                          <w:rPr>
                            <w:rFonts w:ascii="Cambria Math" w:hAnsi="Cambria Math"/>
                            <w:sz w:val="16"/>
                            <w:szCs w:val="18"/>
                          </w:rPr>
                          <m:t>D</m:t>
                        </w:ins>
                      </m:r>
                    </m:e>
                    <m:sub>
                      <m:r>
                        <w:ins w:id="3458" w:author="Jackson Wang (Samsung)" w:date="2021-04-15T05:08:00Z">
                          <w:rPr>
                            <w:rFonts w:ascii="Cambria Math" w:hAnsi="Cambria Math"/>
                            <w:sz w:val="16"/>
                            <w:szCs w:val="18"/>
                          </w:rPr>
                          <m:t>s</m:t>
                        </w:ins>
                      </m:r>
                    </m:sub>
                  </m:sSub>
                  <m:r>
                    <w:ins w:id="3459" w:author="Jackson Wang (Samsung)" w:date="2021-04-15T05:08:00Z">
                      <w:rPr>
                        <w:rFonts w:ascii="Cambria Math" w:hAnsi="Cambria Math"/>
                        <w:sz w:val="16"/>
                        <w:lang w:val="en-US"/>
                      </w:rPr>
                      <m:t>-</m:t>
                    </w:ins>
                  </m:r>
                  <m:r>
                    <w:ins w:id="3460" w:author="Jackson Wang (Samsung)" w:date="2021-04-15T05:08:00Z">
                      <w:rPr>
                        <w:rFonts w:ascii="Cambria Math" w:hAnsi="Cambria Math"/>
                        <w:sz w:val="16"/>
                        <w:szCs w:val="18"/>
                      </w:rPr>
                      <m:t>vt</m:t>
                    </w:ins>
                  </m:r>
                </m:num>
                <m:den>
                  <m:rad>
                    <m:radPr>
                      <m:degHide m:val="1"/>
                      <m:ctrlPr>
                        <w:ins w:id="3461" w:author="Jackson Wang (Samsung)" w:date="2021-04-15T05:08:00Z">
                          <w:rPr>
                            <w:rFonts w:ascii="Cambria Math" w:hAnsi="Cambria Math"/>
                            <w:i/>
                            <w:sz w:val="16"/>
                            <w:szCs w:val="18"/>
                          </w:rPr>
                        </w:ins>
                      </m:ctrlPr>
                    </m:radPr>
                    <m:deg/>
                    <m:e>
                      <m:sSubSup>
                        <m:sSubSupPr>
                          <m:ctrlPr>
                            <w:ins w:id="3462" w:author="Jackson Wang (Samsung)" w:date="2021-04-15T05:08:00Z">
                              <w:rPr>
                                <w:rFonts w:ascii="Cambria Math" w:hAnsi="Cambria Math"/>
                                <w:i/>
                                <w:sz w:val="16"/>
                                <w:szCs w:val="18"/>
                              </w:rPr>
                            </w:ins>
                          </m:ctrlPr>
                        </m:sSubSupPr>
                        <m:e>
                          <m:r>
                            <w:ins w:id="3463" w:author="Jackson Wang (Samsung)" w:date="2021-04-15T05:08:00Z">
                              <w:rPr>
                                <w:rFonts w:ascii="Cambria Math" w:hAnsi="Cambria Math"/>
                                <w:sz w:val="16"/>
                                <w:szCs w:val="18"/>
                              </w:rPr>
                              <m:t>D</m:t>
                            </w:ins>
                          </m:r>
                        </m:e>
                        <m:sub>
                          <m:r>
                            <w:ins w:id="3464" w:author="Jackson Wang (Samsung)" w:date="2021-04-15T05:08:00Z">
                              <w:rPr>
                                <w:rFonts w:ascii="Cambria Math" w:hAnsi="Cambria Math"/>
                                <w:sz w:val="16"/>
                                <w:szCs w:val="18"/>
                              </w:rPr>
                              <m:t>min</m:t>
                            </w:ins>
                          </m:r>
                        </m:sub>
                        <m:sup>
                          <m:r>
                            <w:ins w:id="3465" w:author="Jackson Wang (Samsung)" w:date="2021-04-15T05:08:00Z">
                              <w:rPr>
                                <w:rFonts w:ascii="Cambria Math" w:hAnsi="Cambria Math"/>
                                <w:sz w:val="16"/>
                                <w:lang w:val="en-US"/>
                              </w:rPr>
                              <m:t>2</m:t>
                            </w:ins>
                          </m:r>
                        </m:sup>
                      </m:sSubSup>
                      <m:r>
                        <w:ins w:id="3466" w:author="Jackson Wang (Samsung)" w:date="2021-04-15T05:08:00Z">
                          <w:rPr>
                            <w:rFonts w:ascii="Cambria Math" w:hAnsi="Cambria Math"/>
                            <w:sz w:val="16"/>
                            <w:lang w:val="en-US"/>
                          </w:rPr>
                          <m:t>+</m:t>
                        </w:ins>
                      </m:r>
                      <m:sSup>
                        <m:sSupPr>
                          <m:ctrlPr>
                            <w:ins w:id="3467" w:author="Jackson Wang (Samsung)" w:date="2021-04-15T05:08:00Z">
                              <w:rPr>
                                <w:rFonts w:ascii="Cambria Math" w:hAnsi="Cambria Math"/>
                                <w:i/>
                                <w:sz w:val="16"/>
                                <w:szCs w:val="18"/>
                              </w:rPr>
                            </w:ins>
                          </m:ctrlPr>
                        </m:sSupPr>
                        <m:e>
                          <m:d>
                            <m:dPr>
                              <m:ctrlPr>
                                <w:ins w:id="3468" w:author="Jackson Wang (Samsung)" w:date="2021-04-15T05:08:00Z">
                                  <w:rPr>
                                    <w:rFonts w:ascii="Cambria Math" w:hAnsi="Cambria Math"/>
                                    <w:i/>
                                    <w:sz w:val="16"/>
                                    <w:szCs w:val="18"/>
                                  </w:rPr>
                                </w:ins>
                              </m:ctrlPr>
                            </m:dPr>
                            <m:e>
                              <m:sSub>
                                <m:sSubPr>
                                  <m:ctrlPr>
                                    <w:ins w:id="3469" w:author="Jackson Wang (Samsung)" w:date="2021-04-15T05:08:00Z">
                                      <w:rPr>
                                        <w:rFonts w:ascii="Cambria Math" w:hAnsi="Cambria Math"/>
                                        <w:i/>
                                        <w:sz w:val="16"/>
                                        <w:szCs w:val="18"/>
                                      </w:rPr>
                                    </w:ins>
                                  </m:ctrlPr>
                                </m:sSubPr>
                                <m:e>
                                  <m:r>
                                    <w:ins w:id="3470" w:author="Jackson Wang (Samsung)" w:date="2021-04-15T05:08:00Z">
                                      <w:rPr>
                                        <w:rFonts w:ascii="Cambria Math" w:hAnsi="Cambria Math"/>
                                        <w:sz w:val="16"/>
                                        <w:szCs w:val="18"/>
                                      </w:rPr>
                                      <m:t>D</m:t>
                                    </w:ins>
                                  </m:r>
                                </m:e>
                                <m:sub>
                                  <m:r>
                                    <w:ins w:id="3471" w:author="Jackson Wang (Samsung)" w:date="2021-04-15T05:08:00Z">
                                      <w:rPr>
                                        <w:rFonts w:ascii="Cambria Math" w:hAnsi="Cambria Math"/>
                                        <w:sz w:val="16"/>
                                        <w:szCs w:val="18"/>
                                      </w:rPr>
                                      <m:t>s</m:t>
                                    </w:ins>
                                  </m:r>
                                </m:sub>
                              </m:sSub>
                              <m:r>
                                <w:ins w:id="3472" w:author="Jackson Wang (Samsung)" w:date="2021-04-15T05:08:00Z">
                                  <w:rPr>
                                    <w:rFonts w:ascii="Cambria Math" w:hAnsi="Cambria Math"/>
                                    <w:sz w:val="16"/>
                                    <w:lang w:val="en-US"/>
                                  </w:rPr>
                                  <m:t>-</m:t>
                                </w:ins>
                              </m:r>
                              <m:r>
                                <w:ins w:id="3473" w:author="Jackson Wang (Samsung)" w:date="2021-04-15T05:08:00Z">
                                  <w:rPr>
                                    <w:rFonts w:ascii="Cambria Math" w:hAnsi="Cambria Math"/>
                                    <w:sz w:val="16"/>
                                    <w:szCs w:val="18"/>
                                  </w:rPr>
                                  <m:t>vt</m:t>
                                </w:ins>
                              </m:r>
                            </m:e>
                          </m:d>
                        </m:e>
                        <m:sup>
                          <m:r>
                            <w:ins w:id="3474" w:author="Jackson Wang (Samsung)" w:date="2021-04-15T05:08:00Z">
                              <w:rPr>
                                <w:rFonts w:ascii="Cambria Math" w:hAnsi="Cambria Math"/>
                                <w:sz w:val="16"/>
                                <w:lang w:val="en-US"/>
                              </w:rPr>
                              <m:t>2</m:t>
                            </w:ins>
                          </m:r>
                        </m:sup>
                      </m:sSup>
                    </m:e>
                  </m:rad>
                </m:den>
              </m:f>
              <m:r>
                <w:ins w:id="3475" w:author="Jackson Wang (Samsung)" w:date="2021-04-15T05:08:00Z">
                  <w:rPr>
                    <w:rFonts w:ascii="Cambria Math" w:hAnsi="Cambria Math"/>
                    <w:sz w:val="16"/>
                    <w:lang w:val="en-US"/>
                  </w:rPr>
                  <m:t>,  0&lt;</m:t>
                </w:ins>
              </m:r>
              <m:r>
                <w:ins w:id="3476" w:author="Jackson Wang (Samsung)" w:date="2021-04-15T05:08:00Z">
                  <w:rPr>
                    <w:rFonts w:ascii="Cambria Math" w:hAnsi="Cambria Math"/>
                    <w:sz w:val="16"/>
                    <w:szCs w:val="18"/>
                  </w:rPr>
                  <m:t>t</m:t>
                </w:ins>
              </m:r>
              <m:r>
                <w:ins w:id="3477" w:author="Jackson Wang (Samsung)" w:date="2021-04-15T05:08:00Z">
                  <w:rPr>
                    <w:rFonts w:ascii="Cambria Math" w:hAnsi="Cambria Math" w:hint="eastAsia"/>
                    <w:sz w:val="16"/>
                    <w:lang w:val="en-US"/>
                  </w:rPr>
                  <m:t>≤</m:t>
                </w:ins>
              </m:r>
              <m:sSub>
                <m:sSubPr>
                  <m:ctrlPr>
                    <w:ins w:id="3478" w:author="Jackson Wang (Samsung)" w:date="2021-04-15T05:08:00Z">
                      <w:rPr>
                        <w:rFonts w:ascii="Cambria Math" w:hAnsi="Cambria Math"/>
                        <w:i/>
                        <w:sz w:val="16"/>
                        <w:szCs w:val="18"/>
                      </w:rPr>
                    </w:ins>
                  </m:ctrlPr>
                </m:sSubPr>
                <m:e>
                  <m:r>
                    <w:ins w:id="3479" w:author="Jackson Wang (Samsung)" w:date="2021-04-15T05:08:00Z">
                      <w:rPr>
                        <w:rFonts w:ascii="Cambria Math" w:hAnsi="Cambria Math"/>
                        <w:sz w:val="16"/>
                        <w:lang w:val="en-US"/>
                      </w:rPr>
                      <m:t>(0.5*</m:t>
                    </w:ins>
                  </m:r>
                  <m:r>
                    <w:ins w:id="3480" w:author="Jackson Wang (Samsung)" w:date="2021-04-15T05:08:00Z">
                      <w:rPr>
                        <w:rFonts w:ascii="Cambria Math" w:hAnsi="Cambria Math"/>
                        <w:sz w:val="16"/>
                        <w:szCs w:val="18"/>
                      </w:rPr>
                      <m:t>D</m:t>
                    </w:ins>
                  </m:r>
                </m:e>
                <m:sub>
                  <m:r>
                    <w:ins w:id="3481" w:author="Jackson Wang (Samsung)" w:date="2021-04-15T05:08:00Z">
                      <w:rPr>
                        <w:rFonts w:ascii="Cambria Math" w:hAnsi="Cambria Math"/>
                        <w:sz w:val="16"/>
                        <w:szCs w:val="18"/>
                      </w:rPr>
                      <m:t>s</m:t>
                    </w:ins>
                  </m:r>
                </m:sub>
              </m:sSub>
              <m:r>
                <w:ins w:id="3482" w:author="Jackson Wang (Samsung)" w:date="2021-04-15T05:08:00Z">
                  <w:rPr>
                    <w:rFonts w:ascii="Cambria Math" w:hAnsi="Cambria Math"/>
                    <w:sz w:val="16"/>
                    <w:lang w:val="en-US"/>
                  </w:rPr>
                  <m:t>)/</m:t>
                </w:ins>
              </m:r>
              <m:r>
                <w:ins w:id="3483" w:author="Jackson Wang (Samsung)" w:date="2021-04-15T05:08:00Z">
                  <w:rPr>
                    <w:rFonts w:ascii="Cambria Math" w:hAnsi="Cambria Math"/>
                    <w:sz w:val="16"/>
                    <w:szCs w:val="18"/>
                  </w:rPr>
                  <m:t>v</m:t>
                </w:ins>
              </m:r>
            </m:oMath>
            <w:ins w:id="3484" w:author="Jackson Wang (Samsung)" w:date="2021-04-15T05:08:00Z">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7)</w:t>
              </w:r>
            </w:ins>
          </w:p>
          <w:p w14:paraId="483ECA53" w14:textId="77777777" w:rsidR="00E0035E" w:rsidRDefault="00E10B73" w:rsidP="00E0035E">
            <w:pPr>
              <w:pStyle w:val="RAN4H3"/>
              <w:numPr>
                <w:ilvl w:val="0"/>
                <w:numId w:val="0"/>
              </w:numPr>
              <w:wordWrap w:val="0"/>
              <w:jc w:val="right"/>
              <w:rPr>
                <w:ins w:id="3485" w:author="Jackson Wang (Samsung)" w:date="2021-04-15T05:08:00Z"/>
                <w:rFonts w:ascii="Times New Roman" w:hAnsi="Times New Roman"/>
                <w:sz w:val="16"/>
                <w:lang w:val="en-US"/>
              </w:rPr>
            </w:pPr>
            <m:oMath>
              <m:func>
                <m:funcPr>
                  <m:ctrlPr>
                    <w:ins w:id="3486" w:author="Jackson Wang (Samsung)" w:date="2021-04-15T05:08:00Z">
                      <w:rPr>
                        <w:rFonts w:ascii="Cambria Math" w:hAnsi="Cambria Math" w:cs="Times New Roman"/>
                        <w:sz w:val="18"/>
                        <w:szCs w:val="18"/>
                        <w:lang w:eastAsia="en-US"/>
                      </w:rPr>
                    </w:ins>
                  </m:ctrlPr>
                </m:funcPr>
                <m:fName>
                  <m:r>
                    <w:ins w:id="3487" w:author="Jackson Wang (Samsung)" w:date="2021-04-15T05:08:00Z">
                      <m:rPr>
                        <m:sty m:val="p"/>
                      </m:rPr>
                      <w:rPr>
                        <w:rFonts w:ascii="Cambria Math" w:hAnsi="Cambria Math"/>
                        <w:sz w:val="18"/>
                        <w:lang w:val="en-US"/>
                      </w:rPr>
                      <m:t>cos</m:t>
                    </w:ins>
                  </m:r>
                </m:fName>
                <m:e>
                  <m:r>
                    <w:ins w:id="3488" w:author="Jackson Wang (Samsung)" w:date="2021-04-15T05:08:00Z">
                      <w:rPr>
                        <w:rFonts w:ascii="Cambria Math" w:hAnsi="Cambria Math" w:cs="Times New Roman"/>
                        <w:sz w:val="18"/>
                        <w:szCs w:val="18"/>
                      </w:rPr>
                      <m:t>θ</m:t>
                    </w:ins>
                  </m:r>
                  <m:d>
                    <m:dPr>
                      <m:ctrlPr>
                        <w:ins w:id="3489" w:author="Jackson Wang (Samsung)" w:date="2021-04-15T05:08:00Z">
                          <w:rPr>
                            <w:rFonts w:ascii="Cambria Math" w:hAnsi="Cambria Math" w:cs="Times New Roman"/>
                            <w:sz w:val="18"/>
                            <w:szCs w:val="18"/>
                            <w:lang w:eastAsia="en-US"/>
                          </w:rPr>
                        </w:ins>
                      </m:ctrlPr>
                    </m:dPr>
                    <m:e>
                      <m:r>
                        <w:ins w:id="3490" w:author="Jackson Wang (Samsung)" w:date="2021-04-15T05:08:00Z">
                          <m:rPr>
                            <m:sty m:val="p"/>
                          </m:rPr>
                          <w:rPr>
                            <w:rFonts w:ascii="Cambria Math" w:hAnsi="Cambria Math"/>
                            <w:sz w:val="18"/>
                            <w:lang w:val="en-US"/>
                          </w:rPr>
                          <m:t>t</m:t>
                        </w:ins>
                      </m:r>
                    </m:e>
                  </m:d>
                </m:e>
              </m:func>
              <m:r>
                <w:ins w:id="3491" w:author="Jackson Wang (Samsung)" w:date="2021-04-15T05:08:00Z">
                  <m:rPr>
                    <m:sty m:val="p"/>
                  </m:rPr>
                  <w:rPr>
                    <w:rFonts w:ascii="Cambria Math" w:hAnsi="Cambria Math"/>
                    <w:sz w:val="18"/>
                    <w:lang w:val="en-US"/>
                  </w:rPr>
                  <m:t>=</m:t>
                </w:ins>
              </m:r>
              <m:f>
                <m:fPr>
                  <m:ctrlPr>
                    <w:ins w:id="3492" w:author="Jackson Wang (Samsung)" w:date="2021-04-15T05:08:00Z">
                      <w:rPr>
                        <w:rFonts w:ascii="Cambria Math" w:hAnsi="Cambria Math"/>
                        <w:i/>
                        <w:sz w:val="16"/>
                        <w:szCs w:val="18"/>
                      </w:rPr>
                    </w:ins>
                  </m:ctrlPr>
                </m:fPr>
                <m:num>
                  <m:r>
                    <w:ins w:id="3493" w:author="Jackson Wang (Samsung)" w:date="2021-04-15T05:08:00Z">
                      <w:rPr>
                        <w:rFonts w:ascii="Cambria Math" w:hAnsi="Cambria Math"/>
                        <w:sz w:val="16"/>
                        <w:szCs w:val="18"/>
                      </w:rPr>
                      <m:t>vt</m:t>
                    </w:ins>
                  </m:r>
                </m:num>
                <m:den>
                  <m:rad>
                    <m:radPr>
                      <m:degHide m:val="1"/>
                      <m:ctrlPr>
                        <w:ins w:id="3494" w:author="Jackson Wang (Samsung)" w:date="2021-04-15T05:08:00Z">
                          <w:rPr>
                            <w:rFonts w:ascii="Cambria Math" w:hAnsi="Cambria Math"/>
                            <w:i/>
                            <w:sz w:val="16"/>
                            <w:szCs w:val="18"/>
                          </w:rPr>
                        </w:ins>
                      </m:ctrlPr>
                    </m:radPr>
                    <m:deg/>
                    <m:e>
                      <m:sSubSup>
                        <m:sSubSupPr>
                          <m:ctrlPr>
                            <w:ins w:id="3495" w:author="Jackson Wang (Samsung)" w:date="2021-04-15T05:08:00Z">
                              <w:rPr>
                                <w:rFonts w:ascii="Cambria Math" w:hAnsi="Cambria Math"/>
                                <w:i/>
                                <w:sz w:val="16"/>
                                <w:szCs w:val="18"/>
                              </w:rPr>
                            </w:ins>
                          </m:ctrlPr>
                        </m:sSubSupPr>
                        <m:e>
                          <m:r>
                            <w:ins w:id="3496" w:author="Jackson Wang (Samsung)" w:date="2021-04-15T05:08:00Z">
                              <w:rPr>
                                <w:rFonts w:ascii="Cambria Math" w:hAnsi="Cambria Math"/>
                                <w:sz w:val="16"/>
                                <w:szCs w:val="18"/>
                              </w:rPr>
                              <m:t>D</m:t>
                            </w:ins>
                          </m:r>
                        </m:e>
                        <m:sub>
                          <m:r>
                            <w:ins w:id="3497" w:author="Jackson Wang (Samsung)" w:date="2021-04-15T05:08:00Z">
                              <w:rPr>
                                <w:rFonts w:ascii="Cambria Math" w:hAnsi="Cambria Math"/>
                                <w:sz w:val="16"/>
                                <w:szCs w:val="18"/>
                              </w:rPr>
                              <m:t>min</m:t>
                            </w:ins>
                          </m:r>
                        </m:sub>
                        <m:sup>
                          <m:r>
                            <w:ins w:id="3498" w:author="Jackson Wang (Samsung)" w:date="2021-04-15T05:08:00Z">
                              <w:rPr>
                                <w:rFonts w:ascii="Cambria Math" w:hAnsi="Cambria Math"/>
                                <w:sz w:val="16"/>
                                <w:lang w:val="en-US"/>
                              </w:rPr>
                              <m:t>2</m:t>
                            </w:ins>
                          </m:r>
                        </m:sup>
                      </m:sSubSup>
                      <m:r>
                        <w:ins w:id="3499" w:author="Jackson Wang (Samsung)" w:date="2021-04-15T05:08:00Z">
                          <w:rPr>
                            <w:rFonts w:ascii="Cambria Math" w:hAnsi="Cambria Math"/>
                            <w:sz w:val="16"/>
                            <w:lang w:val="en-US"/>
                          </w:rPr>
                          <m:t>+</m:t>
                        </w:ins>
                      </m:r>
                      <m:sSup>
                        <m:sSupPr>
                          <m:ctrlPr>
                            <w:ins w:id="3500" w:author="Jackson Wang (Samsung)" w:date="2021-04-15T05:08:00Z">
                              <w:rPr>
                                <w:rFonts w:ascii="Cambria Math" w:hAnsi="Cambria Math"/>
                                <w:i/>
                                <w:sz w:val="16"/>
                                <w:szCs w:val="18"/>
                              </w:rPr>
                            </w:ins>
                          </m:ctrlPr>
                        </m:sSupPr>
                        <m:e>
                          <m:d>
                            <m:dPr>
                              <m:ctrlPr>
                                <w:ins w:id="3501" w:author="Jackson Wang (Samsung)" w:date="2021-04-15T05:08:00Z">
                                  <w:rPr>
                                    <w:rFonts w:ascii="Cambria Math" w:hAnsi="Cambria Math"/>
                                    <w:i/>
                                    <w:sz w:val="16"/>
                                    <w:szCs w:val="18"/>
                                  </w:rPr>
                                </w:ins>
                              </m:ctrlPr>
                            </m:dPr>
                            <m:e>
                              <m:r>
                                <w:ins w:id="3502" w:author="Jackson Wang (Samsung)" w:date="2021-04-15T05:08:00Z">
                                  <w:rPr>
                                    <w:rFonts w:ascii="Cambria Math" w:hAnsi="Cambria Math"/>
                                    <w:sz w:val="16"/>
                                    <w:szCs w:val="18"/>
                                  </w:rPr>
                                  <m:t>vt</m:t>
                                </w:ins>
                              </m:r>
                            </m:e>
                          </m:d>
                        </m:e>
                        <m:sup>
                          <m:r>
                            <w:ins w:id="3503" w:author="Jackson Wang (Samsung)" w:date="2021-04-15T05:08:00Z">
                              <w:rPr>
                                <w:rFonts w:ascii="Cambria Math" w:hAnsi="Cambria Math"/>
                                <w:sz w:val="16"/>
                                <w:lang w:val="en-US"/>
                              </w:rPr>
                              <m:t>2</m:t>
                            </w:ins>
                          </m:r>
                        </m:sup>
                      </m:sSup>
                    </m:e>
                  </m:rad>
                </m:den>
              </m:f>
              <m:r>
                <w:ins w:id="3504" w:author="Jackson Wang (Samsung)" w:date="2021-04-15T05:08:00Z">
                  <w:rPr>
                    <w:rFonts w:ascii="Cambria Math" w:hAnsi="Cambria Math"/>
                    <w:sz w:val="16"/>
                    <w:lang w:val="en-US"/>
                  </w:rPr>
                  <m:t xml:space="preserve">,  </m:t>
                </w:ins>
              </m:r>
              <m:sSub>
                <m:sSubPr>
                  <m:ctrlPr>
                    <w:ins w:id="3505" w:author="Jackson Wang (Samsung)" w:date="2021-04-15T05:08:00Z">
                      <w:rPr>
                        <w:rFonts w:ascii="Cambria Math" w:hAnsi="Cambria Math"/>
                        <w:i/>
                        <w:sz w:val="16"/>
                        <w:szCs w:val="18"/>
                      </w:rPr>
                    </w:ins>
                  </m:ctrlPr>
                </m:sSubPr>
                <m:e>
                  <m:r>
                    <w:ins w:id="3506" w:author="Jackson Wang (Samsung)" w:date="2021-04-15T05:08:00Z">
                      <w:rPr>
                        <w:rFonts w:ascii="Cambria Math" w:hAnsi="Cambria Math"/>
                        <w:sz w:val="16"/>
                        <w:lang w:val="en-US"/>
                      </w:rPr>
                      <m:t>(0.5*</m:t>
                    </w:ins>
                  </m:r>
                  <m:r>
                    <w:ins w:id="3507" w:author="Jackson Wang (Samsung)" w:date="2021-04-15T05:08:00Z">
                      <w:rPr>
                        <w:rFonts w:ascii="Cambria Math" w:hAnsi="Cambria Math"/>
                        <w:sz w:val="16"/>
                        <w:szCs w:val="18"/>
                      </w:rPr>
                      <m:t>D</m:t>
                    </w:ins>
                  </m:r>
                </m:e>
                <m:sub>
                  <m:r>
                    <w:ins w:id="3508" w:author="Jackson Wang (Samsung)" w:date="2021-04-15T05:08:00Z">
                      <w:rPr>
                        <w:rFonts w:ascii="Cambria Math" w:hAnsi="Cambria Math"/>
                        <w:sz w:val="16"/>
                        <w:szCs w:val="18"/>
                      </w:rPr>
                      <m:t>s</m:t>
                    </w:ins>
                  </m:r>
                </m:sub>
              </m:sSub>
              <m:r>
                <w:ins w:id="3509" w:author="Jackson Wang (Samsung)" w:date="2021-04-15T05:08:00Z">
                  <w:rPr>
                    <w:rFonts w:ascii="Cambria Math" w:hAnsi="Cambria Math"/>
                    <w:sz w:val="16"/>
                    <w:lang w:val="en-US"/>
                  </w:rPr>
                  <m:t>)/</m:t>
                </w:ins>
              </m:r>
              <m:r>
                <w:ins w:id="3510" w:author="Jackson Wang (Samsung)" w:date="2021-04-15T05:08:00Z">
                  <w:rPr>
                    <w:rFonts w:ascii="Cambria Math" w:hAnsi="Cambria Math"/>
                    <w:sz w:val="16"/>
                    <w:szCs w:val="18"/>
                  </w:rPr>
                  <m:t>v</m:t>
                </w:ins>
              </m:r>
              <m:r>
                <w:ins w:id="3511" w:author="Jackson Wang (Samsung)" w:date="2021-04-15T05:08:00Z">
                  <w:rPr>
                    <w:rFonts w:ascii="Cambria Math" w:hAnsi="Cambria Math"/>
                    <w:sz w:val="16"/>
                    <w:lang w:val="en-US"/>
                  </w:rPr>
                  <m:t>&lt;</m:t>
                </w:ins>
              </m:r>
              <m:r>
                <w:ins w:id="3512" w:author="Jackson Wang (Samsung)" w:date="2021-04-15T05:08:00Z">
                  <w:rPr>
                    <w:rFonts w:ascii="Cambria Math" w:hAnsi="Cambria Math"/>
                    <w:sz w:val="16"/>
                    <w:szCs w:val="18"/>
                  </w:rPr>
                  <m:t>t</m:t>
                </w:ins>
              </m:r>
              <m:r>
                <w:ins w:id="3513" w:author="Jackson Wang (Samsung)" w:date="2021-04-15T05:08:00Z">
                  <w:rPr>
                    <w:rFonts w:ascii="Cambria Math" w:hAnsi="Cambria Math" w:hint="eastAsia"/>
                    <w:sz w:val="16"/>
                    <w:lang w:val="en-US"/>
                  </w:rPr>
                  <m:t>≤</m:t>
                </w:ins>
              </m:r>
              <m:sSub>
                <m:sSubPr>
                  <m:ctrlPr>
                    <w:ins w:id="3514" w:author="Jackson Wang (Samsung)" w:date="2021-04-15T05:08:00Z">
                      <w:rPr>
                        <w:rFonts w:ascii="Cambria Math" w:hAnsi="Cambria Math"/>
                        <w:i/>
                        <w:sz w:val="16"/>
                        <w:szCs w:val="18"/>
                      </w:rPr>
                    </w:ins>
                  </m:ctrlPr>
                </m:sSubPr>
                <m:e>
                  <m:r>
                    <w:ins w:id="3515" w:author="Jackson Wang (Samsung)" w:date="2021-04-15T05:08:00Z">
                      <w:rPr>
                        <w:rFonts w:ascii="Cambria Math" w:hAnsi="Cambria Math"/>
                        <w:sz w:val="16"/>
                        <w:szCs w:val="18"/>
                      </w:rPr>
                      <m:t>D</m:t>
                    </w:ins>
                  </m:r>
                </m:e>
                <m:sub>
                  <m:r>
                    <w:ins w:id="3516" w:author="Jackson Wang (Samsung)" w:date="2021-04-15T05:08:00Z">
                      <w:rPr>
                        <w:rFonts w:ascii="Cambria Math" w:hAnsi="Cambria Math"/>
                        <w:sz w:val="16"/>
                        <w:szCs w:val="18"/>
                      </w:rPr>
                      <m:t>s</m:t>
                    </w:ins>
                  </m:r>
                </m:sub>
              </m:sSub>
              <m:r>
                <w:ins w:id="3517" w:author="Jackson Wang (Samsung)" w:date="2021-04-15T05:08:00Z">
                  <w:rPr>
                    <w:rFonts w:ascii="Cambria Math" w:hAnsi="Cambria Math"/>
                    <w:sz w:val="16"/>
                    <w:lang w:val="en-US"/>
                  </w:rPr>
                  <m:t>/</m:t>
                </w:ins>
              </m:r>
              <m:r>
                <w:ins w:id="3518" w:author="Jackson Wang (Samsung)" w:date="2021-04-15T05:08:00Z">
                  <w:rPr>
                    <w:rFonts w:ascii="Cambria Math" w:hAnsi="Cambria Math"/>
                    <w:sz w:val="16"/>
                    <w:szCs w:val="18"/>
                  </w:rPr>
                  <m:t>v</m:t>
                </w:ins>
              </m:r>
              <m:r>
                <w:ins w:id="3519" w:author="Jackson Wang (Samsung)" w:date="2021-04-15T05:08:00Z">
                  <w:rPr>
                    <w:rFonts w:ascii="Cambria Math" w:hAnsi="Cambria Math"/>
                    <w:sz w:val="16"/>
                    <w:lang w:val="en-US"/>
                  </w:rPr>
                  <m:t xml:space="preserve"> </m:t>
                </w:ins>
              </m:r>
            </m:oMath>
            <w:ins w:id="3520" w:author="Jackson Wang (Samsung)" w:date="2021-04-15T05:08:00Z">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8)</w:t>
              </w:r>
            </w:ins>
          </w:p>
          <w:p w14:paraId="2BE4BC54" w14:textId="77777777" w:rsidR="00E0035E" w:rsidRDefault="00E0035E" w:rsidP="00E0035E">
            <w:pPr>
              <w:ind w:left="576"/>
              <w:jc w:val="right"/>
              <w:rPr>
                <w:ins w:id="3521" w:author="Jackson Wang (Samsung)" w:date="2021-04-15T05:08:00Z"/>
                <w:rFonts w:asciiTheme="minorHAnsi" w:hAnsiTheme="minorHAnsi"/>
                <w:sz w:val="18"/>
                <w:lang w:val="en-US"/>
              </w:rPr>
            </w:pPr>
            <m:oMath>
              <m:r>
                <w:ins w:id="3522" w:author="Jackson Wang (Samsung)" w:date="2021-04-15T05:08:00Z">
                  <w:rPr>
                    <w:rFonts w:ascii="Cambria Math" w:eastAsia="Cambria Math" w:hAnsi="Cambria Math"/>
                    <w:sz w:val="16"/>
                    <w:szCs w:val="18"/>
                  </w:rPr>
                  <m:t>cosθ</m:t>
                </w:ins>
              </m:r>
              <m:d>
                <m:dPr>
                  <m:ctrlPr>
                    <w:ins w:id="3523" w:author="Jackson Wang (Samsung)" w:date="2021-04-15T05:08:00Z">
                      <w:rPr>
                        <w:rFonts w:ascii="Cambria Math" w:eastAsia="Cambria Math" w:hAnsi="Cambria Math"/>
                        <w:i/>
                        <w:sz w:val="16"/>
                        <w:szCs w:val="18"/>
                      </w:rPr>
                    </w:ins>
                  </m:ctrlPr>
                </m:dPr>
                <m:e>
                  <m:r>
                    <w:ins w:id="3524" w:author="Jackson Wang (Samsung)" w:date="2021-04-15T05:08:00Z">
                      <w:rPr>
                        <w:rFonts w:ascii="Cambria Math" w:eastAsia="Cambria Math" w:hAnsi="Cambria Math"/>
                        <w:sz w:val="16"/>
                        <w:szCs w:val="18"/>
                      </w:rPr>
                      <m:t>t</m:t>
                    </w:ins>
                  </m:r>
                  <m:r>
                    <w:ins w:id="3525" w:author="Jackson Wang (Samsung)" w:date="2021-04-15T05:08:00Z">
                      <w:rPr>
                        <w:rFonts w:ascii="Cambria Math" w:hAnsi="Cambria Math"/>
                        <w:sz w:val="16"/>
                        <w:lang w:val="en-US"/>
                      </w:rPr>
                      <m:t xml:space="preserve"> </m:t>
                    </w:ins>
                  </m:r>
                  <m:r>
                    <w:ins w:id="3526" w:author="Jackson Wang (Samsung)" w:date="2021-04-15T05:08:00Z">
                      <m:rPr>
                        <m:sty m:val="p"/>
                      </m:rPr>
                      <w:rPr>
                        <w:rFonts w:ascii="Cambria Math" w:hAnsi="Cambria Math"/>
                        <w:sz w:val="16"/>
                        <w:lang w:val="en-US"/>
                      </w:rPr>
                      <m:t>mod</m:t>
                    </w:ins>
                  </m:r>
                  <m:d>
                    <m:dPr>
                      <m:ctrlPr>
                        <w:ins w:id="3527" w:author="Jackson Wang (Samsung)" w:date="2021-04-15T05:08:00Z">
                          <w:rPr>
                            <w:rFonts w:ascii="Cambria Math" w:eastAsia="Cambria Math" w:hAnsi="Cambria Math"/>
                            <w:i/>
                            <w:sz w:val="16"/>
                            <w:szCs w:val="18"/>
                          </w:rPr>
                        </w:ins>
                      </m:ctrlPr>
                    </m:dPr>
                    <m:e>
                      <m:f>
                        <m:fPr>
                          <m:ctrlPr>
                            <w:ins w:id="3528" w:author="Jackson Wang (Samsung)" w:date="2021-04-15T05:08:00Z">
                              <w:rPr>
                                <w:rFonts w:ascii="Cambria Math" w:hAnsi="Cambria Math"/>
                                <w:i/>
                                <w:sz w:val="16"/>
                                <w:szCs w:val="18"/>
                              </w:rPr>
                            </w:ins>
                          </m:ctrlPr>
                        </m:fPr>
                        <m:num>
                          <m:sSub>
                            <m:sSubPr>
                              <m:ctrlPr>
                                <w:ins w:id="3529" w:author="Jackson Wang (Samsung)" w:date="2021-04-15T05:08:00Z">
                                  <w:rPr>
                                    <w:rFonts w:ascii="Cambria Math" w:hAnsi="Cambria Math"/>
                                    <w:i/>
                                    <w:sz w:val="16"/>
                                    <w:szCs w:val="18"/>
                                  </w:rPr>
                                </w:ins>
                              </m:ctrlPr>
                            </m:sSubPr>
                            <m:e>
                              <m:r>
                                <w:ins w:id="3530" w:author="Jackson Wang (Samsung)" w:date="2021-04-15T05:08:00Z">
                                  <w:rPr>
                                    <w:rFonts w:ascii="Cambria Math" w:hAnsi="Cambria Math"/>
                                    <w:sz w:val="16"/>
                                    <w:szCs w:val="18"/>
                                  </w:rPr>
                                  <m:t>D</m:t>
                                </w:ins>
                              </m:r>
                            </m:e>
                            <m:sub>
                              <m:r>
                                <w:ins w:id="3531" w:author="Jackson Wang (Samsung)" w:date="2021-04-15T05:08:00Z">
                                  <w:rPr>
                                    <w:rFonts w:ascii="Cambria Math" w:hAnsi="Cambria Math"/>
                                    <w:sz w:val="16"/>
                                    <w:szCs w:val="18"/>
                                  </w:rPr>
                                  <m:t>s</m:t>
                                </w:ins>
                              </m:r>
                            </m:sub>
                          </m:sSub>
                          <m:ctrlPr>
                            <w:ins w:id="3532" w:author="Jackson Wang (Samsung)" w:date="2021-04-15T05:08:00Z">
                              <w:rPr>
                                <w:rFonts w:ascii="Cambria Math" w:eastAsia="Cambria Math" w:hAnsi="Cambria Math"/>
                                <w:i/>
                                <w:sz w:val="16"/>
                                <w:szCs w:val="18"/>
                              </w:rPr>
                            </w:ins>
                          </m:ctrlPr>
                        </m:num>
                        <m:den>
                          <m:r>
                            <w:ins w:id="3533" w:author="Jackson Wang (Samsung)" w:date="2021-04-15T05:08:00Z">
                              <w:rPr>
                                <w:rFonts w:ascii="Cambria Math" w:hAnsi="Cambria Math"/>
                                <w:sz w:val="16"/>
                                <w:szCs w:val="18"/>
                              </w:rPr>
                              <m:t>v</m:t>
                            </w:ins>
                          </m:r>
                        </m:den>
                      </m:f>
                    </m:e>
                  </m:d>
                </m:e>
              </m:d>
              <m:r>
                <w:ins w:id="3534" w:author="Jackson Wang (Samsung)" w:date="2021-04-15T05:08:00Z">
                  <w:rPr>
                    <w:rFonts w:ascii="Cambria Math" w:hAnsi="Cambria Math"/>
                    <w:sz w:val="16"/>
                    <w:lang w:val="en-US"/>
                  </w:rPr>
                  <m:t xml:space="preserve">,    </m:t>
                </w:ins>
              </m:r>
              <m:r>
                <w:ins w:id="3535" w:author="Jackson Wang (Samsung)" w:date="2021-04-15T05:08:00Z">
                  <w:rPr>
                    <w:rFonts w:ascii="Cambria Math" w:eastAsia="Cambria Math" w:hAnsi="Cambria Math"/>
                    <w:sz w:val="16"/>
                    <w:szCs w:val="18"/>
                  </w:rPr>
                  <m:t>t</m:t>
                </w:ins>
              </m:r>
              <m:r>
                <w:ins w:id="3536" w:author="Jackson Wang (Samsung)" w:date="2021-04-15T05:08:00Z">
                  <w:rPr>
                    <w:rFonts w:ascii="Cambria Math" w:hAnsi="Cambria Math"/>
                    <w:sz w:val="16"/>
                    <w:lang w:val="en-US"/>
                  </w:rPr>
                  <m:t>&gt;</m:t>
                </w:ins>
              </m:r>
              <m:sSub>
                <m:sSubPr>
                  <m:ctrlPr>
                    <w:ins w:id="3537" w:author="Jackson Wang (Samsung)" w:date="2021-04-15T05:08:00Z">
                      <w:rPr>
                        <w:rFonts w:ascii="Cambria Math" w:hAnsi="Cambria Math"/>
                        <w:i/>
                        <w:sz w:val="16"/>
                        <w:szCs w:val="18"/>
                      </w:rPr>
                    </w:ins>
                  </m:ctrlPr>
                </m:sSubPr>
                <m:e>
                  <m:r>
                    <w:ins w:id="3538" w:author="Jackson Wang (Samsung)" w:date="2021-04-15T05:08:00Z">
                      <w:rPr>
                        <w:rFonts w:ascii="Cambria Math" w:hAnsi="Cambria Math"/>
                        <w:sz w:val="16"/>
                        <w:szCs w:val="18"/>
                      </w:rPr>
                      <m:t>D</m:t>
                    </w:ins>
                  </m:r>
                </m:e>
                <m:sub>
                  <m:r>
                    <w:ins w:id="3539" w:author="Jackson Wang (Samsung)" w:date="2021-04-15T05:08:00Z">
                      <w:rPr>
                        <w:rFonts w:ascii="Cambria Math" w:hAnsi="Cambria Math"/>
                        <w:sz w:val="16"/>
                        <w:szCs w:val="18"/>
                      </w:rPr>
                      <m:t>s</m:t>
                    </w:ins>
                  </m:r>
                </m:sub>
              </m:sSub>
              <m:r>
                <w:ins w:id="3540" w:author="Jackson Wang (Samsung)" w:date="2021-04-15T05:08:00Z">
                  <w:rPr>
                    <w:rFonts w:ascii="Cambria Math" w:hAnsi="Cambria Math"/>
                    <w:sz w:val="16"/>
                    <w:lang w:val="en-US"/>
                  </w:rPr>
                  <m:t>/</m:t>
                </w:ins>
              </m:r>
              <m:r>
                <w:ins w:id="3541" w:author="Jackson Wang (Samsung)" w:date="2021-04-15T05:08:00Z">
                  <w:rPr>
                    <w:rFonts w:ascii="Cambria Math" w:hAnsi="Cambria Math"/>
                    <w:sz w:val="16"/>
                    <w:szCs w:val="18"/>
                  </w:rPr>
                  <m:t>v</m:t>
                </w:ins>
              </m:r>
            </m:oMath>
            <w:ins w:id="3542" w:author="Jackson Wang (Samsung)" w:date="2021-04-15T05:08:00Z">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ins>
          </w:p>
          <w:p w14:paraId="0119A4C2" w14:textId="77777777" w:rsidR="00E0035E" w:rsidRPr="00C35DF7" w:rsidRDefault="00E0035E" w:rsidP="00E0035E">
            <w:pPr>
              <w:rPr>
                <w:ins w:id="3543" w:author="Jackson Wang (Samsung)" w:date="2021-04-15T05:08:00Z"/>
                <w:rFonts w:eastAsiaTheme="minorEastAsia"/>
                <w:i/>
                <w:lang w:val="en-US" w:eastAsia="zh-CN"/>
              </w:rPr>
            </w:pPr>
            <w:ins w:id="3544" w:author="Jackson Wang (Samsung)" w:date="2021-04-15T05:08:00Z">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ins>
          </w:p>
          <w:p w14:paraId="4FD24978" w14:textId="77777777" w:rsidR="00E0035E" w:rsidRPr="00C35DF7" w:rsidRDefault="00E0035E" w:rsidP="00E0035E">
            <w:pPr>
              <w:pStyle w:val="ListParagraph"/>
              <w:numPr>
                <w:ilvl w:val="0"/>
                <w:numId w:val="18"/>
              </w:numPr>
              <w:ind w:firstLineChars="0"/>
              <w:rPr>
                <w:ins w:id="3545" w:author="Jackson Wang (Samsung)" w:date="2021-04-15T05:08:00Z"/>
                <w:rFonts w:eastAsiaTheme="minorEastAsia"/>
                <w:i/>
                <w:lang w:val="en-US" w:eastAsia="zh-CN"/>
              </w:rPr>
            </w:pPr>
            <w:ins w:id="3546" w:author="Jackson Wang (Samsung)" w:date="2021-04-15T05:08:00Z">
              <w:r>
                <w:rPr>
                  <w:rFonts w:eastAsiaTheme="minorEastAsia"/>
                  <w:i/>
                  <w:lang w:val="en-US" w:eastAsia="zh-CN"/>
                </w:rPr>
                <w:t xml:space="preserve">Suggest to further discuss based on the above two options. </w:t>
              </w:r>
            </w:ins>
          </w:p>
        </w:tc>
      </w:tr>
    </w:tbl>
    <w:p w14:paraId="1FD49F41" w14:textId="77777777" w:rsidR="00753B98" w:rsidRDefault="00753B98">
      <w:pPr>
        <w:rPr>
          <w:i/>
          <w:color w:val="0070C0"/>
          <w:lang w:val="en-US" w:eastAsia="zh-CN"/>
        </w:rPr>
      </w:pPr>
    </w:p>
    <w:p w14:paraId="3AEE4493" w14:textId="77777777" w:rsidR="00753B98" w:rsidRDefault="00DF7BB8">
      <w:pPr>
        <w:pStyle w:val="Heading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77777777" w:rsidR="00753B98" w:rsidRDefault="00DF7BB8">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133D06C" w14:textId="77777777" w:rsidR="00753B98" w:rsidRDefault="00DF7BB8">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42481" w14:textId="77777777" w:rsidR="00753B98" w:rsidRDefault="00753B98">
      <w:pPr>
        <w:rPr>
          <w:color w:val="0070C0"/>
          <w:lang w:val="en-US" w:eastAsia="zh-CN"/>
        </w:rPr>
      </w:pPr>
    </w:p>
    <w:p w14:paraId="2B694C12" w14:textId="77777777" w:rsidR="00753B98" w:rsidRDefault="00DF7BB8">
      <w:pPr>
        <w:pStyle w:val="Heading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Heading1"/>
        <w:rPr>
          <w:lang w:eastAsia="ja-JP"/>
        </w:rPr>
      </w:pPr>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lastRenderedPageBreak/>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t>Observation 3: PT-RS support is mandatory UE capability in FR2.</w:t>
            </w:r>
          </w:p>
          <w:p w14:paraId="2836C839" w14:textId="77777777" w:rsidR="00753B98" w:rsidRDefault="00DF7BB8">
            <w:pPr>
              <w:spacing w:before="60" w:after="60"/>
              <w:rPr>
                <w:sz w:val="18"/>
                <w:szCs w:val="18"/>
              </w:rPr>
            </w:pPr>
            <w:r>
              <w:rPr>
                <w:sz w:val="18"/>
                <w:szCs w:val="18"/>
              </w:rPr>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9416C5">
                    <w:rPr>
                      <w:rFonts w:ascii="Times New Roman" w:hAnsi="Times New Roman"/>
                      <w:szCs w:val="18"/>
                      <w:lang w:val="en-US"/>
                      <w:rPrChange w:id="3547" w:author="Samsung2" w:date="2021-04-14T09:55:00Z">
                        <w:rPr>
                          <w:rFonts w:ascii="Times New Roman" w:hAnsi="Times New Roman"/>
                          <w:szCs w:val="18"/>
                        </w:rPr>
                      </w:rPrChange>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w:t>
            </w:r>
            <w:r>
              <w:rPr>
                <w:sz w:val="18"/>
                <w:szCs w:val="18"/>
              </w:rPr>
              <w:lastRenderedPageBreak/>
              <w:t xml:space="preserve">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t xml:space="preserve">Proposal 4:  The following simulation assumption for PUSCH requirement with HST single tap setup can be considered as </w:t>
            </w:r>
          </w:p>
          <w:p w14:paraId="58BA638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lastRenderedPageBreak/>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9416C5" w:rsidRDefault="00DF7BB8">
                  <w:pPr>
                    <w:pStyle w:val="TAH"/>
                    <w:spacing w:before="60" w:after="60"/>
                    <w:rPr>
                      <w:rFonts w:ascii="Times New Roman" w:hAnsi="Times New Roman"/>
                      <w:b w:val="0"/>
                      <w:szCs w:val="18"/>
                      <w:lang w:val="en-US" w:eastAsia="zh-CN"/>
                      <w:rPrChange w:id="3548"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49" w:author="Samsung2" w:date="2021-04-14T09:55:00Z">
                        <w:rPr>
                          <w:rFonts w:ascii="Times New Roman" w:hAnsi="Times New Roman"/>
                          <w:b w:val="0"/>
                          <w:szCs w:val="18"/>
                          <w:lang w:eastAsia="zh-CN"/>
                        </w:rPr>
                      </w:rPrChange>
                    </w:rPr>
                    <w:t xml:space="preserve">PRACH </w:t>
                  </w:r>
                </w:p>
              </w:tc>
              <w:tc>
                <w:tcPr>
                  <w:tcW w:w="1447" w:type="dxa"/>
                  <w:tcBorders>
                    <w:bottom w:val="nil"/>
                  </w:tcBorders>
                  <w:shd w:val="clear" w:color="auto" w:fill="auto"/>
                </w:tcPr>
                <w:p w14:paraId="161AC65E" w14:textId="77777777" w:rsidR="00753B98" w:rsidRPr="009416C5" w:rsidRDefault="00DF7BB8">
                  <w:pPr>
                    <w:pStyle w:val="TAH"/>
                    <w:spacing w:before="60" w:after="60"/>
                    <w:rPr>
                      <w:rFonts w:ascii="Times New Roman" w:hAnsi="Times New Roman"/>
                      <w:b w:val="0"/>
                      <w:szCs w:val="18"/>
                      <w:lang w:val="en-US" w:eastAsia="zh-CN"/>
                      <w:rPrChange w:id="3550"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51" w:author="Samsung2" w:date="2021-04-14T09:55:00Z">
                        <w:rPr>
                          <w:rFonts w:ascii="Times New Roman" w:hAnsi="Times New Roman"/>
                          <w:b w:val="0"/>
                          <w:szCs w:val="18"/>
                          <w:lang w:eastAsia="zh-CN"/>
                        </w:rPr>
                      </w:rPrChange>
                    </w:rPr>
                    <w:t xml:space="preserve">PRACH SCS </w:t>
                  </w:r>
                </w:p>
              </w:tc>
              <w:tc>
                <w:tcPr>
                  <w:tcW w:w="3325" w:type="dxa"/>
                </w:tcPr>
                <w:p w14:paraId="1C38CD35" w14:textId="77777777" w:rsidR="00753B98" w:rsidRPr="009416C5" w:rsidRDefault="00DF7BB8">
                  <w:pPr>
                    <w:pStyle w:val="TAH"/>
                    <w:spacing w:before="60" w:after="60"/>
                    <w:rPr>
                      <w:rFonts w:ascii="Times New Roman" w:hAnsi="Times New Roman"/>
                      <w:b w:val="0"/>
                      <w:szCs w:val="18"/>
                      <w:lang w:val="en-US" w:eastAsia="zh-CN"/>
                      <w:rPrChange w:id="3552"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53" w:author="Samsung2" w:date="2021-04-14T09:55:00Z">
                        <w:rPr>
                          <w:rFonts w:ascii="Times New Roman" w:hAnsi="Times New Roman"/>
                          <w:b w:val="0"/>
                          <w:szCs w:val="18"/>
                          <w:lang w:eastAsia="zh-CN"/>
                        </w:rPr>
                      </w:rPrChange>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9416C5" w:rsidRDefault="00DF7BB8">
                  <w:pPr>
                    <w:pStyle w:val="TAH"/>
                    <w:spacing w:before="60" w:after="60"/>
                    <w:rPr>
                      <w:rFonts w:ascii="Times New Roman" w:hAnsi="Times New Roman"/>
                      <w:b w:val="0"/>
                      <w:szCs w:val="18"/>
                      <w:lang w:val="en-US" w:eastAsia="zh-CN"/>
                      <w:rPrChange w:id="3554"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55" w:author="Samsung2" w:date="2021-04-14T09:55:00Z">
                        <w:rPr>
                          <w:rFonts w:ascii="Times New Roman" w:hAnsi="Times New Roman"/>
                          <w:b w:val="0"/>
                          <w:szCs w:val="18"/>
                          <w:lang w:eastAsia="zh-CN"/>
                        </w:rPr>
                      </w:rPrChange>
                    </w:rPr>
                    <w:t>preamble</w:t>
                  </w:r>
                </w:p>
              </w:tc>
              <w:tc>
                <w:tcPr>
                  <w:tcW w:w="1447" w:type="dxa"/>
                  <w:tcBorders>
                    <w:top w:val="nil"/>
                  </w:tcBorders>
                  <w:shd w:val="clear" w:color="auto" w:fill="auto"/>
                </w:tcPr>
                <w:p w14:paraId="41780C1F" w14:textId="77777777" w:rsidR="00753B98" w:rsidRPr="009416C5" w:rsidRDefault="00DF7BB8">
                  <w:pPr>
                    <w:pStyle w:val="TAH"/>
                    <w:spacing w:before="60" w:after="60"/>
                    <w:rPr>
                      <w:rFonts w:ascii="Times New Roman" w:hAnsi="Times New Roman"/>
                      <w:b w:val="0"/>
                      <w:szCs w:val="18"/>
                      <w:lang w:val="en-US" w:eastAsia="zh-CN"/>
                      <w:rPrChange w:id="3556"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57" w:author="Samsung2" w:date="2021-04-14T09:55:00Z">
                        <w:rPr>
                          <w:rFonts w:ascii="Times New Roman" w:hAnsi="Times New Roman"/>
                          <w:b w:val="0"/>
                          <w:szCs w:val="18"/>
                          <w:lang w:eastAsia="zh-CN"/>
                        </w:rPr>
                      </w:rPrChange>
                    </w:rPr>
                    <w:t>(kHz)</w:t>
                  </w:r>
                </w:p>
              </w:tc>
              <w:tc>
                <w:tcPr>
                  <w:tcW w:w="3325" w:type="dxa"/>
                </w:tcPr>
                <w:p w14:paraId="3575E298" w14:textId="77777777" w:rsidR="00753B98" w:rsidRPr="009416C5" w:rsidRDefault="00DF7BB8">
                  <w:pPr>
                    <w:pStyle w:val="TAH"/>
                    <w:spacing w:before="60" w:after="60"/>
                    <w:rPr>
                      <w:rFonts w:ascii="Times New Roman" w:hAnsi="Times New Roman"/>
                      <w:b w:val="0"/>
                      <w:szCs w:val="18"/>
                      <w:lang w:val="en-US" w:eastAsia="zh-CN"/>
                      <w:rPrChange w:id="3558" w:author="Samsung2" w:date="2021-04-14T09:55:00Z">
                        <w:rPr>
                          <w:rFonts w:ascii="Times New Roman" w:hAnsi="Times New Roman"/>
                          <w:b w:val="0"/>
                          <w:szCs w:val="18"/>
                          <w:lang w:eastAsia="zh-CN"/>
                        </w:rPr>
                      </w:rPrChange>
                    </w:rPr>
                  </w:pPr>
                  <w:r w:rsidRPr="009416C5">
                    <w:rPr>
                      <w:rFonts w:ascii="Times New Roman" w:hAnsi="Times New Roman"/>
                      <w:b w:val="0"/>
                      <w:szCs w:val="18"/>
                      <w:lang w:val="en-US" w:eastAsia="zh-CN"/>
                      <w:rPrChange w:id="3559" w:author="Samsung2" w:date="2021-04-14T09:55:00Z">
                        <w:rPr>
                          <w:rFonts w:ascii="Times New Roman" w:hAnsi="Times New Roman"/>
                          <w:b w:val="0"/>
                          <w:szCs w:val="18"/>
                          <w:lang w:eastAsia="zh-CN"/>
                        </w:rPr>
                      </w:rPrChange>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9416C5" w:rsidRDefault="00DF7BB8">
                  <w:pPr>
                    <w:pStyle w:val="TAC"/>
                    <w:spacing w:before="60" w:after="60"/>
                    <w:rPr>
                      <w:rFonts w:ascii="Times New Roman" w:hAnsi="Times New Roman"/>
                      <w:szCs w:val="18"/>
                      <w:lang w:val="en-US" w:eastAsia="zh-CN"/>
                      <w:rPrChange w:id="3560"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561" w:author="Samsung2" w:date="2021-04-14T09:55:00Z">
                        <w:rPr>
                          <w:rFonts w:ascii="Times New Roman" w:hAnsi="Times New Roman"/>
                          <w:szCs w:val="18"/>
                          <w:lang w:eastAsia="zh-CN"/>
                        </w:rPr>
                      </w:rPrChange>
                    </w:rPr>
                    <w:t>C2</w:t>
                  </w:r>
                </w:p>
              </w:tc>
              <w:tc>
                <w:tcPr>
                  <w:tcW w:w="1447" w:type="dxa"/>
                </w:tcPr>
                <w:p w14:paraId="0CE42763" w14:textId="77777777" w:rsidR="00753B98" w:rsidRPr="009416C5" w:rsidRDefault="00DF7BB8">
                  <w:pPr>
                    <w:pStyle w:val="TAC"/>
                    <w:spacing w:before="60" w:after="60"/>
                    <w:rPr>
                      <w:rFonts w:ascii="Times New Roman" w:hAnsi="Times New Roman"/>
                      <w:szCs w:val="18"/>
                      <w:lang w:val="en-US" w:eastAsia="zh-CN"/>
                      <w:rPrChange w:id="3562"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563" w:author="Samsung2" w:date="2021-04-14T09:55:00Z">
                        <w:rPr>
                          <w:rFonts w:ascii="Times New Roman" w:hAnsi="Times New Roman"/>
                          <w:szCs w:val="18"/>
                          <w:lang w:eastAsia="zh-CN"/>
                        </w:rPr>
                      </w:rPrChange>
                    </w:rPr>
                    <w:t>120</w:t>
                  </w:r>
                </w:p>
              </w:tc>
              <w:tc>
                <w:tcPr>
                  <w:tcW w:w="3325" w:type="dxa"/>
                </w:tcPr>
                <w:p w14:paraId="27C7C5D3" w14:textId="77777777" w:rsidR="00753B98" w:rsidRPr="009416C5" w:rsidRDefault="00DF7BB8">
                  <w:pPr>
                    <w:pStyle w:val="TAC"/>
                    <w:spacing w:before="60" w:after="60"/>
                    <w:rPr>
                      <w:rFonts w:ascii="Times New Roman" w:hAnsi="Times New Roman"/>
                      <w:szCs w:val="18"/>
                      <w:lang w:val="en-US" w:eastAsia="zh-CN"/>
                      <w:rPrChange w:id="3564"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565" w:author="Samsung2" w:date="2021-04-14T09:55:00Z">
                        <w:rPr>
                          <w:rFonts w:ascii="Times New Roman" w:hAnsi="Times New Roman"/>
                          <w:szCs w:val="18"/>
                          <w:lang w:eastAsia="zh-CN"/>
                        </w:rPr>
                      </w:rPrChange>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9416C5" w:rsidRDefault="00DF7BB8">
                  <w:pPr>
                    <w:pStyle w:val="TAH"/>
                    <w:spacing w:before="60" w:after="60"/>
                    <w:rPr>
                      <w:rFonts w:ascii="Times New Roman" w:hAnsi="Times New Roman"/>
                      <w:b w:val="0"/>
                      <w:szCs w:val="18"/>
                      <w:lang w:val="en-US"/>
                      <w:rPrChange w:id="3566" w:author="Samsung2" w:date="2021-04-14T09:55:00Z">
                        <w:rPr>
                          <w:rFonts w:ascii="Times New Roman" w:hAnsi="Times New Roman"/>
                          <w:b w:val="0"/>
                          <w:szCs w:val="18"/>
                        </w:rPr>
                      </w:rPrChange>
                    </w:rPr>
                  </w:pPr>
                  <w:r w:rsidRPr="009416C5">
                    <w:rPr>
                      <w:rFonts w:ascii="Times New Roman" w:hAnsi="Times New Roman"/>
                      <w:b w:val="0"/>
                      <w:szCs w:val="18"/>
                      <w:lang w:val="en-US"/>
                      <w:rPrChange w:id="3567" w:author="Samsung2" w:date="2021-04-14T09:55:00Z">
                        <w:rPr>
                          <w:rFonts w:ascii="Times New Roman" w:hAnsi="Times New Roman"/>
                          <w:b w:val="0"/>
                          <w:szCs w:val="18"/>
                        </w:rPr>
                      </w:rPrChange>
                    </w:rPr>
                    <w:t xml:space="preserve">PRACH preamble </w:t>
                  </w:r>
                </w:p>
              </w:tc>
              <w:tc>
                <w:tcPr>
                  <w:tcW w:w="1167" w:type="dxa"/>
                </w:tcPr>
                <w:p w14:paraId="545B438F" w14:textId="77777777" w:rsidR="00753B98" w:rsidRPr="009416C5" w:rsidRDefault="00DF7BB8">
                  <w:pPr>
                    <w:pStyle w:val="TAH"/>
                    <w:spacing w:before="60" w:after="60"/>
                    <w:rPr>
                      <w:rFonts w:ascii="Times New Roman" w:hAnsi="Times New Roman"/>
                      <w:b w:val="0"/>
                      <w:szCs w:val="18"/>
                      <w:lang w:val="en-US"/>
                      <w:rPrChange w:id="3568" w:author="Samsung2" w:date="2021-04-14T09:55:00Z">
                        <w:rPr>
                          <w:rFonts w:ascii="Times New Roman" w:hAnsi="Times New Roman"/>
                          <w:b w:val="0"/>
                          <w:szCs w:val="18"/>
                        </w:rPr>
                      </w:rPrChange>
                    </w:rPr>
                  </w:pPr>
                  <w:r w:rsidRPr="009416C5">
                    <w:rPr>
                      <w:rFonts w:ascii="Times New Roman" w:hAnsi="Times New Roman"/>
                      <w:b w:val="0"/>
                      <w:szCs w:val="18"/>
                      <w:lang w:val="en-US"/>
                      <w:rPrChange w:id="3569" w:author="Samsung2" w:date="2021-04-14T09:55:00Z">
                        <w:rPr>
                          <w:rFonts w:ascii="Times New Roman" w:hAnsi="Times New Roman"/>
                          <w:b w:val="0"/>
                          <w:szCs w:val="18"/>
                        </w:rPr>
                      </w:rPrChange>
                    </w:rPr>
                    <w:t>SCS (kHz)</w:t>
                  </w:r>
                </w:p>
              </w:tc>
              <w:tc>
                <w:tcPr>
                  <w:tcW w:w="554" w:type="dxa"/>
                </w:tcPr>
                <w:p w14:paraId="4C3B9FE9" w14:textId="77777777" w:rsidR="00753B98" w:rsidRPr="009416C5" w:rsidRDefault="00DF7BB8">
                  <w:pPr>
                    <w:pStyle w:val="TAH"/>
                    <w:spacing w:before="60" w:after="60"/>
                    <w:rPr>
                      <w:rFonts w:ascii="Times New Roman" w:hAnsi="Times New Roman"/>
                      <w:b w:val="0"/>
                      <w:szCs w:val="18"/>
                      <w:lang w:val="en-US"/>
                      <w:rPrChange w:id="3570" w:author="Samsung2" w:date="2021-04-14T09:55:00Z">
                        <w:rPr>
                          <w:rFonts w:ascii="Times New Roman" w:hAnsi="Times New Roman"/>
                          <w:b w:val="0"/>
                          <w:szCs w:val="18"/>
                        </w:rPr>
                      </w:rPrChange>
                    </w:rPr>
                  </w:pPr>
                  <w:r w:rsidRPr="009416C5">
                    <w:rPr>
                      <w:rFonts w:ascii="Times New Roman" w:hAnsi="Times New Roman"/>
                      <w:b w:val="0"/>
                      <w:szCs w:val="18"/>
                      <w:lang w:val="en-US"/>
                      <w:rPrChange w:id="3571" w:author="Samsung2" w:date="2021-04-14T09:55:00Z">
                        <w:rPr>
                          <w:rFonts w:ascii="Times New Roman" w:hAnsi="Times New Roman"/>
                          <w:b w:val="0"/>
                          <w:szCs w:val="18"/>
                        </w:rPr>
                      </w:rPrChange>
                    </w:rPr>
                    <w:t>Ncs</w:t>
                  </w:r>
                </w:p>
              </w:tc>
              <w:tc>
                <w:tcPr>
                  <w:tcW w:w="2268" w:type="dxa"/>
                </w:tcPr>
                <w:p w14:paraId="26729B1E" w14:textId="77777777" w:rsidR="00753B98" w:rsidRPr="009416C5" w:rsidRDefault="00DF7BB8">
                  <w:pPr>
                    <w:pStyle w:val="TAH"/>
                    <w:spacing w:before="60" w:after="60"/>
                    <w:rPr>
                      <w:rFonts w:ascii="Times New Roman" w:hAnsi="Times New Roman"/>
                      <w:b w:val="0"/>
                      <w:szCs w:val="18"/>
                      <w:lang w:val="en-US"/>
                      <w:rPrChange w:id="3572" w:author="Samsung2" w:date="2021-04-14T09:55:00Z">
                        <w:rPr>
                          <w:rFonts w:ascii="Times New Roman" w:hAnsi="Times New Roman"/>
                          <w:b w:val="0"/>
                          <w:szCs w:val="18"/>
                        </w:rPr>
                      </w:rPrChange>
                    </w:rPr>
                  </w:pPr>
                  <w:r w:rsidRPr="009416C5">
                    <w:rPr>
                      <w:rFonts w:ascii="Times New Roman" w:hAnsi="Times New Roman"/>
                      <w:b w:val="0"/>
                      <w:szCs w:val="18"/>
                      <w:lang w:val="en-US"/>
                      <w:rPrChange w:id="3573" w:author="Samsung2" w:date="2021-04-14T09:55:00Z">
                        <w:rPr>
                          <w:rFonts w:ascii="Times New Roman" w:hAnsi="Times New Roman"/>
                          <w:b w:val="0"/>
                          <w:szCs w:val="18"/>
                        </w:rPr>
                      </w:rPrChange>
                    </w:rPr>
                    <w:t>Logical sequence index</w:t>
                  </w:r>
                </w:p>
              </w:tc>
              <w:tc>
                <w:tcPr>
                  <w:tcW w:w="567" w:type="dxa"/>
                </w:tcPr>
                <w:p w14:paraId="15B58FD7" w14:textId="77777777" w:rsidR="00753B98" w:rsidRPr="009416C5" w:rsidRDefault="00DF7BB8">
                  <w:pPr>
                    <w:pStyle w:val="TAH"/>
                    <w:spacing w:before="60" w:after="60"/>
                    <w:rPr>
                      <w:rFonts w:ascii="Times New Roman" w:hAnsi="Times New Roman"/>
                      <w:b w:val="0"/>
                      <w:szCs w:val="18"/>
                      <w:lang w:val="en-US"/>
                      <w:rPrChange w:id="3574" w:author="Samsung2" w:date="2021-04-14T09:55:00Z">
                        <w:rPr>
                          <w:rFonts w:ascii="Times New Roman" w:hAnsi="Times New Roman"/>
                          <w:b w:val="0"/>
                          <w:szCs w:val="18"/>
                        </w:rPr>
                      </w:rPrChange>
                    </w:rPr>
                  </w:pPr>
                  <w:r w:rsidRPr="009416C5">
                    <w:rPr>
                      <w:rFonts w:ascii="Times New Roman" w:hAnsi="Times New Roman"/>
                      <w:b w:val="0"/>
                      <w:szCs w:val="18"/>
                      <w:lang w:val="en-US"/>
                      <w:rPrChange w:id="3575" w:author="Samsung2" w:date="2021-04-14T09:55:00Z">
                        <w:rPr>
                          <w:rFonts w:ascii="Times New Roman" w:hAnsi="Times New Roman"/>
                          <w:b w:val="0"/>
                          <w:szCs w:val="18"/>
                        </w:rPr>
                      </w:rPrChange>
                    </w:rPr>
                    <w:t>v</w:t>
                  </w:r>
                </w:p>
              </w:tc>
            </w:tr>
            <w:tr w:rsidR="00753B98" w14:paraId="5C1FC762" w14:textId="77777777">
              <w:trPr>
                <w:cantSplit/>
                <w:trHeight w:val="389"/>
                <w:jc w:val="center"/>
              </w:trPr>
              <w:tc>
                <w:tcPr>
                  <w:tcW w:w="1373" w:type="dxa"/>
                </w:tcPr>
                <w:p w14:paraId="6B90D625"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576" w:author="Samsung2" w:date="2021-04-14T09:55:00Z">
                        <w:rPr>
                          <w:rFonts w:ascii="Times New Roman" w:hAnsi="Times New Roman"/>
                          <w:szCs w:val="18"/>
                        </w:rPr>
                      </w:rPrChange>
                    </w:rPr>
                  </w:pPr>
                  <w:r w:rsidRPr="009416C5">
                    <w:rPr>
                      <w:rFonts w:ascii="Times New Roman" w:hAnsi="Times New Roman"/>
                      <w:szCs w:val="18"/>
                      <w:lang w:val="en-US" w:eastAsia="zh-CN"/>
                      <w:rPrChange w:id="3577" w:author="Samsung2" w:date="2021-04-14T09:55:00Z">
                        <w:rPr>
                          <w:rFonts w:ascii="Times New Roman" w:hAnsi="Times New Roman"/>
                          <w:szCs w:val="18"/>
                          <w:lang w:eastAsia="zh-CN"/>
                        </w:rPr>
                      </w:rPrChange>
                    </w:rPr>
                    <w:t>C2</w:t>
                  </w:r>
                </w:p>
              </w:tc>
              <w:tc>
                <w:tcPr>
                  <w:tcW w:w="1167" w:type="dxa"/>
                </w:tcPr>
                <w:p w14:paraId="2E7439C3"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Change w:id="3578" w:author="Samsung2" w:date="2021-04-14T09:55:00Z">
                        <w:rPr>
                          <w:rFonts w:ascii="Times New Roman" w:hAnsi="Times New Roman"/>
                          <w:szCs w:val="18"/>
                          <w:lang w:eastAsia="zh-CN"/>
                        </w:rPr>
                      </w:rPrChange>
                    </w:rPr>
                  </w:pPr>
                  <w:r w:rsidRPr="009416C5">
                    <w:rPr>
                      <w:rFonts w:ascii="Times New Roman" w:hAnsi="Times New Roman"/>
                      <w:szCs w:val="18"/>
                      <w:lang w:val="en-US" w:eastAsia="zh-CN"/>
                      <w:rPrChange w:id="3579" w:author="Samsung2" w:date="2021-04-14T09:55:00Z">
                        <w:rPr>
                          <w:rFonts w:ascii="Times New Roman" w:hAnsi="Times New Roman"/>
                          <w:szCs w:val="18"/>
                          <w:lang w:eastAsia="zh-CN"/>
                        </w:rPr>
                      </w:rPrChange>
                    </w:rPr>
                    <w:t>120</w:t>
                  </w:r>
                </w:p>
              </w:tc>
              <w:tc>
                <w:tcPr>
                  <w:tcW w:w="554" w:type="dxa"/>
                </w:tcPr>
                <w:p w14:paraId="3BD8AC1B"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580" w:author="Samsung2" w:date="2021-04-14T09:55:00Z">
                        <w:rPr>
                          <w:rFonts w:ascii="Times New Roman" w:hAnsi="Times New Roman"/>
                          <w:szCs w:val="18"/>
                        </w:rPr>
                      </w:rPrChange>
                    </w:rPr>
                  </w:pPr>
                  <w:r w:rsidRPr="009416C5">
                    <w:rPr>
                      <w:rFonts w:ascii="Times New Roman" w:hAnsi="Times New Roman"/>
                      <w:szCs w:val="18"/>
                      <w:lang w:val="en-US" w:eastAsia="zh-CN"/>
                      <w:rPrChange w:id="3581" w:author="Samsung2" w:date="2021-04-14T09:55:00Z">
                        <w:rPr>
                          <w:rFonts w:ascii="Times New Roman" w:hAnsi="Times New Roman"/>
                          <w:szCs w:val="18"/>
                          <w:lang w:eastAsia="zh-CN"/>
                        </w:rPr>
                      </w:rPrChange>
                    </w:rPr>
                    <w:t>69</w:t>
                  </w:r>
                </w:p>
              </w:tc>
              <w:tc>
                <w:tcPr>
                  <w:tcW w:w="2268" w:type="dxa"/>
                </w:tcPr>
                <w:p w14:paraId="024F5F7B"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582" w:author="Samsung2" w:date="2021-04-14T09:55:00Z">
                        <w:rPr>
                          <w:rFonts w:ascii="Times New Roman" w:hAnsi="Times New Roman"/>
                          <w:szCs w:val="18"/>
                        </w:rPr>
                      </w:rPrChange>
                    </w:rPr>
                  </w:pPr>
                  <w:r w:rsidRPr="009416C5">
                    <w:rPr>
                      <w:rFonts w:ascii="Times New Roman" w:hAnsi="Times New Roman"/>
                      <w:szCs w:val="18"/>
                      <w:lang w:val="en-US" w:eastAsia="zh-CN"/>
                      <w:rPrChange w:id="3583" w:author="Samsung2" w:date="2021-04-14T09:55:00Z">
                        <w:rPr>
                          <w:rFonts w:ascii="Times New Roman" w:hAnsi="Times New Roman"/>
                          <w:szCs w:val="18"/>
                          <w:lang w:eastAsia="zh-CN"/>
                        </w:rPr>
                      </w:rPrChange>
                    </w:rPr>
                    <w:t>0</w:t>
                  </w:r>
                </w:p>
              </w:tc>
              <w:tc>
                <w:tcPr>
                  <w:tcW w:w="567" w:type="dxa"/>
                </w:tcPr>
                <w:p w14:paraId="3A0E92BA" w14:textId="77777777" w:rsidR="00753B98" w:rsidRPr="009416C5" w:rsidRDefault="00DF7BB8">
                  <w:pPr>
                    <w:pStyle w:val="TAC"/>
                    <w:overflowPunct w:val="0"/>
                    <w:autoSpaceDE w:val="0"/>
                    <w:autoSpaceDN w:val="0"/>
                    <w:adjustRightInd w:val="0"/>
                    <w:spacing w:before="60" w:after="60"/>
                    <w:textAlignment w:val="baseline"/>
                    <w:rPr>
                      <w:rFonts w:ascii="Times New Roman" w:hAnsi="Times New Roman"/>
                      <w:szCs w:val="18"/>
                      <w:lang w:val="en-US"/>
                      <w:rPrChange w:id="3584" w:author="Samsung2" w:date="2021-04-14T09:55:00Z">
                        <w:rPr>
                          <w:rFonts w:ascii="Times New Roman" w:hAnsi="Times New Roman"/>
                          <w:szCs w:val="18"/>
                        </w:rPr>
                      </w:rPrChange>
                    </w:rPr>
                  </w:pPr>
                  <w:r w:rsidRPr="009416C5">
                    <w:rPr>
                      <w:rFonts w:ascii="Times New Roman" w:hAnsi="Times New Roman"/>
                      <w:szCs w:val="18"/>
                      <w:lang w:val="en-US"/>
                      <w:rPrChange w:id="3585" w:author="Samsung2" w:date="2021-04-14T09:55:00Z">
                        <w:rPr>
                          <w:rFonts w:ascii="Times New Roman" w:hAnsi="Times New Roman"/>
                          <w:szCs w:val="18"/>
                        </w:rPr>
                      </w:rPrChange>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lastRenderedPageBreak/>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9416C5">
                    <w:rPr>
                      <w:rFonts w:ascii="Times New Roman" w:hAnsi="Times New Roman"/>
                      <w:szCs w:val="18"/>
                      <w:lang w:val="en-US"/>
                      <w:rPrChange w:id="3586" w:author="Samsung2" w:date="2021-04-14T09:55:00Z">
                        <w:rPr>
                          <w:rFonts w:ascii="Times New Roman" w:hAnsi="Times New Roman"/>
                          <w:szCs w:val="18"/>
                        </w:rPr>
                      </w:rPrChange>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9416C5" w:rsidRDefault="00DF7BB8">
                  <w:pPr>
                    <w:pStyle w:val="TAC"/>
                    <w:spacing w:before="60" w:after="60"/>
                    <w:rPr>
                      <w:rFonts w:ascii="Times New Roman" w:hAnsi="Times New Roman"/>
                      <w:szCs w:val="18"/>
                      <w:lang w:val="en-US"/>
                      <w:rPrChange w:id="3587" w:author="Samsung2" w:date="2021-04-14T09:55:00Z">
                        <w:rPr>
                          <w:rFonts w:ascii="Times New Roman" w:hAnsi="Times New Roman"/>
                          <w:szCs w:val="18"/>
                        </w:rPr>
                      </w:rPrChange>
                    </w:rPr>
                  </w:pPr>
                  <w:r w:rsidRPr="009416C5">
                    <w:rPr>
                      <w:rFonts w:ascii="Times New Roman" w:hAnsi="Times New Roman"/>
                      <w:szCs w:val="18"/>
                      <w:lang w:val="en-US" w:eastAsia="zh-CN" w:bidi="hi-IN"/>
                      <w:rPrChange w:id="3588" w:author="Samsung2" w:date="2021-04-14T09:55:00Z">
                        <w:rPr>
                          <w:rFonts w:ascii="Times New Roman" w:hAnsi="Times New Roman"/>
                          <w:szCs w:val="18"/>
                          <w:lang w:eastAsia="zh-CN" w:bidi="hi-IN"/>
                        </w:rPr>
                      </w:rPrChange>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9416C5" w:rsidRDefault="00DF7BB8">
                  <w:pPr>
                    <w:pStyle w:val="TAC"/>
                    <w:spacing w:before="60" w:after="60"/>
                    <w:rPr>
                      <w:rFonts w:ascii="Times New Roman" w:eastAsiaTheme="minorEastAsia" w:hAnsi="Times New Roman"/>
                      <w:szCs w:val="18"/>
                      <w:lang w:val="en-US" w:eastAsia="zh-CN"/>
                      <w:rPrChange w:id="3589" w:author="Samsung2" w:date="2021-04-14T09:55:00Z">
                        <w:rPr>
                          <w:rFonts w:ascii="Times New Roman" w:eastAsiaTheme="minorEastAsia" w:hAnsi="Times New Roman"/>
                          <w:szCs w:val="18"/>
                          <w:lang w:eastAsia="zh-CN"/>
                        </w:rPr>
                      </w:rPrChange>
                    </w:rPr>
                  </w:pPr>
                  <w:r w:rsidRPr="009416C5">
                    <w:rPr>
                      <w:rFonts w:ascii="Times New Roman" w:eastAsiaTheme="minorEastAsia" w:hAnsi="Times New Roman"/>
                      <w:szCs w:val="18"/>
                      <w:lang w:val="en-US" w:eastAsia="zh-CN"/>
                      <w:rPrChange w:id="3590" w:author="Samsung2" w:date="2021-04-14T09:55:00Z">
                        <w:rPr>
                          <w:rFonts w:ascii="Times New Roman" w:eastAsiaTheme="minorEastAsia" w:hAnsi="Times New Roman"/>
                          <w:szCs w:val="18"/>
                          <w:lang w:eastAsia="zh-CN"/>
                        </w:rPr>
                      </w:rPrChange>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9416C5" w:rsidRDefault="00DF7BB8">
                  <w:pPr>
                    <w:pStyle w:val="TAC"/>
                    <w:spacing w:before="60" w:after="60"/>
                    <w:rPr>
                      <w:rFonts w:ascii="Times New Roman" w:eastAsiaTheme="minorEastAsia" w:hAnsi="Times New Roman"/>
                      <w:szCs w:val="18"/>
                      <w:lang w:val="en-US" w:eastAsia="zh-CN"/>
                      <w:rPrChange w:id="3591" w:author="Samsung2" w:date="2021-04-14T09:55:00Z">
                        <w:rPr>
                          <w:rFonts w:ascii="Times New Roman" w:eastAsiaTheme="minorEastAsia" w:hAnsi="Times New Roman"/>
                          <w:szCs w:val="18"/>
                          <w:lang w:eastAsia="zh-CN"/>
                        </w:rPr>
                      </w:rPrChange>
                    </w:rPr>
                  </w:pPr>
                  <w:r w:rsidRPr="009416C5">
                    <w:rPr>
                      <w:rFonts w:ascii="Times New Roman" w:hAnsi="Times New Roman"/>
                      <w:szCs w:val="18"/>
                      <w:lang w:val="en-US" w:eastAsia="en-GB"/>
                      <w:rPrChange w:id="3592" w:author="Samsung2" w:date="2021-04-14T09:55:00Z">
                        <w:rPr>
                          <w:rFonts w:ascii="Times New Roman" w:hAnsi="Times New Roman"/>
                          <w:szCs w:val="18"/>
                          <w:lang w:eastAsia="en-GB"/>
                        </w:rPr>
                      </w:rPrChange>
                    </w:rPr>
                    <w:t>last symbol in slot #3 in radio frames, C</w:t>
                  </w:r>
                  <w:r w:rsidRPr="009416C5">
                    <w:rPr>
                      <w:rFonts w:ascii="Times New Roman" w:hAnsi="Times New Roman"/>
                      <w:szCs w:val="18"/>
                      <w:vertAlign w:val="subscript"/>
                      <w:lang w:val="en-US" w:eastAsia="en-GB"/>
                      <w:rPrChange w:id="3593"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594" w:author="Samsung2" w:date="2021-04-14T09:55:00Z">
                        <w:rPr>
                          <w:rFonts w:ascii="Times New Roman" w:hAnsi="Times New Roman"/>
                          <w:szCs w:val="18"/>
                          <w:lang w:eastAsia="en-GB"/>
                        </w:rPr>
                      </w:rPrChange>
                    </w:rPr>
                    <w:t xml:space="preserve"> = 33, B</w:t>
                  </w:r>
                  <w:r w:rsidRPr="009416C5">
                    <w:rPr>
                      <w:rFonts w:ascii="Times New Roman" w:hAnsi="Times New Roman"/>
                      <w:szCs w:val="18"/>
                      <w:vertAlign w:val="subscript"/>
                      <w:lang w:val="en-US" w:eastAsia="en-GB"/>
                      <w:rPrChange w:id="3595"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596" w:author="Samsung2" w:date="2021-04-14T09:55:00Z">
                        <w:rPr>
                          <w:rFonts w:ascii="Times New Roman" w:hAnsi="Times New Roman"/>
                          <w:szCs w:val="18"/>
                          <w:lang w:eastAsia="en-GB"/>
                        </w:rPr>
                      </w:rPrChange>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Heading2"/>
      </w:pPr>
      <w:r>
        <w:rPr>
          <w:rFonts w:hint="eastAsia"/>
        </w:rPr>
        <w:lastRenderedPageBreak/>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Heading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328B1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To support 350kmph maximum speed: </w:t>
      </w:r>
    </w:p>
    <w:p w14:paraId="4B271EA8"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1 (Samsung, Nokia, Huawei): Not feasible for only DM-RS configuration without PT-RS</w:t>
      </w:r>
    </w:p>
    <w:p w14:paraId="36CFEFA5"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2 (Samsung, Nokia, Huawei, Intel): Feasible for combined DM-RS+ PT-RS (density no less than 2) used for frequency offset tracking.</w:t>
      </w:r>
    </w:p>
    <w:p w14:paraId="62296AE6" w14:textId="77777777" w:rsidR="00753B98" w:rsidRDefault="00DF7BB8">
      <w:pPr>
        <w:pStyle w:val="ListParagraph"/>
        <w:numPr>
          <w:ilvl w:val="3"/>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2a (Samsung): With 1 DMRS+PTRS (L=1, K=2) configuration, better performance can be achieved in terms of maximum throughput.</w:t>
      </w:r>
    </w:p>
    <w:p w14:paraId="69F6F137" w14:textId="77777777" w:rsidR="00753B98" w:rsidRDefault="00DF7BB8">
      <w:pPr>
        <w:pStyle w:val="ListParagraph"/>
        <w:numPr>
          <w:ilvl w:val="3"/>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2b (Nokia): With 1+1 DMRS+PTRS (L=1, K=2) configuration.</w:t>
      </w:r>
    </w:p>
    <w:p w14:paraId="4190A7E4"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3 (Intel): Feasible for PT-RS or DM-RS + PT-RS (density no less than 2) for frequency tracking.</w:t>
      </w:r>
    </w:p>
    <w:p w14:paraId="6585B8A8"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Observation 4 (Ericsson): Feasible for </w:t>
      </w:r>
    </w:p>
    <w:p w14:paraId="5609F546" w14:textId="77777777" w:rsidR="00753B98" w:rsidRDefault="00DF7BB8">
      <w:pPr>
        <w:pStyle w:val="ListParagraph"/>
        <w:numPr>
          <w:ilvl w:val="3"/>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For single-tap channel model, PT-RS (with time density LPT-RS = 1) based FOE and (1+0) DM-RS symbol for channel estimation</w:t>
      </w:r>
    </w:p>
    <w:p w14:paraId="57135C04" w14:textId="77777777" w:rsidR="00753B98" w:rsidRDefault="00DF7BB8">
      <w:pPr>
        <w:pStyle w:val="ListParagraph"/>
        <w:numPr>
          <w:ilvl w:val="3"/>
          <w:numId w:val="6"/>
        </w:numPr>
        <w:spacing w:after="120"/>
        <w:ind w:firstLineChars="0"/>
        <w:rPr>
          <w:rFonts w:eastAsia="SimSun"/>
          <w:szCs w:val="24"/>
          <w:lang w:eastAsia="zh-CN"/>
        </w:rPr>
      </w:pPr>
      <w:r>
        <w:rPr>
          <w:rFonts w:eastAsia="SimSun"/>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ListParagraph"/>
        <w:numPr>
          <w:ilvl w:val="3"/>
          <w:numId w:val="6"/>
        </w:numPr>
        <w:spacing w:after="120"/>
        <w:ind w:firstLineChars="0"/>
        <w:rPr>
          <w:rFonts w:eastAsia="SimSun"/>
          <w:szCs w:val="24"/>
          <w:lang w:eastAsia="zh-CN"/>
        </w:rPr>
      </w:pPr>
      <w:r>
        <w:rPr>
          <w:rFonts w:eastAsia="SimSun"/>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ListParagraph"/>
        <w:numPr>
          <w:ilvl w:val="3"/>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To support 260kmph maximum speed: </w:t>
      </w:r>
    </w:p>
    <w:p w14:paraId="56F66A34"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Observation 6 (Nokia): Feasible for only DM-RS configuration without PT-RS</w:t>
      </w:r>
    </w:p>
    <w:p w14:paraId="4655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F537C3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8FC6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To support 350kmph maximum speed: </w:t>
      </w:r>
    </w:p>
    <w:p w14:paraId="36B2F1EF"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Observation 1 (Nokia): Feasible in single-tap propagation conditions if 3 DM-RS (1+1+1) and PT-RS (frequency density 1, time density 2) are used.</w:t>
      </w:r>
    </w:p>
    <w:p w14:paraId="09F83724"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Proposal 1 (Nokia): RAN4 to necessitate transmitting of PT-RS with PDSCH in HST FR2 deployments.</w:t>
      </w:r>
    </w:p>
    <w:p w14:paraId="12682757" w14:textId="77777777" w:rsidR="00753B98" w:rsidRDefault="00DF7BB8">
      <w:pPr>
        <w:pStyle w:val="ListParagraph"/>
        <w:numPr>
          <w:ilvl w:val="2"/>
          <w:numId w:val="6"/>
        </w:numPr>
        <w:ind w:firstLineChars="0"/>
        <w:rPr>
          <w:rFonts w:eastAsia="SimSun"/>
          <w:szCs w:val="24"/>
          <w:lang w:eastAsia="zh-CN"/>
        </w:rPr>
      </w:pPr>
      <w:r>
        <w:rPr>
          <w:rFonts w:eastAsia="SimSun"/>
          <w:szCs w:val="24"/>
          <w:lang w:eastAsia="zh-CN"/>
        </w:rPr>
        <w:t>Observation 2 (Huawei, Samsung, Ericsson): Feasible by using TRS+SSB for tracking frequency offset for downlink.</w:t>
      </w:r>
    </w:p>
    <w:p w14:paraId="40B9DE1E" w14:textId="77777777" w:rsidR="00753B98" w:rsidRDefault="00DF7BB8">
      <w:pPr>
        <w:pStyle w:val="ListParagraph"/>
        <w:numPr>
          <w:ilvl w:val="2"/>
          <w:numId w:val="6"/>
        </w:numPr>
        <w:ind w:firstLineChars="0"/>
        <w:rPr>
          <w:rFonts w:eastAsia="SimSun"/>
          <w:szCs w:val="24"/>
          <w:lang w:eastAsia="zh-CN"/>
        </w:rPr>
      </w:pPr>
      <w:r>
        <w:rPr>
          <w:rFonts w:eastAsia="SimSun"/>
          <w:szCs w:val="24"/>
          <w:lang w:eastAsia="zh-CN"/>
        </w:rPr>
        <w:t xml:space="preserve">Observation 3 (Intel): Feasible by using: </w:t>
      </w:r>
    </w:p>
    <w:p w14:paraId="358AF081" w14:textId="77777777" w:rsidR="00753B98" w:rsidRDefault="00DF7BB8">
      <w:pPr>
        <w:pStyle w:val="ListParagraph"/>
        <w:numPr>
          <w:ilvl w:val="3"/>
          <w:numId w:val="6"/>
        </w:numPr>
        <w:ind w:firstLineChars="0"/>
        <w:rPr>
          <w:rFonts w:eastAsia="SimSun"/>
          <w:szCs w:val="24"/>
          <w:lang w:eastAsia="zh-CN"/>
        </w:rPr>
      </w:pPr>
      <w:r>
        <w:rPr>
          <w:rFonts w:eastAsia="SimSun"/>
          <w:szCs w:val="24"/>
          <w:lang w:eastAsia="zh-CN"/>
        </w:rPr>
        <w:t>TRS, DMRS or TRS + PTRS, for unidirectional deployment</w:t>
      </w:r>
    </w:p>
    <w:p w14:paraId="2E3942E8" w14:textId="77777777" w:rsidR="00753B98" w:rsidRDefault="00DF7BB8">
      <w:pPr>
        <w:pStyle w:val="ListParagraph"/>
        <w:numPr>
          <w:ilvl w:val="3"/>
          <w:numId w:val="6"/>
        </w:numPr>
        <w:ind w:firstLineChars="0"/>
        <w:rPr>
          <w:rFonts w:eastAsia="SimSun"/>
          <w:szCs w:val="24"/>
          <w:lang w:eastAsia="zh-CN"/>
        </w:rPr>
      </w:pPr>
      <w:r>
        <w:rPr>
          <w:rFonts w:eastAsia="SimSun"/>
          <w:szCs w:val="24"/>
          <w:lang w:eastAsia="zh-CN"/>
        </w:rPr>
        <w:t>TRS+ PTRS, for bidirectional deployment</w:t>
      </w:r>
    </w:p>
    <w:p w14:paraId="65C8810A" w14:textId="77777777" w:rsidR="00753B98" w:rsidRDefault="00DF7BB8">
      <w:pPr>
        <w:pStyle w:val="ListParagraph"/>
        <w:numPr>
          <w:ilvl w:val="2"/>
          <w:numId w:val="6"/>
        </w:numPr>
        <w:ind w:firstLineChars="0"/>
        <w:rPr>
          <w:rFonts w:eastAsia="SimSun"/>
          <w:szCs w:val="24"/>
          <w:lang w:eastAsia="zh-CN"/>
        </w:rPr>
      </w:pPr>
      <w:r>
        <w:rPr>
          <w:rFonts w:eastAsia="SimSun"/>
          <w:szCs w:val="24"/>
          <w:lang w:eastAsia="zh-CN"/>
        </w:rPr>
        <w:t xml:space="preserve">Observation 4 (Ericsson): </w:t>
      </w:r>
    </w:p>
    <w:p w14:paraId="580B56C4" w14:textId="77777777" w:rsidR="00753B98" w:rsidRDefault="00DF7BB8">
      <w:pPr>
        <w:pStyle w:val="ListParagraph"/>
        <w:numPr>
          <w:ilvl w:val="3"/>
          <w:numId w:val="6"/>
        </w:numPr>
        <w:ind w:firstLineChars="0"/>
        <w:rPr>
          <w:rFonts w:eastAsia="SimSun"/>
          <w:szCs w:val="24"/>
          <w:lang w:eastAsia="zh-CN"/>
        </w:rPr>
      </w:pPr>
      <w:r>
        <w:rPr>
          <w:rFonts w:eastAsia="SimSun"/>
          <w:szCs w:val="24"/>
          <w:lang w:eastAsia="zh-CN"/>
        </w:rPr>
        <w:t>TRS (4 symbol interval) for frequency offset tracking</w:t>
      </w:r>
    </w:p>
    <w:p w14:paraId="460C79E4" w14:textId="77777777" w:rsidR="00753B98" w:rsidRDefault="00DF7BB8">
      <w:pPr>
        <w:pStyle w:val="ListParagraph"/>
        <w:numPr>
          <w:ilvl w:val="3"/>
          <w:numId w:val="6"/>
        </w:numPr>
        <w:ind w:firstLineChars="0"/>
        <w:rPr>
          <w:rFonts w:eastAsia="SimSun"/>
          <w:szCs w:val="24"/>
          <w:lang w:eastAsia="zh-CN"/>
        </w:rPr>
      </w:pPr>
      <w:r>
        <w:rPr>
          <w:rFonts w:eastAsia="SimSun"/>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ListParagraph"/>
        <w:numPr>
          <w:ilvl w:val="3"/>
          <w:numId w:val="6"/>
        </w:numPr>
        <w:ind w:firstLineChars="0"/>
        <w:rPr>
          <w:rFonts w:eastAsia="SimSun"/>
          <w:szCs w:val="24"/>
          <w:lang w:eastAsia="zh-CN"/>
        </w:rPr>
      </w:pPr>
      <w:r>
        <w:rPr>
          <w:rFonts w:eastAsia="SimSun"/>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D10E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1EA1CA"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SimSun"/>
          <w:szCs w:val="24"/>
          <w:lang w:eastAsia="zh-CN"/>
        </w:rPr>
        <w:t>Proposal 1: 28 GHz</w:t>
      </w:r>
    </w:p>
    <w:p w14:paraId="6331B565"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SimSun"/>
          <w:szCs w:val="24"/>
          <w:lang w:eastAsia="zh-CN"/>
        </w:rPr>
        <w:t>Proposal 2: 29.5 GHz</w:t>
      </w:r>
    </w:p>
    <w:p w14:paraId="0508DCEE"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SimSun"/>
          <w:szCs w:val="24"/>
          <w:lang w:eastAsia="zh-CN"/>
        </w:rPr>
        <w:t>Proposal 3: 30 GHz</w:t>
      </w:r>
    </w:p>
    <w:p w14:paraId="401045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5614D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Heading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7834B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Intel, Huawei, E///, Nokia):</w:t>
      </w:r>
    </w:p>
    <w:p w14:paraId="22EBCD31"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Introduce PDSCH requirement</w:t>
      </w:r>
    </w:p>
    <w:p w14:paraId="4B2BA7F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(Intel): </w:t>
      </w:r>
    </w:p>
    <w:p w14:paraId="64D6ABE7"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Do not define PDCCH demodulation performance requirements for HST FR2.</w:t>
      </w:r>
    </w:p>
    <w:p w14:paraId="1A8DB7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9C869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of Applicability rule for uni- and bi-directional RRH deployment scenarios</w:t>
      </w:r>
    </w:p>
    <w:p w14:paraId="05F977B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if needed to define PDSCH requirement with both RRH deployment scenarios, applicability rule can be further discussed.</w:t>
      </w:r>
    </w:p>
    <w:p w14:paraId="4E7204B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2BAF8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BC544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Define DL demodulation performance requirements only with one deployment scenario (A or B).</w:t>
      </w:r>
    </w:p>
    <w:p w14:paraId="59E2086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F68C4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[Moderator] Similar discussion on channel modelling selection for JT or DPS, in Issue 2-4-1. </w:t>
      </w:r>
    </w:p>
    <w:p w14:paraId="0E7E35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AE3BB7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Observation 1 (Ericsson, Intel, Samsung): Reception difference between two RRHs exceeds the CP with SCS=120kHz for both Scenarios A and B in the case of HST-SFN joint transmission.</w:t>
      </w:r>
    </w:p>
    <w:p w14:paraId="2D9C208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Define DL demodulation performance requirements only with DPS Tx scheme.</w:t>
      </w:r>
    </w:p>
    <w:p w14:paraId="5998690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(Ericsson): </w:t>
      </w:r>
    </w:p>
    <w:p w14:paraId="470316A7"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RAN4 discuss whether to define PDSCH demodulation requirements for joint transmission assuming UE is capable of multiple FFT receiver.</w:t>
      </w:r>
    </w:p>
    <w:p w14:paraId="081246D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3387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108CB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DPS scheme 1a and 1b can be considered for PDSCH requirement in unidirectional scenario.</w:t>
      </w:r>
    </w:p>
    <w:p w14:paraId="19669CE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(Samsung): Only DPS scheme 1a can be considered for PDSCH requirement in bi-directional scenario.</w:t>
      </w:r>
    </w:p>
    <w:p w14:paraId="109E9F9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05E256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lastRenderedPageBreak/>
        <w:t>Issue 3-2-6: SCS and channel bandwidth</w:t>
      </w:r>
    </w:p>
    <w:p w14:paraId="27A1330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E2F8BF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(Intel): Define requirement only with 120kHz SCS and 100MHz CBW. </w:t>
      </w:r>
    </w:p>
    <w:p w14:paraId="3118E5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298C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92449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72FCE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E17F3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(Huawei): Define PDSCH performance requirement with: </w:t>
      </w:r>
    </w:p>
    <w:tbl>
      <w:tblPr>
        <w:tblStyle w:val="TableGrid"/>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9416C5">
              <w:rPr>
                <w:rFonts w:ascii="Times New Roman" w:hAnsi="Times New Roman"/>
                <w:lang w:val="en-US"/>
                <w:rPrChange w:id="3597" w:author="Samsung2" w:date="2021-04-14T09:55:00Z">
                  <w:rPr>
                    <w:rFonts w:ascii="Times New Roman" w:hAnsi="Times New Roman"/>
                  </w:rPr>
                </w:rPrChange>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ListParagraph"/>
        <w:overflowPunct/>
        <w:autoSpaceDE/>
        <w:autoSpaceDN/>
        <w:adjustRightInd/>
        <w:spacing w:after="120"/>
        <w:ind w:left="1440" w:firstLineChars="0" w:firstLine="0"/>
        <w:textAlignment w:val="auto"/>
        <w:rPr>
          <w:rFonts w:eastAsia="SimSun"/>
          <w:szCs w:val="24"/>
          <w:lang w:eastAsia="zh-CN"/>
        </w:rPr>
      </w:pPr>
    </w:p>
    <w:p w14:paraId="7F4E218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68D9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Heading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A1E0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Intel, Huawei, E///, Nokia):</w:t>
      </w:r>
    </w:p>
    <w:p w14:paraId="29355C90"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hint="eastAsia"/>
          <w:szCs w:val="24"/>
          <w:lang w:eastAsia="zh-CN"/>
        </w:rPr>
        <w:t>P</w:t>
      </w:r>
      <w:r>
        <w:rPr>
          <w:rFonts w:eastAsia="SimSun"/>
          <w:szCs w:val="24"/>
          <w:lang w:eastAsia="zh-CN"/>
        </w:rPr>
        <w:t xml:space="preserve">USCH </w:t>
      </w:r>
    </w:p>
    <w:p w14:paraId="7F2CC29F"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PUSCH with UL timing adjustment </w:t>
      </w:r>
    </w:p>
    <w:p w14:paraId="73334472"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PRACH requirement</w:t>
      </w:r>
    </w:p>
    <w:p w14:paraId="10D5BED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(Samsung, Intel):</w:t>
      </w:r>
    </w:p>
    <w:p w14:paraId="730696C4"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 xml:space="preserve">No PUCCH requirement for FR2 HST scenario. </w:t>
      </w:r>
    </w:p>
    <w:p w14:paraId="5ED2CF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870E88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6B3A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(Intel): Define </w:t>
      </w:r>
      <w:r>
        <w:rPr>
          <w:rFonts w:eastAsia="SimSun" w:hint="eastAsia"/>
          <w:szCs w:val="24"/>
          <w:lang w:eastAsia="zh-CN"/>
        </w:rPr>
        <w:t>UL</w:t>
      </w:r>
      <w:r>
        <w:rPr>
          <w:rFonts w:eastAsia="SimSun"/>
          <w:szCs w:val="24"/>
          <w:lang w:eastAsia="zh-CN"/>
        </w:rPr>
        <w:t xml:space="preserve"> demodulation performance requirements only with one deployment scenario (A or B).</w:t>
      </w:r>
    </w:p>
    <w:p w14:paraId="4AB148A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E3DE37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7B1AA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if needed to define PUSCH requirement with both RRH deployment scenarios, applicability rule can be further discussed.</w:t>
      </w:r>
    </w:p>
    <w:p w14:paraId="75F663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6210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01EE9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Nokia, Samsung): Define UL demodulation performance requirements only with transform precoding disabled.</w:t>
      </w:r>
    </w:p>
    <w:p w14:paraId="5C2B3D4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DA6A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8D14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Define UL demodulation performance requirements only with 120 kHz SCS and consider 50, 100 and 200 MHz CBW.</w:t>
      </w:r>
    </w:p>
    <w:p w14:paraId="0F5743E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120 KHz SCS, 100 MHz CBW. </w:t>
      </w:r>
    </w:p>
    <w:p w14:paraId="21D55F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3 (Huawei): one typical CBW, e.g., 200MHz. </w:t>
      </w:r>
    </w:p>
    <w:p w14:paraId="11C4000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74215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B2683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(Samsung): Antenna configuration: 1Tx 2Rx low </w:t>
      </w:r>
    </w:p>
    <w:p w14:paraId="4F9F62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 xml:space="preserve">Proposal 2 (Nokia): Only have 2Rx requirements </w:t>
      </w:r>
    </w:p>
    <w:p w14:paraId="3096896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A2338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D7060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7BACA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38436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Check the PUSCH demod performance with simulation with the following setup.</w:t>
      </w:r>
    </w:p>
    <w:p w14:paraId="2227AF70"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Resource mapping type: type B</w:t>
      </w:r>
    </w:p>
    <w:p w14:paraId="678220FE"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Length of data symbol: 9</w:t>
      </w:r>
    </w:p>
    <w:p w14:paraId="0638B127" w14:textId="77777777" w:rsidR="00753B98" w:rsidRDefault="00DF7BB8">
      <w:pPr>
        <w:pStyle w:val="ListParagraph"/>
        <w:numPr>
          <w:ilvl w:val="2"/>
          <w:numId w:val="6"/>
        </w:numPr>
        <w:overflowPunct/>
        <w:autoSpaceDE/>
        <w:autoSpaceDN/>
        <w:adjustRightInd/>
        <w:spacing w:after="120"/>
        <w:ind w:firstLineChars="0"/>
        <w:textAlignment w:val="auto"/>
        <w:rPr>
          <w:rFonts w:eastAsia="SimSun"/>
          <w:szCs w:val="24"/>
          <w:lang w:eastAsia="zh-CN"/>
        </w:rPr>
      </w:pPr>
      <w:r>
        <w:rPr>
          <w:rFonts w:eastAsia="SimSun"/>
          <w:szCs w:val="24"/>
          <w:lang w:eastAsia="zh-CN"/>
        </w:rPr>
        <w:t>MCS: 16</w:t>
      </w:r>
    </w:p>
    <w:p w14:paraId="47F0E8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020E7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CA1CB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(Intel, Huawei, Samsung): scenario Y</w:t>
      </w:r>
    </w:p>
    <w:p w14:paraId="1605646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7EA3E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ListParagraph"/>
        <w:numPr>
          <w:ilvl w:val="0"/>
          <w:numId w:val="6"/>
        </w:numPr>
        <w:overflowPunct/>
        <w:autoSpaceDE/>
        <w:autoSpaceDN/>
        <w:adjustRightInd/>
        <w:spacing w:after="120"/>
        <w:ind w:left="720" w:firstLineChars="0"/>
        <w:textAlignment w:val="auto"/>
        <w:rPr>
          <w:szCs w:val="24"/>
          <w:lang w:eastAsia="zh-CN"/>
        </w:rPr>
      </w:pPr>
      <w:r>
        <w:rPr>
          <w:rFonts w:eastAsia="SimSun"/>
          <w:szCs w:val="24"/>
          <w:lang w:eastAsia="zh-CN"/>
        </w:rPr>
        <w:t>Proposals</w:t>
      </w:r>
    </w:p>
    <w:p w14:paraId="32E760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lastRenderedPageBreak/>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9416C5" w:rsidRDefault="00DF7BB8">
            <w:pPr>
              <w:pStyle w:val="TAC"/>
              <w:ind w:left="360"/>
              <w:rPr>
                <w:rFonts w:ascii="Times New Roman" w:hAnsi="Times New Roman"/>
                <w:szCs w:val="18"/>
                <w:lang w:val="en-US"/>
                <w:rPrChange w:id="3598" w:author="Samsung2" w:date="2021-04-14T09:55:00Z">
                  <w:rPr>
                    <w:rFonts w:ascii="Times New Roman" w:hAnsi="Times New Roman"/>
                    <w:szCs w:val="18"/>
                  </w:rPr>
                </w:rPrChange>
              </w:rPr>
            </w:pPr>
            <w:r w:rsidRPr="009416C5">
              <w:rPr>
                <w:rFonts w:ascii="Times New Roman" w:hAnsi="Times New Roman"/>
                <w:szCs w:val="18"/>
                <w:lang w:val="en-US" w:eastAsia="zh-CN" w:bidi="hi-IN"/>
                <w:rPrChange w:id="3599" w:author="Samsung2" w:date="2021-04-14T09:55:00Z">
                  <w:rPr>
                    <w:rFonts w:ascii="Times New Roman" w:hAnsi="Times New Roman"/>
                    <w:szCs w:val="18"/>
                    <w:lang w:eastAsia="zh-CN" w:bidi="hi-IN"/>
                  </w:rPr>
                </w:rPrChange>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9416C5" w:rsidRDefault="00DF7BB8">
            <w:pPr>
              <w:pStyle w:val="TAC"/>
              <w:ind w:left="360"/>
              <w:rPr>
                <w:rFonts w:ascii="Times New Roman" w:eastAsiaTheme="minorEastAsia" w:hAnsi="Times New Roman"/>
                <w:szCs w:val="18"/>
                <w:lang w:val="en-US" w:eastAsia="zh-CN"/>
                <w:rPrChange w:id="3600" w:author="Samsung2" w:date="2021-04-14T09:55:00Z">
                  <w:rPr>
                    <w:rFonts w:ascii="Times New Roman" w:eastAsiaTheme="minorEastAsia" w:hAnsi="Times New Roman"/>
                    <w:szCs w:val="18"/>
                    <w:lang w:eastAsia="zh-CN"/>
                  </w:rPr>
                </w:rPrChange>
              </w:rPr>
            </w:pPr>
            <w:r w:rsidRPr="009416C5">
              <w:rPr>
                <w:rFonts w:ascii="Times New Roman" w:eastAsiaTheme="minorEastAsia" w:hAnsi="Times New Roman"/>
                <w:szCs w:val="18"/>
                <w:lang w:val="en-US" w:eastAsia="zh-CN"/>
                <w:rPrChange w:id="3601" w:author="Samsung2" w:date="2021-04-14T09:55:00Z">
                  <w:rPr>
                    <w:rFonts w:ascii="Times New Roman" w:eastAsiaTheme="minorEastAsia" w:hAnsi="Times New Roman"/>
                    <w:szCs w:val="18"/>
                    <w:lang w:eastAsia="zh-CN"/>
                  </w:rPr>
                </w:rPrChange>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9416C5" w:rsidRDefault="00DF7BB8">
            <w:pPr>
              <w:pStyle w:val="TAC"/>
              <w:ind w:left="360"/>
              <w:rPr>
                <w:rFonts w:ascii="Times New Roman" w:eastAsiaTheme="minorEastAsia" w:hAnsi="Times New Roman"/>
                <w:szCs w:val="18"/>
                <w:lang w:val="en-US" w:eastAsia="zh-CN"/>
                <w:rPrChange w:id="3602" w:author="Samsung2" w:date="2021-04-14T09:55:00Z">
                  <w:rPr>
                    <w:rFonts w:ascii="Times New Roman" w:eastAsiaTheme="minorEastAsia" w:hAnsi="Times New Roman"/>
                    <w:szCs w:val="18"/>
                    <w:lang w:eastAsia="zh-CN"/>
                  </w:rPr>
                </w:rPrChange>
              </w:rPr>
            </w:pPr>
            <w:r w:rsidRPr="009416C5">
              <w:rPr>
                <w:rFonts w:ascii="Times New Roman" w:hAnsi="Times New Roman"/>
                <w:szCs w:val="18"/>
                <w:lang w:val="en-US" w:eastAsia="en-GB"/>
                <w:rPrChange w:id="3603" w:author="Samsung2" w:date="2021-04-14T09:55:00Z">
                  <w:rPr>
                    <w:rFonts w:ascii="Times New Roman" w:hAnsi="Times New Roman"/>
                    <w:szCs w:val="18"/>
                    <w:lang w:eastAsia="en-GB"/>
                  </w:rPr>
                </w:rPrChange>
              </w:rPr>
              <w:t>last symbol in slot #3 in radio frames, C</w:t>
            </w:r>
            <w:r w:rsidRPr="009416C5">
              <w:rPr>
                <w:rFonts w:ascii="Times New Roman" w:hAnsi="Times New Roman"/>
                <w:szCs w:val="18"/>
                <w:vertAlign w:val="subscript"/>
                <w:lang w:val="en-US" w:eastAsia="en-GB"/>
                <w:rPrChange w:id="3604"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605" w:author="Samsung2" w:date="2021-04-14T09:55:00Z">
                  <w:rPr>
                    <w:rFonts w:ascii="Times New Roman" w:hAnsi="Times New Roman"/>
                    <w:szCs w:val="18"/>
                    <w:lang w:eastAsia="en-GB"/>
                  </w:rPr>
                </w:rPrChange>
              </w:rPr>
              <w:t xml:space="preserve"> = 33, B</w:t>
            </w:r>
            <w:r w:rsidRPr="009416C5">
              <w:rPr>
                <w:rFonts w:ascii="Times New Roman" w:hAnsi="Times New Roman"/>
                <w:szCs w:val="18"/>
                <w:vertAlign w:val="subscript"/>
                <w:lang w:val="en-US" w:eastAsia="en-GB"/>
                <w:rPrChange w:id="3606" w:author="Samsung2" w:date="2021-04-14T09:55:00Z">
                  <w:rPr>
                    <w:rFonts w:ascii="Times New Roman" w:hAnsi="Times New Roman"/>
                    <w:szCs w:val="18"/>
                    <w:vertAlign w:val="subscript"/>
                    <w:lang w:eastAsia="en-GB"/>
                  </w:rPr>
                </w:rPrChange>
              </w:rPr>
              <w:t>SRS</w:t>
            </w:r>
            <w:r w:rsidRPr="009416C5">
              <w:rPr>
                <w:rFonts w:ascii="Times New Roman" w:hAnsi="Times New Roman"/>
                <w:szCs w:val="18"/>
                <w:lang w:val="en-US" w:eastAsia="en-GB"/>
                <w:rPrChange w:id="3607" w:author="Samsung2" w:date="2021-04-14T09:55:00Z">
                  <w:rPr>
                    <w:rFonts w:ascii="Times New Roman" w:hAnsi="Times New Roman"/>
                    <w:szCs w:val="18"/>
                    <w:lang w:eastAsia="en-GB"/>
                  </w:rPr>
                </w:rPrChange>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F08506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5D59D4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A2, A3, B4, C2</w:t>
      </w:r>
    </w:p>
    <w:p w14:paraId="2EFF58C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Huawei): C2, </w:t>
      </w:r>
    </w:p>
    <w:p w14:paraId="14FD95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(Intel, Nokia): A2, B4, C2</w:t>
      </w:r>
    </w:p>
    <w:p w14:paraId="5F63B6F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F6FB0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0F8D1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AWGN, and/or TDL-A (if needed);</w:t>
      </w:r>
    </w:p>
    <w:p w14:paraId="4493C40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2 (Samsung): AWGN</w:t>
      </w:r>
    </w:p>
    <w:p w14:paraId="73D46E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3 (Nokia): Limit channel model to AWGN with frequency offset decided by maximum observable doppler shift.</w:t>
      </w:r>
    </w:p>
    <w:p w14:paraId="37AC818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FF1C8A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DE014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(Samsung): align with PUSCH</w:t>
      </w:r>
    </w:p>
    <w:p w14:paraId="6BE31CB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(Intel): 9722Hz with 350km/h </w:t>
      </w:r>
    </w:p>
    <w:p w14:paraId="02D0725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1C03F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t>Issue 3-3-4-4: Test Preamble Configuration</w:t>
      </w:r>
    </w:p>
    <w:p w14:paraId="6A1695A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 for N</w:t>
      </w:r>
      <w:r>
        <w:rPr>
          <w:rFonts w:eastAsia="SimSun"/>
          <w:szCs w:val="24"/>
          <w:vertAlign w:val="subscript"/>
          <w:lang w:eastAsia="zh-CN"/>
        </w:rPr>
        <w:t>CS</w:t>
      </w:r>
    </w:p>
    <w:p w14:paraId="7F780E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(Ericsson): N</w:t>
      </w:r>
      <w:r>
        <w:rPr>
          <w:rFonts w:eastAsia="SimSun"/>
          <w:szCs w:val="24"/>
          <w:vertAlign w:val="subscript"/>
          <w:lang w:eastAsia="zh-CN"/>
        </w:rPr>
        <w:t>CS</w:t>
      </w:r>
      <w:r>
        <w:rPr>
          <w:rFonts w:eastAsia="SimSun"/>
          <w:szCs w:val="24"/>
          <w:lang w:eastAsia="zh-CN"/>
        </w:rPr>
        <w:t xml:space="preserve"> = 0</w:t>
      </w:r>
    </w:p>
    <w:p w14:paraId="3BCA4ACA" w14:textId="5BE9BFCF"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(Samsung, </w:t>
      </w:r>
      <w:del w:id="3608" w:author="Huawei" w:date="2021-04-14T16:56:00Z">
        <w:r w:rsidDel="00D9518A">
          <w:rPr>
            <w:rFonts w:eastAsia="SimSun"/>
            <w:szCs w:val="24"/>
            <w:lang w:eastAsia="zh-CN"/>
          </w:rPr>
          <w:delText xml:space="preserve">Huawei, </w:delText>
        </w:r>
      </w:del>
      <w:r>
        <w:rPr>
          <w:rFonts w:eastAsia="SimSun"/>
          <w:szCs w:val="24"/>
          <w:lang w:eastAsia="zh-CN"/>
        </w:rPr>
        <w:t>Intel, Nokia): N</w:t>
      </w:r>
      <w:r>
        <w:rPr>
          <w:rFonts w:eastAsia="SimSun"/>
          <w:szCs w:val="24"/>
          <w:vertAlign w:val="subscript"/>
          <w:lang w:eastAsia="zh-CN"/>
        </w:rPr>
        <w:t>CS</w:t>
      </w:r>
      <w:r>
        <w:rPr>
          <w:rFonts w:eastAsia="SimSun"/>
          <w:szCs w:val="24"/>
          <w:lang w:eastAsia="zh-CN"/>
        </w:rPr>
        <w:t xml:space="preserve"> = 69 </w:t>
      </w:r>
    </w:p>
    <w:p w14:paraId="5AA3E9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D43623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Heading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15CF9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19BB53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Heading2"/>
        <w:rPr>
          <w:lang w:val="en-US"/>
        </w:rPr>
      </w:pPr>
      <w:r>
        <w:rPr>
          <w:lang w:val="en-US"/>
        </w:rPr>
        <w:t xml:space="preserve">Companies views’ collection for 1st round </w:t>
      </w:r>
    </w:p>
    <w:p w14:paraId="6D89137F" w14:textId="77777777" w:rsidR="00753B98" w:rsidRDefault="00DF7BB8">
      <w:pPr>
        <w:pStyle w:val="Heading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ins w:id="3609" w:author="Kazuyoshi Uesaka" w:date="2021-04-12T20:59:00Z"/>
          <w:color w:val="0070C0"/>
          <w:lang w:val="en-US" w:eastAsia="zh-CN"/>
        </w:rPr>
      </w:pPr>
      <w:r>
        <w:rPr>
          <w:rFonts w:hint="eastAsia"/>
          <w:color w:val="0070C0"/>
          <w:lang w:val="en-US" w:eastAsia="zh-CN"/>
        </w:rPr>
        <w:t xml:space="preserve"> </w:t>
      </w:r>
    </w:p>
    <w:p w14:paraId="628B12C9" w14:textId="77777777" w:rsidR="00753B98" w:rsidRDefault="00DF7BB8">
      <w:pPr>
        <w:rPr>
          <w:ins w:id="3610" w:author="Thomas" w:date="2021-04-12T16:16:00Z"/>
          <w:bCs/>
          <w:u w:val="single"/>
          <w:lang w:eastAsia="ko-KR"/>
        </w:rPr>
      </w:pPr>
      <w:ins w:id="3611" w:author="Thomas" w:date="2021-04-12T16:16:00Z">
        <w:r>
          <w:rPr>
            <w:rFonts w:hint="eastAsia"/>
            <w:bCs/>
            <w:u w:val="single"/>
            <w:lang w:eastAsia="ko-KR"/>
          </w:rPr>
          <w:t xml:space="preserve">Sub topic </w:t>
        </w:r>
        <w:r>
          <w:rPr>
            <w:bCs/>
            <w:u w:val="single"/>
            <w:lang w:eastAsia="ko-KR"/>
          </w:rPr>
          <w:t>3-1-1</w:t>
        </w:r>
      </w:ins>
    </w:p>
    <w:tbl>
      <w:tblPr>
        <w:tblStyle w:val="TableGrid"/>
        <w:tblW w:w="0" w:type="auto"/>
        <w:tblLook w:val="04A0" w:firstRow="1" w:lastRow="0" w:firstColumn="1" w:lastColumn="0" w:noHBand="0" w:noVBand="1"/>
      </w:tblPr>
      <w:tblGrid>
        <w:gridCol w:w="1236"/>
        <w:gridCol w:w="8395"/>
      </w:tblGrid>
      <w:tr w:rsidR="00753B98" w14:paraId="24F6C1FC" w14:textId="77777777">
        <w:trPr>
          <w:ins w:id="3612" w:author="Thomas" w:date="2021-04-12T16:16:00Z"/>
        </w:trPr>
        <w:tc>
          <w:tcPr>
            <w:tcW w:w="1236" w:type="dxa"/>
          </w:tcPr>
          <w:p w14:paraId="0C5CA0C2" w14:textId="77777777" w:rsidR="00753B98" w:rsidRDefault="00DF7BB8">
            <w:pPr>
              <w:spacing w:after="120"/>
              <w:rPr>
                <w:ins w:id="3613" w:author="Thomas" w:date="2021-04-12T16:16:00Z"/>
                <w:rFonts w:eastAsiaTheme="minorEastAsia"/>
                <w:b/>
                <w:bCs/>
                <w:lang w:val="en-US" w:eastAsia="zh-CN"/>
              </w:rPr>
            </w:pPr>
            <w:ins w:id="3614" w:author="Thomas" w:date="2021-04-12T16:16:00Z">
              <w:r>
                <w:rPr>
                  <w:rFonts w:eastAsiaTheme="minorEastAsia"/>
                  <w:b/>
                  <w:bCs/>
                  <w:lang w:val="en-US" w:eastAsia="zh-CN"/>
                </w:rPr>
                <w:t>Company</w:t>
              </w:r>
            </w:ins>
          </w:p>
        </w:tc>
        <w:tc>
          <w:tcPr>
            <w:tcW w:w="8395" w:type="dxa"/>
          </w:tcPr>
          <w:p w14:paraId="588FEFFE" w14:textId="77777777" w:rsidR="00753B98" w:rsidRDefault="00DF7BB8">
            <w:pPr>
              <w:spacing w:after="120"/>
              <w:rPr>
                <w:ins w:id="3615" w:author="Thomas" w:date="2021-04-12T16:16:00Z"/>
                <w:rFonts w:eastAsiaTheme="minorEastAsia"/>
                <w:b/>
                <w:bCs/>
                <w:lang w:val="en-US" w:eastAsia="zh-CN"/>
              </w:rPr>
            </w:pPr>
            <w:ins w:id="3616" w:author="Thomas" w:date="2021-04-12T16:16:00Z">
              <w:r>
                <w:rPr>
                  <w:rFonts w:eastAsiaTheme="minorEastAsia"/>
                  <w:b/>
                  <w:bCs/>
                  <w:lang w:val="en-US" w:eastAsia="zh-CN"/>
                </w:rPr>
                <w:t>Comments</w:t>
              </w:r>
            </w:ins>
          </w:p>
        </w:tc>
      </w:tr>
      <w:tr w:rsidR="00753B98" w14:paraId="2CD20D5C" w14:textId="77777777">
        <w:trPr>
          <w:ins w:id="3617" w:author="Thomas" w:date="2021-04-12T16:16:00Z"/>
        </w:trPr>
        <w:tc>
          <w:tcPr>
            <w:tcW w:w="1236" w:type="dxa"/>
          </w:tcPr>
          <w:p w14:paraId="297CAACD" w14:textId="77777777" w:rsidR="00753B98" w:rsidRDefault="00DF7BB8">
            <w:pPr>
              <w:spacing w:after="120"/>
              <w:rPr>
                <w:ins w:id="3618" w:author="Thomas" w:date="2021-04-12T16:16:00Z"/>
                <w:rFonts w:eastAsiaTheme="minorEastAsia"/>
                <w:lang w:val="en-US" w:eastAsia="zh-CN"/>
              </w:rPr>
            </w:pPr>
            <w:ins w:id="3619" w:author="Thomas" w:date="2021-04-12T16:16:00Z">
              <w:r>
                <w:rPr>
                  <w:rFonts w:eastAsiaTheme="minorEastAsia"/>
                  <w:lang w:val="en-US" w:eastAsia="zh-CN"/>
                </w:rPr>
                <w:t>Ericsson</w:t>
              </w:r>
            </w:ins>
          </w:p>
        </w:tc>
        <w:tc>
          <w:tcPr>
            <w:tcW w:w="8395" w:type="dxa"/>
          </w:tcPr>
          <w:p w14:paraId="2EB1548A" w14:textId="77777777" w:rsidR="00753B98" w:rsidRDefault="00DF7BB8">
            <w:pPr>
              <w:spacing w:after="120"/>
              <w:rPr>
                <w:ins w:id="3620" w:author="Thomas" w:date="2021-04-12T16:16:00Z"/>
                <w:rFonts w:eastAsiaTheme="minorEastAsia"/>
                <w:lang w:val="en-US" w:eastAsia="zh-CN"/>
              </w:rPr>
            </w:pPr>
            <w:ins w:id="3621" w:author="Thomas" w:date="2021-04-12T16:16:00Z">
              <w:r>
                <w:rPr>
                  <w:rFonts w:eastAsiaTheme="minorEastAsia"/>
                  <w:lang w:val="en-US" w:eastAsia="zh-CN"/>
                </w:rPr>
                <w:t xml:space="preserve">We share the observation that FOE is not feasible with DM-RS without PT-RS. </w:t>
              </w:r>
            </w:ins>
          </w:p>
          <w:p w14:paraId="6404F258" w14:textId="77777777" w:rsidR="00753B98" w:rsidRDefault="00DF7BB8">
            <w:pPr>
              <w:spacing w:after="120"/>
              <w:rPr>
                <w:ins w:id="3622" w:author="Thomas" w:date="2021-04-12T16:16:00Z"/>
                <w:rFonts w:eastAsiaTheme="minorEastAsia"/>
                <w:lang w:val="en-US" w:eastAsia="zh-CN"/>
              </w:rPr>
            </w:pPr>
            <w:ins w:id="3623" w:author="Thomas" w:date="2021-04-12T16:16:00Z">
              <w:r>
                <w:rPr>
                  <w:rFonts w:eastAsiaTheme="minorEastAsia"/>
                  <w:lang w:val="en-US" w:eastAsia="zh-CN"/>
                </w:rPr>
                <w:t>The PT-RS density sh</w:t>
              </w:r>
            </w:ins>
            <w:ins w:id="3624" w:author="Thomas" w:date="2021-04-12T16:17:00Z">
              <w:r>
                <w:rPr>
                  <w:rFonts w:eastAsiaTheme="minorEastAsia"/>
                  <w:lang w:val="en-US" w:eastAsia="zh-CN"/>
                </w:rPr>
                <w:t xml:space="preserve">ould be sufficient that the receiver can perform FOE based on PT-RS </w:t>
              </w:r>
            </w:ins>
            <w:ins w:id="3625" w:author="Thomas" w:date="2021-04-12T16:20:00Z">
              <w:r>
                <w:rPr>
                  <w:rFonts w:eastAsiaTheme="minorEastAsia"/>
                  <w:lang w:val="en-US" w:eastAsia="zh-CN"/>
                </w:rPr>
                <w:t xml:space="preserve">(i.e. </w:t>
              </w:r>
            </w:ins>
            <w:ins w:id="3626" w:author="Thomas" w:date="2021-04-12T16:21:00Z">
              <w:r>
                <w:rPr>
                  <w:rFonts w:eastAsiaTheme="minorEastAsia"/>
                  <w:lang w:val="en-US" w:eastAsia="zh-CN"/>
                </w:rPr>
                <w:t>PT-RS density 2 for 350 km/h).</w:t>
              </w:r>
            </w:ins>
          </w:p>
        </w:tc>
      </w:tr>
      <w:tr w:rsidR="00107726" w14:paraId="5B3EF539" w14:textId="77777777">
        <w:trPr>
          <w:ins w:id="3627" w:author="Intel" w:date="2021-04-13T23:24:00Z"/>
        </w:trPr>
        <w:tc>
          <w:tcPr>
            <w:tcW w:w="1236" w:type="dxa"/>
          </w:tcPr>
          <w:p w14:paraId="7AEA3171" w14:textId="376E5E9C" w:rsidR="00107726" w:rsidRDefault="00107726" w:rsidP="00107726">
            <w:pPr>
              <w:spacing w:after="120"/>
              <w:rPr>
                <w:ins w:id="3628" w:author="Intel" w:date="2021-04-13T23:24:00Z"/>
                <w:rFonts w:eastAsiaTheme="minorEastAsia"/>
                <w:lang w:val="en-US" w:eastAsia="zh-CN"/>
              </w:rPr>
            </w:pPr>
            <w:ins w:id="3629" w:author="Intel" w:date="2021-04-13T23:24:00Z">
              <w:r>
                <w:rPr>
                  <w:rFonts w:eastAsiaTheme="minorEastAsia"/>
                  <w:lang w:val="en-US" w:eastAsia="zh-CN"/>
                </w:rPr>
                <w:t>Intel</w:t>
              </w:r>
            </w:ins>
          </w:p>
        </w:tc>
        <w:tc>
          <w:tcPr>
            <w:tcW w:w="8395" w:type="dxa"/>
          </w:tcPr>
          <w:p w14:paraId="0577AD45" w14:textId="20305546" w:rsidR="00107726" w:rsidRDefault="00107726" w:rsidP="00107726">
            <w:pPr>
              <w:spacing w:after="120"/>
              <w:rPr>
                <w:ins w:id="3630" w:author="Intel" w:date="2021-04-13T23:24:00Z"/>
                <w:rFonts w:eastAsiaTheme="minorEastAsia"/>
                <w:lang w:val="en-US" w:eastAsia="zh-CN"/>
              </w:rPr>
            </w:pPr>
            <w:ins w:id="3631" w:author="Intel" w:date="2021-04-13T23:24:00Z">
              <w:r>
                <w:rPr>
                  <w:rFonts w:eastAsiaTheme="minorEastAsia"/>
                  <w:lang w:val="en-US" w:eastAsia="zh-CN"/>
                </w:rPr>
                <w:t xml:space="preserve">All companies concluded that PTRS is needed to support 350 km/h. We should agree that PTRS is transmitted during the test. </w:t>
              </w:r>
            </w:ins>
          </w:p>
        </w:tc>
      </w:tr>
      <w:tr w:rsidR="000F189B" w14:paraId="75CDDD35" w14:textId="77777777">
        <w:trPr>
          <w:ins w:id="3632" w:author="Nokia" w:date="2021-04-13T23:43:00Z"/>
        </w:trPr>
        <w:tc>
          <w:tcPr>
            <w:tcW w:w="1236" w:type="dxa"/>
          </w:tcPr>
          <w:p w14:paraId="08776185" w14:textId="368B96C1" w:rsidR="000F189B" w:rsidRDefault="000F189B" w:rsidP="00107726">
            <w:pPr>
              <w:spacing w:after="120"/>
              <w:rPr>
                <w:ins w:id="3633" w:author="Nokia" w:date="2021-04-13T23:43:00Z"/>
                <w:rFonts w:eastAsiaTheme="minorEastAsia"/>
                <w:lang w:val="en-US" w:eastAsia="zh-CN"/>
              </w:rPr>
            </w:pPr>
            <w:ins w:id="3634" w:author="Nokia" w:date="2021-04-13T23:47:00Z">
              <w:r>
                <w:rPr>
                  <w:rFonts w:eastAsiaTheme="minorEastAsia"/>
                  <w:lang w:eastAsia="zh-CN"/>
                </w:rPr>
                <w:lastRenderedPageBreak/>
                <w:t>Nokia, Nokia Shanghai Bell</w:t>
              </w:r>
            </w:ins>
          </w:p>
        </w:tc>
        <w:tc>
          <w:tcPr>
            <w:tcW w:w="8395" w:type="dxa"/>
          </w:tcPr>
          <w:p w14:paraId="70D4ACF0" w14:textId="77777777" w:rsidR="000F189B" w:rsidRPr="00D51423" w:rsidRDefault="000F189B" w:rsidP="000F189B">
            <w:pPr>
              <w:rPr>
                <w:ins w:id="3635" w:author="Nokia" w:date="2021-04-13T23:43:00Z"/>
                <w:b/>
                <w:u w:val="single"/>
                <w:lang w:eastAsia="ko-KR"/>
              </w:rPr>
            </w:pPr>
            <w:ins w:id="3636"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ins>
          </w:p>
          <w:p w14:paraId="29FB5AAA" w14:textId="77777777" w:rsidR="000F189B" w:rsidRDefault="000F189B" w:rsidP="000F189B">
            <w:pPr>
              <w:rPr>
                <w:ins w:id="3637" w:author="Nokia" w:date="2021-04-13T23:43:00Z"/>
                <w:b/>
                <w:u w:val="single"/>
                <w:lang w:eastAsia="ko-KR"/>
              </w:rPr>
            </w:pPr>
            <w:ins w:id="3638"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ins>
          </w:p>
          <w:p w14:paraId="2AD1FFC1" w14:textId="77777777" w:rsidR="000F189B" w:rsidRPr="00B75594" w:rsidRDefault="000F189B" w:rsidP="000F189B">
            <w:pPr>
              <w:rPr>
                <w:ins w:id="3639" w:author="Nokia" w:date="2021-04-13T23:43:00Z"/>
                <w:lang w:eastAsia="ko-KR"/>
              </w:rPr>
            </w:pPr>
            <w:ins w:id="3640" w:author="Nokia" w:date="2021-04-13T23:43:00Z">
              <w:r>
                <w:rPr>
                  <w:lang w:eastAsia="ko-KR"/>
                </w:rPr>
                <w:t>The important point is that the use of PT-RS is essential both in UL and DL directions to support 350 km/h.</w:t>
              </w:r>
              <w:r>
                <w:rPr>
                  <w:lang w:eastAsia="ko-KR"/>
                </w:rPr>
                <w:br/>
                <w:t>Another question, if 350 kmp/h speed needs to be supported as such. Operator’s input would be helpful to decide.</w:t>
              </w:r>
            </w:ins>
          </w:p>
          <w:p w14:paraId="554D5A57" w14:textId="77777777" w:rsidR="000F189B" w:rsidRPr="005146FA" w:rsidRDefault="000F189B" w:rsidP="000F189B">
            <w:pPr>
              <w:rPr>
                <w:ins w:id="3641" w:author="Nokia" w:date="2021-04-13T23:43:00Z"/>
                <w:b/>
                <w:u w:val="single"/>
                <w:lang w:eastAsia="ko-KR"/>
              </w:rPr>
            </w:pPr>
            <w:ins w:id="3642" w:author="Nokia" w:date="2021-04-13T23:43: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ins>
          </w:p>
          <w:p w14:paraId="66E4E263" w14:textId="138FA389" w:rsidR="000F189B" w:rsidRDefault="000F189B" w:rsidP="000F189B">
            <w:pPr>
              <w:spacing w:after="120"/>
              <w:rPr>
                <w:ins w:id="3643" w:author="Nokia" w:date="2021-04-13T23:43:00Z"/>
                <w:rFonts w:eastAsiaTheme="minorEastAsia"/>
                <w:lang w:val="en-US" w:eastAsia="zh-CN"/>
              </w:rPr>
            </w:pPr>
            <w:ins w:id="3644" w:author="Nokia" w:date="2021-04-13T23:43:00Z">
              <w:r>
                <w:rPr>
                  <w:rFonts w:eastAsiaTheme="minorEastAsia"/>
                  <w:lang w:eastAsia="zh-CN"/>
                </w:rPr>
                <w:t>Both Proposals 1 and 3 are OK for us.</w:t>
              </w:r>
            </w:ins>
          </w:p>
        </w:tc>
      </w:tr>
      <w:tr w:rsidR="00A76903" w14:paraId="6C3459BE" w14:textId="77777777">
        <w:trPr>
          <w:ins w:id="3645" w:author="Samsung2" w:date="2021-04-14T15:48:00Z"/>
        </w:trPr>
        <w:tc>
          <w:tcPr>
            <w:tcW w:w="1236" w:type="dxa"/>
          </w:tcPr>
          <w:p w14:paraId="11D9A618" w14:textId="2BCEB737" w:rsidR="00A76903" w:rsidRDefault="00A76903" w:rsidP="00A76903">
            <w:pPr>
              <w:spacing w:after="120"/>
              <w:rPr>
                <w:ins w:id="3646" w:author="Samsung2" w:date="2021-04-14T15:48:00Z"/>
                <w:rFonts w:eastAsiaTheme="minorEastAsia"/>
                <w:lang w:eastAsia="zh-CN"/>
              </w:rPr>
            </w:pPr>
            <w:ins w:id="3647" w:author="Samsung2" w:date="2021-04-14T15:48:00Z">
              <w:r>
                <w:rPr>
                  <w:rFonts w:eastAsiaTheme="minorEastAsia"/>
                  <w:lang w:val="en-US" w:eastAsia="zh-CN"/>
                </w:rPr>
                <w:t>Qualcomm</w:t>
              </w:r>
            </w:ins>
          </w:p>
        </w:tc>
        <w:tc>
          <w:tcPr>
            <w:tcW w:w="8395" w:type="dxa"/>
          </w:tcPr>
          <w:p w14:paraId="65C5B16C" w14:textId="34577F0A" w:rsidR="00A76903" w:rsidRPr="00D51423" w:rsidRDefault="00A76903" w:rsidP="00A76903">
            <w:pPr>
              <w:rPr>
                <w:ins w:id="3648" w:author="Samsung2" w:date="2021-04-14T15:48:00Z"/>
                <w:b/>
                <w:u w:val="single"/>
                <w:lang w:eastAsia="ko-KR"/>
              </w:rPr>
            </w:pPr>
            <w:ins w:id="3649" w:author="Samsung2" w:date="2021-04-14T15:48:00Z">
              <w:r>
                <w:rPr>
                  <w:rFonts w:eastAsiaTheme="minorEastAsia"/>
                  <w:lang w:val="en-US" w:eastAsia="zh-CN"/>
                </w:rPr>
                <w:t>Transmit PTRS during the test.</w:t>
              </w:r>
            </w:ins>
          </w:p>
        </w:tc>
      </w:tr>
      <w:tr w:rsidR="00A76903" w14:paraId="6D349ABC" w14:textId="77777777">
        <w:trPr>
          <w:ins w:id="3650" w:author="Samsung2" w:date="2021-04-14T11:39:00Z"/>
        </w:trPr>
        <w:tc>
          <w:tcPr>
            <w:tcW w:w="1236" w:type="dxa"/>
          </w:tcPr>
          <w:p w14:paraId="1A59BE3E" w14:textId="3B2960F3" w:rsidR="00A76903" w:rsidRPr="00F83FD1" w:rsidRDefault="00A76903" w:rsidP="00A76903">
            <w:pPr>
              <w:spacing w:after="120"/>
              <w:rPr>
                <w:ins w:id="3651" w:author="Samsung2" w:date="2021-04-14T11:39:00Z"/>
                <w:rFonts w:ascii="DengXian" w:eastAsiaTheme="minorEastAsia" w:hAnsi="DengXian"/>
                <w:lang w:val="en-US" w:eastAsia="zh-CN"/>
                <w:rPrChange w:id="3652" w:author="Samsung2" w:date="2021-04-14T11:39:00Z">
                  <w:rPr>
                    <w:ins w:id="3653" w:author="Samsung2" w:date="2021-04-14T11:39:00Z"/>
                    <w:rFonts w:eastAsiaTheme="minorEastAsia"/>
                    <w:lang w:eastAsia="zh-CN"/>
                  </w:rPr>
                </w:rPrChange>
              </w:rPr>
            </w:pPr>
            <w:ins w:id="3654" w:author="Samsung2" w:date="2021-04-14T11:39:00Z">
              <w:r>
                <w:rPr>
                  <w:rFonts w:eastAsiaTheme="minorEastAsia" w:hint="eastAsia"/>
                  <w:lang w:eastAsia="zh-CN"/>
                </w:rPr>
                <w:t>S</w:t>
              </w:r>
              <w:r>
                <w:rPr>
                  <w:rFonts w:ascii="DengXian" w:eastAsiaTheme="minorEastAsia" w:hAnsi="DengXian"/>
                  <w:lang w:val="en-US" w:eastAsia="zh-CN"/>
                </w:rPr>
                <w:t>amsung</w:t>
              </w:r>
            </w:ins>
          </w:p>
        </w:tc>
        <w:tc>
          <w:tcPr>
            <w:tcW w:w="8395" w:type="dxa"/>
          </w:tcPr>
          <w:p w14:paraId="430F7EBC" w14:textId="77777777" w:rsidR="00A76903" w:rsidRPr="00D51423" w:rsidRDefault="00A76903" w:rsidP="00A76903">
            <w:pPr>
              <w:rPr>
                <w:ins w:id="3655" w:author="Samsung2" w:date="2021-04-14T12:30:00Z"/>
                <w:b/>
                <w:u w:val="single"/>
                <w:lang w:eastAsia="ko-KR"/>
              </w:rPr>
            </w:pPr>
            <w:ins w:id="3656" w:author="Samsung2" w:date="2021-04-14T12:30:00Z">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ins>
          </w:p>
          <w:p w14:paraId="420780BC" w14:textId="5F4E89E2" w:rsidR="00A76903" w:rsidRDefault="00A76903" w:rsidP="00A76903">
            <w:pPr>
              <w:rPr>
                <w:ins w:id="3657" w:author="Samsung2" w:date="2021-04-14T12:30:00Z"/>
                <w:sz w:val="18"/>
                <w:szCs w:val="18"/>
              </w:rPr>
            </w:pPr>
            <w:ins w:id="3658" w:author="Samsung2" w:date="2021-04-14T12:30:00Z">
              <w:r>
                <w:rPr>
                  <w:sz w:val="18"/>
                  <w:szCs w:val="18"/>
                </w:rPr>
                <w:t xml:space="preserve">From the maximum estimation capability of RS, It’s feasible to support UE velocity up to 350km/h under various deployment scenarios with 120kHz </w:t>
              </w:r>
            </w:ins>
            <w:ins w:id="3659" w:author="Samsung2" w:date="2021-04-14T12:46:00Z">
              <w:r>
                <w:rPr>
                  <w:sz w:val="18"/>
                  <w:szCs w:val="18"/>
                </w:rPr>
                <w:t>SCS</w:t>
              </w:r>
            </w:ins>
            <w:ins w:id="3660" w:author="Samsung2" w:date="2021-04-14T12:30:00Z">
              <w:r>
                <w:rPr>
                  <w:sz w:val="18"/>
                  <w:szCs w:val="18"/>
                </w:rPr>
                <w:t xml:space="preserve"> configured in uplink</w:t>
              </w:r>
            </w:ins>
            <w:ins w:id="3661" w:author="Samsung2" w:date="2021-04-14T12:33:00Z">
              <w:r>
                <w:rPr>
                  <w:sz w:val="18"/>
                  <w:szCs w:val="18"/>
                </w:rPr>
                <w:t>, Without PTRS</w:t>
              </w:r>
            </w:ins>
            <w:ins w:id="3662" w:author="Samsung2" w:date="2021-04-14T12:34:00Z">
              <w:r>
                <w:rPr>
                  <w:sz w:val="18"/>
                  <w:szCs w:val="18"/>
                </w:rPr>
                <w:t xml:space="preserve"> configuration,  260 is feasible  for only DMRS configuration</w:t>
              </w:r>
            </w:ins>
          </w:p>
          <w:p w14:paraId="0F2FD151" w14:textId="77777777" w:rsidR="00A76903" w:rsidRDefault="00A76903" w:rsidP="00A76903">
            <w:pPr>
              <w:rPr>
                <w:ins w:id="3663" w:author="Samsung2" w:date="2021-04-14T12:33:00Z"/>
                <w:sz w:val="18"/>
                <w:szCs w:val="18"/>
              </w:rPr>
            </w:pPr>
            <w:ins w:id="3664" w:author="Samsung2" w:date="2021-04-14T12:31:00Z">
              <w:r>
                <w:rPr>
                  <w:sz w:val="18"/>
                  <w:szCs w:val="18"/>
                </w:rPr>
                <w:t xml:space="preserve">For detail RS configuration of DMRS and PTRS, we can further </w:t>
              </w:r>
            </w:ins>
            <w:ins w:id="3665" w:author="Samsung2" w:date="2021-04-14T12:32:00Z">
              <w:r>
                <w:rPr>
                  <w:sz w:val="18"/>
                  <w:szCs w:val="18"/>
                </w:rPr>
                <w:t>discuss during the demodulation</w:t>
              </w:r>
            </w:ins>
            <w:ins w:id="3666" w:author="Samsung2" w:date="2021-04-14T12:33:00Z">
              <w:r>
                <w:rPr>
                  <w:sz w:val="18"/>
                  <w:szCs w:val="18"/>
                </w:rPr>
                <w:t xml:space="preserve"> performance discussion</w:t>
              </w:r>
            </w:ins>
          </w:p>
          <w:p w14:paraId="7FE41CDF" w14:textId="5E92AF26" w:rsidR="00A76903" w:rsidRPr="00FC05B4" w:rsidRDefault="00A76903" w:rsidP="00A76903">
            <w:pPr>
              <w:rPr>
                <w:ins w:id="3667" w:author="Samsung2" w:date="2021-04-14T11:39:00Z"/>
                <w:rFonts w:eastAsiaTheme="minorEastAsia"/>
                <w:b/>
                <w:u w:val="single"/>
                <w:lang w:eastAsia="zh-CN"/>
                <w:rPrChange w:id="3668" w:author="Samsung2" w:date="2021-04-14T12:31:00Z">
                  <w:rPr>
                    <w:ins w:id="3669" w:author="Samsung2" w:date="2021-04-14T11:39:00Z"/>
                    <w:b/>
                    <w:u w:val="single"/>
                    <w:lang w:eastAsia="ko-KR"/>
                  </w:rPr>
                </w:rPrChange>
              </w:rPr>
            </w:pPr>
          </w:p>
        </w:tc>
      </w:tr>
      <w:tr w:rsidR="00B56250" w:rsidRPr="00B92C06" w14:paraId="29BFF2EA" w14:textId="77777777" w:rsidTr="00B56250">
        <w:trPr>
          <w:ins w:id="3670" w:author="Huawei" w:date="2021-04-14T16:52:00Z"/>
        </w:trPr>
        <w:tc>
          <w:tcPr>
            <w:tcW w:w="1236" w:type="dxa"/>
          </w:tcPr>
          <w:p w14:paraId="5AF51C02" w14:textId="77777777" w:rsidR="00B56250" w:rsidRPr="00D51423" w:rsidRDefault="00B56250" w:rsidP="00E0035E">
            <w:pPr>
              <w:spacing w:after="120"/>
              <w:rPr>
                <w:ins w:id="3671" w:author="Huawei" w:date="2021-04-14T16:52:00Z"/>
                <w:rFonts w:eastAsiaTheme="minorEastAsia"/>
                <w:lang w:val="en-US" w:eastAsia="zh-CN"/>
              </w:rPr>
            </w:pPr>
            <w:ins w:id="3672" w:author="Huawei" w:date="2021-04-14T16:52:00Z">
              <w:r>
                <w:rPr>
                  <w:rFonts w:eastAsiaTheme="minorEastAsia" w:hint="eastAsia"/>
                  <w:lang w:val="en-US" w:eastAsia="zh-CN"/>
                </w:rPr>
                <w:t>H</w:t>
              </w:r>
              <w:r>
                <w:rPr>
                  <w:rFonts w:eastAsiaTheme="minorEastAsia"/>
                  <w:lang w:val="en-US" w:eastAsia="zh-CN"/>
                </w:rPr>
                <w:t>uawei</w:t>
              </w:r>
            </w:ins>
          </w:p>
        </w:tc>
        <w:tc>
          <w:tcPr>
            <w:tcW w:w="8395" w:type="dxa"/>
          </w:tcPr>
          <w:p w14:paraId="0840671A" w14:textId="77777777" w:rsidR="00B56250" w:rsidRPr="0002519D" w:rsidRDefault="00B56250" w:rsidP="00E0035E">
            <w:pPr>
              <w:rPr>
                <w:ins w:id="3673" w:author="Huawei" w:date="2021-04-14T16:52:00Z"/>
                <w:lang w:val="en-US" w:eastAsia="zh-CN"/>
              </w:rPr>
            </w:pPr>
            <w:ins w:id="3674" w:author="Huawei" w:date="2021-04-14T16:52:00Z">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ins>
          </w:p>
        </w:tc>
      </w:tr>
    </w:tbl>
    <w:p w14:paraId="115751C6" w14:textId="5EF0E7AF" w:rsidR="00753B98" w:rsidRPr="00B56250" w:rsidDel="00B56250" w:rsidRDefault="00753B98">
      <w:pPr>
        <w:rPr>
          <w:ins w:id="3675" w:author="Thomas" w:date="2021-04-12T16:16:00Z"/>
          <w:del w:id="3676" w:author="Huawei" w:date="2021-04-14T16:52:00Z"/>
          <w:bCs/>
          <w:u w:val="single"/>
          <w:lang w:eastAsia="ko-KR"/>
        </w:rPr>
      </w:pPr>
    </w:p>
    <w:p w14:paraId="5DE8DA1E" w14:textId="77777777" w:rsidR="00753B98" w:rsidRDefault="00DF7BB8">
      <w:pPr>
        <w:rPr>
          <w:ins w:id="3677" w:author="Kazuyoshi Uesaka" w:date="2021-04-12T20:59:00Z"/>
          <w:bCs/>
          <w:u w:val="single"/>
          <w:lang w:eastAsia="ko-KR"/>
        </w:rPr>
      </w:pPr>
      <w:ins w:id="3678" w:author="Kazuyoshi Uesaka" w:date="2021-04-12T20:59:00Z">
        <w:r>
          <w:rPr>
            <w:rFonts w:hint="eastAsia"/>
            <w:bCs/>
            <w:u w:val="single"/>
            <w:lang w:eastAsia="ko-KR"/>
          </w:rPr>
          <w:t xml:space="preserve">Sub topic </w:t>
        </w:r>
        <w:r>
          <w:rPr>
            <w:bCs/>
            <w:u w:val="single"/>
            <w:lang w:eastAsia="ko-KR"/>
          </w:rPr>
          <w:t>3-1-2</w:t>
        </w:r>
      </w:ins>
    </w:p>
    <w:tbl>
      <w:tblPr>
        <w:tblStyle w:val="TableGrid"/>
        <w:tblW w:w="0" w:type="auto"/>
        <w:tblLook w:val="04A0" w:firstRow="1" w:lastRow="0" w:firstColumn="1" w:lastColumn="0" w:noHBand="0" w:noVBand="1"/>
      </w:tblPr>
      <w:tblGrid>
        <w:gridCol w:w="1236"/>
        <w:gridCol w:w="8395"/>
      </w:tblGrid>
      <w:tr w:rsidR="00753B98" w14:paraId="40AFCEBD" w14:textId="77777777">
        <w:trPr>
          <w:ins w:id="3679" w:author="Kazuyoshi Uesaka" w:date="2021-04-12T20:59:00Z"/>
        </w:trPr>
        <w:tc>
          <w:tcPr>
            <w:tcW w:w="1236" w:type="dxa"/>
          </w:tcPr>
          <w:p w14:paraId="49048BC9" w14:textId="77777777" w:rsidR="00753B98" w:rsidRDefault="00DF7BB8">
            <w:pPr>
              <w:spacing w:after="120"/>
              <w:rPr>
                <w:ins w:id="3680" w:author="Kazuyoshi Uesaka" w:date="2021-04-12T20:59:00Z"/>
                <w:rFonts w:eastAsiaTheme="minorEastAsia"/>
                <w:b/>
                <w:bCs/>
                <w:lang w:val="en-US" w:eastAsia="zh-CN"/>
              </w:rPr>
            </w:pPr>
            <w:ins w:id="3681" w:author="Kazuyoshi Uesaka" w:date="2021-04-12T20:59:00Z">
              <w:r>
                <w:rPr>
                  <w:rFonts w:eastAsiaTheme="minorEastAsia"/>
                  <w:b/>
                  <w:bCs/>
                  <w:lang w:val="en-US" w:eastAsia="zh-CN"/>
                </w:rPr>
                <w:t>Company</w:t>
              </w:r>
            </w:ins>
          </w:p>
        </w:tc>
        <w:tc>
          <w:tcPr>
            <w:tcW w:w="8395" w:type="dxa"/>
          </w:tcPr>
          <w:p w14:paraId="4E738485" w14:textId="77777777" w:rsidR="00753B98" w:rsidRDefault="00DF7BB8">
            <w:pPr>
              <w:spacing w:after="120"/>
              <w:rPr>
                <w:ins w:id="3682" w:author="Kazuyoshi Uesaka" w:date="2021-04-12T20:59:00Z"/>
                <w:rFonts w:eastAsiaTheme="minorEastAsia"/>
                <w:b/>
                <w:bCs/>
                <w:lang w:val="en-US" w:eastAsia="zh-CN"/>
              </w:rPr>
            </w:pPr>
            <w:ins w:id="3683" w:author="Kazuyoshi Uesaka" w:date="2021-04-12T20:59:00Z">
              <w:r>
                <w:rPr>
                  <w:rFonts w:eastAsiaTheme="minorEastAsia"/>
                  <w:b/>
                  <w:bCs/>
                  <w:lang w:val="en-US" w:eastAsia="zh-CN"/>
                </w:rPr>
                <w:t>Comments</w:t>
              </w:r>
            </w:ins>
          </w:p>
        </w:tc>
      </w:tr>
      <w:tr w:rsidR="00753B98" w14:paraId="6951A6DD" w14:textId="77777777">
        <w:trPr>
          <w:ins w:id="3684" w:author="Kazuyoshi Uesaka" w:date="2021-04-12T20:59:00Z"/>
        </w:trPr>
        <w:tc>
          <w:tcPr>
            <w:tcW w:w="1236" w:type="dxa"/>
          </w:tcPr>
          <w:p w14:paraId="339AFC22" w14:textId="77777777" w:rsidR="00753B98" w:rsidRDefault="00DF7BB8">
            <w:pPr>
              <w:spacing w:after="120"/>
              <w:rPr>
                <w:ins w:id="3685" w:author="Kazuyoshi Uesaka" w:date="2021-04-12T20:59:00Z"/>
                <w:rFonts w:eastAsiaTheme="minorEastAsia"/>
                <w:lang w:val="en-US" w:eastAsia="zh-CN"/>
              </w:rPr>
            </w:pPr>
            <w:ins w:id="3686" w:author="Kazuyoshi Uesaka" w:date="2021-04-12T20:59:00Z">
              <w:r>
                <w:rPr>
                  <w:rFonts w:eastAsiaTheme="minorEastAsia"/>
                  <w:lang w:val="en-US" w:eastAsia="zh-CN"/>
                </w:rPr>
                <w:t>Ericsson</w:t>
              </w:r>
            </w:ins>
          </w:p>
        </w:tc>
        <w:tc>
          <w:tcPr>
            <w:tcW w:w="8395" w:type="dxa"/>
          </w:tcPr>
          <w:p w14:paraId="5BC7652A" w14:textId="77777777" w:rsidR="00753B98" w:rsidRDefault="00DF7BB8">
            <w:pPr>
              <w:spacing w:after="120"/>
              <w:rPr>
                <w:ins w:id="3687" w:author="Kazuyoshi Uesaka" w:date="2021-04-12T20:59:00Z"/>
                <w:rFonts w:eastAsiaTheme="minorEastAsia"/>
                <w:lang w:val="en-US" w:eastAsia="zh-CN"/>
              </w:rPr>
            </w:pPr>
            <w:ins w:id="3688" w:author="Kazuyoshi Uesaka" w:date="2021-04-12T20:59:00Z">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ins>
          </w:p>
          <w:p w14:paraId="0B80DAAC" w14:textId="77777777" w:rsidR="00753B98" w:rsidRDefault="00DF7BB8">
            <w:pPr>
              <w:spacing w:after="120"/>
              <w:rPr>
                <w:ins w:id="3689" w:author="Kazuyoshi Uesaka" w:date="2021-04-12T20:59:00Z"/>
                <w:rFonts w:eastAsiaTheme="minorEastAsia"/>
                <w:lang w:val="en-US" w:eastAsia="zh-CN"/>
              </w:rPr>
            </w:pPr>
            <w:ins w:id="3690" w:author="Kazuyoshi Uesaka" w:date="2021-04-12T20:59:00Z">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ins>
          </w:p>
        </w:tc>
      </w:tr>
      <w:tr w:rsidR="00107726" w14:paraId="4A372D7C" w14:textId="77777777">
        <w:trPr>
          <w:ins w:id="3691" w:author="Intel" w:date="2021-04-13T23:24:00Z"/>
        </w:trPr>
        <w:tc>
          <w:tcPr>
            <w:tcW w:w="1236" w:type="dxa"/>
          </w:tcPr>
          <w:p w14:paraId="33A20A0E" w14:textId="70DE7210" w:rsidR="00107726" w:rsidRDefault="00107726" w:rsidP="00107726">
            <w:pPr>
              <w:spacing w:after="120"/>
              <w:rPr>
                <w:ins w:id="3692" w:author="Intel" w:date="2021-04-13T23:24:00Z"/>
                <w:rFonts w:eastAsiaTheme="minorEastAsia"/>
                <w:lang w:val="en-US" w:eastAsia="zh-CN"/>
              </w:rPr>
            </w:pPr>
            <w:ins w:id="3693" w:author="Intel" w:date="2021-04-13T23:24:00Z">
              <w:r>
                <w:rPr>
                  <w:rFonts w:eastAsiaTheme="minorEastAsia"/>
                  <w:lang w:val="en-US" w:eastAsia="zh-CN"/>
                </w:rPr>
                <w:t>Intel</w:t>
              </w:r>
            </w:ins>
          </w:p>
        </w:tc>
        <w:tc>
          <w:tcPr>
            <w:tcW w:w="8395" w:type="dxa"/>
          </w:tcPr>
          <w:p w14:paraId="6A689C0A" w14:textId="20CAB38B" w:rsidR="00107726" w:rsidRDefault="00107726" w:rsidP="00107726">
            <w:pPr>
              <w:spacing w:after="120"/>
              <w:rPr>
                <w:ins w:id="3694" w:author="Intel" w:date="2021-04-13T23:24:00Z"/>
                <w:rFonts w:eastAsiaTheme="minorEastAsia"/>
                <w:lang w:val="en-US" w:eastAsia="zh-CN"/>
              </w:rPr>
            </w:pPr>
            <w:ins w:id="3695" w:author="Intel" w:date="2021-04-13T23:24:00Z">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ins>
          </w:p>
        </w:tc>
      </w:tr>
      <w:tr w:rsidR="00A76903" w14:paraId="254A4BA1" w14:textId="77777777">
        <w:trPr>
          <w:ins w:id="3696" w:author="Samsung2" w:date="2021-04-14T15:49:00Z"/>
        </w:trPr>
        <w:tc>
          <w:tcPr>
            <w:tcW w:w="1236" w:type="dxa"/>
          </w:tcPr>
          <w:p w14:paraId="0AB87E1F" w14:textId="20041729" w:rsidR="00A76903" w:rsidRDefault="00A76903" w:rsidP="00A76903">
            <w:pPr>
              <w:spacing w:after="120"/>
              <w:rPr>
                <w:ins w:id="3697" w:author="Samsung2" w:date="2021-04-14T15:49:00Z"/>
                <w:rFonts w:eastAsiaTheme="minorEastAsia"/>
                <w:lang w:val="en-US" w:eastAsia="zh-CN"/>
              </w:rPr>
            </w:pPr>
            <w:ins w:id="3698" w:author="Samsung2" w:date="2021-04-14T15:49:00Z">
              <w:r>
                <w:rPr>
                  <w:rFonts w:eastAsiaTheme="minorEastAsia"/>
                  <w:lang w:val="en-US" w:eastAsia="zh-CN"/>
                </w:rPr>
                <w:t>Qualcomm</w:t>
              </w:r>
            </w:ins>
          </w:p>
        </w:tc>
        <w:tc>
          <w:tcPr>
            <w:tcW w:w="8395" w:type="dxa"/>
          </w:tcPr>
          <w:p w14:paraId="57F944AD" w14:textId="77777777" w:rsidR="00A76903" w:rsidRDefault="00A76903" w:rsidP="00A76903">
            <w:pPr>
              <w:spacing w:after="120"/>
              <w:rPr>
                <w:ins w:id="3699" w:author="Samsung2" w:date="2021-04-14T15:49:00Z"/>
                <w:rFonts w:eastAsiaTheme="minorEastAsia"/>
                <w:lang w:val="en-US" w:eastAsia="zh-CN"/>
              </w:rPr>
            </w:pPr>
            <w:ins w:id="3700" w:author="Samsung2" w:date="2021-04-14T15:49:00Z">
              <w:r>
                <w:rPr>
                  <w:rFonts w:eastAsiaTheme="minorEastAsia"/>
                  <w:lang w:val="en-US" w:eastAsia="zh-CN"/>
                </w:rPr>
                <w:t>Agree to introduce TRS for frequency offset tracking.</w:t>
              </w:r>
            </w:ins>
          </w:p>
          <w:p w14:paraId="62CB1DFD" w14:textId="10CC9750" w:rsidR="00A76903" w:rsidRDefault="00A76903" w:rsidP="00A76903">
            <w:pPr>
              <w:spacing w:after="120"/>
              <w:rPr>
                <w:ins w:id="3701" w:author="Samsung2" w:date="2021-04-14T15:49:00Z"/>
                <w:rFonts w:eastAsiaTheme="minorEastAsia"/>
                <w:lang w:val="en-US" w:eastAsia="zh-CN"/>
              </w:rPr>
            </w:pPr>
            <w:ins w:id="3702" w:author="Samsung2" w:date="2021-04-14T15:49:00Z">
              <w:r>
                <w:rPr>
                  <w:rFonts w:eastAsiaTheme="minorEastAsia"/>
                  <w:lang w:val="en-US" w:eastAsia="zh-CN"/>
                </w:rPr>
                <w:t>DMRS configuration needs to be further discussed.</w:t>
              </w:r>
            </w:ins>
          </w:p>
        </w:tc>
      </w:tr>
      <w:tr w:rsidR="00A76903" w14:paraId="2ED33C0C" w14:textId="77777777">
        <w:trPr>
          <w:ins w:id="3703" w:author="Samsung2" w:date="2021-04-14T12:22:00Z"/>
        </w:trPr>
        <w:tc>
          <w:tcPr>
            <w:tcW w:w="1236" w:type="dxa"/>
          </w:tcPr>
          <w:p w14:paraId="6880D17A" w14:textId="5AB17088" w:rsidR="00A76903" w:rsidRDefault="00A76903" w:rsidP="00A76903">
            <w:pPr>
              <w:spacing w:after="120"/>
              <w:rPr>
                <w:ins w:id="3704" w:author="Samsung2" w:date="2021-04-14T12:22:00Z"/>
                <w:rFonts w:eastAsiaTheme="minorEastAsia"/>
                <w:lang w:val="en-US" w:eastAsia="zh-CN"/>
              </w:rPr>
            </w:pPr>
            <w:ins w:id="3705" w:author="Samsung2" w:date="2021-04-14T12:22:00Z">
              <w:r>
                <w:rPr>
                  <w:rFonts w:eastAsiaTheme="minorEastAsia"/>
                  <w:lang w:val="en-US" w:eastAsia="zh-CN"/>
                </w:rPr>
                <w:t>Sams</w:t>
              </w:r>
            </w:ins>
            <w:ins w:id="3706" w:author="Samsung2" w:date="2021-04-14T12:23:00Z">
              <w:r>
                <w:rPr>
                  <w:rFonts w:eastAsiaTheme="minorEastAsia"/>
                  <w:lang w:val="en-US" w:eastAsia="zh-CN"/>
                </w:rPr>
                <w:t>ung</w:t>
              </w:r>
            </w:ins>
          </w:p>
        </w:tc>
        <w:tc>
          <w:tcPr>
            <w:tcW w:w="8395" w:type="dxa"/>
          </w:tcPr>
          <w:p w14:paraId="3916846A" w14:textId="77777777" w:rsidR="00A76903" w:rsidRDefault="00A76903">
            <w:pPr>
              <w:rPr>
                <w:ins w:id="3707" w:author="Samsung2" w:date="2021-04-14T12:44:00Z"/>
                <w:b/>
                <w:u w:val="single"/>
                <w:lang w:eastAsia="ko-KR"/>
              </w:rPr>
              <w:pPrChange w:id="3708" w:author="Samsung2" w:date="2021-04-14T12:41:00Z">
                <w:pPr>
                  <w:spacing w:after="120"/>
                </w:pPr>
              </w:pPrChange>
            </w:pPr>
            <w:ins w:id="3709" w:author="Samsung2" w:date="2021-04-14T12:39:00Z">
              <w:r>
                <w:rPr>
                  <w:b/>
                  <w:u w:val="single"/>
                  <w:lang w:eastAsia="ko-KR"/>
                </w:rPr>
                <w:t>Issue 3-1-2: Downlink maximum speed feasibility study and requested RS configuration</w:t>
              </w:r>
            </w:ins>
          </w:p>
          <w:p w14:paraId="286AA048" w14:textId="748B5C6B" w:rsidR="00A76903" w:rsidRDefault="00A76903">
            <w:pPr>
              <w:rPr>
                <w:ins w:id="3710" w:author="Samsung2" w:date="2021-04-14T12:46:00Z"/>
                <w:sz w:val="18"/>
                <w:szCs w:val="18"/>
              </w:rPr>
              <w:pPrChange w:id="3711" w:author="Samsung2" w:date="2021-04-14T12:41:00Z">
                <w:pPr>
                  <w:spacing w:after="120"/>
                </w:pPr>
              </w:pPrChange>
            </w:pPr>
            <w:ins w:id="3712" w:author="Samsung2" w:date="2021-04-14T12:44:00Z">
              <w:r>
                <w:rPr>
                  <w:sz w:val="18"/>
                  <w:szCs w:val="18"/>
                </w:rPr>
                <w:t xml:space="preserve">From the maximum estimation capability of TRS, It’s feasible to support UE velocity up to 350km/h under various deployment scenarios with 120kHz </w:t>
              </w:r>
            </w:ins>
            <w:ins w:id="3713" w:author="Samsung2" w:date="2021-04-14T12:46:00Z">
              <w:r>
                <w:rPr>
                  <w:sz w:val="18"/>
                  <w:szCs w:val="18"/>
                </w:rPr>
                <w:t>SCS</w:t>
              </w:r>
            </w:ins>
            <w:ins w:id="3714" w:author="Samsung2" w:date="2021-04-14T12:44:00Z">
              <w:r>
                <w:rPr>
                  <w:sz w:val="18"/>
                  <w:szCs w:val="18"/>
                </w:rPr>
                <w:t xml:space="preserve"> configured </w:t>
              </w:r>
            </w:ins>
            <w:ins w:id="3715" w:author="Samsung2" w:date="2021-04-14T12:46:00Z">
              <w:r>
                <w:rPr>
                  <w:sz w:val="18"/>
                  <w:szCs w:val="18"/>
                </w:rPr>
                <w:t>in downlin</w:t>
              </w:r>
            </w:ins>
            <w:ins w:id="3716" w:author="Samsung2" w:date="2021-04-14T12:47:00Z">
              <w:r>
                <w:rPr>
                  <w:sz w:val="18"/>
                  <w:szCs w:val="18"/>
                </w:rPr>
                <w:t xml:space="preserve">k for unidirectional deployment.  </w:t>
              </w:r>
            </w:ins>
          </w:p>
          <w:p w14:paraId="5DF39CDA" w14:textId="4340E38C" w:rsidR="00A76903" w:rsidRPr="000B3EFC" w:rsidRDefault="00A76903">
            <w:pPr>
              <w:rPr>
                <w:ins w:id="3717" w:author="Samsung2" w:date="2021-04-14T12:45:00Z"/>
                <w:rFonts w:eastAsiaTheme="minorEastAsia"/>
                <w:sz w:val="18"/>
                <w:szCs w:val="18"/>
                <w:lang w:eastAsia="zh-CN"/>
                <w:rPrChange w:id="3718" w:author="Samsung2" w:date="2021-04-14T14:54:00Z">
                  <w:rPr>
                    <w:ins w:id="3719" w:author="Samsung2" w:date="2021-04-14T12:45:00Z"/>
                    <w:sz w:val="18"/>
                    <w:szCs w:val="18"/>
                  </w:rPr>
                </w:rPrChange>
              </w:rPr>
              <w:pPrChange w:id="3720" w:author="Samsung2" w:date="2021-04-14T12:41:00Z">
                <w:pPr>
                  <w:spacing w:after="120"/>
                </w:pPr>
              </w:pPrChange>
            </w:pPr>
            <w:ins w:id="3721" w:author="Samsung2" w:date="2021-04-14T14:52:00Z">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t>
              </w:r>
            </w:ins>
            <w:ins w:id="3722" w:author="Samsung2" w:date="2021-04-14T14:53:00Z">
              <w:r>
                <w:rPr>
                  <w:sz w:val="18"/>
                  <w:szCs w:val="18"/>
                </w:rPr>
                <w:t>with PTRS configuration, the maximum 350km UE v</w:t>
              </w:r>
            </w:ins>
            <w:ins w:id="3723" w:author="Samsung2" w:date="2021-04-14T14:54:00Z">
              <w:r>
                <w:rPr>
                  <w:sz w:val="18"/>
                  <w:szCs w:val="18"/>
                </w:rPr>
                <w:t>elocity can be supported</w:t>
              </w:r>
            </w:ins>
          </w:p>
          <w:p w14:paraId="30F12989" w14:textId="1094149F" w:rsidR="00A76903" w:rsidRPr="00CF0A8E" w:rsidRDefault="00A76903">
            <w:pPr>
              <w:rPr>
                <w:ins w:id="3724" w:author="Samsung2" w:date="2021-04-14T12:22:00Z"/>
                <w:sz w:val="18"/>
                <w:szCs w:val="18"/>
                <w:rPrChange w:id="3725" w:author="Samsung2" w:date="2021-04-14T15:27:00Z">
                  <w:rPr>
                    <w:ins w:id="3726" w:author="Samsung2" w:date="2021-04-14T12:22:00Z"/>
                    <w:rFonts w:eastAsiaTheme="minorEastAsia"/>
                    <w:lang w:val="en-US" w:eastAsia="zh-CN"/>
                  </w:rPr>
                </w:rPrChange>
              </w:rPr>
              <w:pPrChange w:id="3727" w:author="Samsung2" w:date="2021-04-14T12:41:00Z">
                <w:pPr>
                  <w:spacing w:after="120"/>
                </w:pPr>
              </w:pPrChange>
            </w:pPr>
            <w:ins w:id="3728" w:author="Samsung2" w:date="2021-04-14T12:45:00Z">
              <w:r>
                <w:rPr>
                  <w:sz w:val="18"/>
                  <w:szCs w:val="18"/>
                </w:rPr>
                <w:t>For detail RS configuration for DMRS</w:t>
              </w:r>
            </w:ins>
            <w:ins w:id="3729" w:author="Samsung2" w:date="2021-04-14T12:52:00Z">
              <w:r>
                <w:rPr>
                  <w:sz w:val="18"/>
                  <w:szCs w:val="18"/>
                </w:rPr>
                <w:t xml:space="preserve"> </w:t>
              </w:r>
            </w:ins>
            <w:ins w:id="3730" w:author="Samsung2" w:date="2021-04-14T12:45:00Z">
              <w:r>
                <w:rPr>
                  <w:sz w:val="18"/>
                  <w:szCs w:val="18"/>
                </w:rPr>
                <w:t>,</w:t>
              </w:r>
            </w:ins>
            <w:ins w:id="3731" w:author="Samsung2" w:date="2021-04-14T12:52:00Z">
              <w:r>
                <w:rPr>
                  <w:sz w:val="18"/>
                  <w:szCs w:val="18"/>
                </w:rPr>
                <w:t xml:space="preserve"> we</w:t>
              </w:r>
            </w:ins>
            <w:ins w:id="3732" w:author="Samsung2" w:date="2021-04-14T12:45:00Z">
              <w:r>
                <w:rPr>
                  <w:sz w:val="18"/>
                  <w:szCs w:val="18"/>
                </w:rPr>
                <w:t xml:space="preserve"> can further discuss during the </w:t>
              </w:r>
            </w:ins>
            <w:ins w:id="3733" w:author="Samsung2" w:date="2021-04-14T12:52:00Z">
              <w:r>
                <w:rPr>
                  <w:sz w:val="18"/>
                  <w:szCs w:val="18"/>
                </w:rPr>
                <w:t xml:space="preserve">PDSCH </w:t>
              </w:r>
            </w:ins>
            <w:ins w:id="3734" w:author="Samsung2" w:date="2021-04-14T12:45:00Z">
              <w:r>
                <w:rPr>
                  <w:sz w:val="18"/>
                  <w:szCs w:val="18"/>
                </w:rPr>
                <w:t>demodulation performance discussion</w:t>
              </w:r>
            </w:ins>
          </w:p>
        </w:tc>
      </w:tr>
      <w:tr w:rsidR="00B56250" w14:paraId="09C897BE" w14:textId="77777777" w:rsidTr="00B56250">
        <w:trPr>
          <w:ins w:id="3735" w:author="Huawei" w:date="2021-04-14T16:52:00Z"/>
        </w:trPr>
        <w:tc>
          <w:tcPr>
            <w:tcW w:w="1236" w:type="dxa"/>
          </w:tcPr>
          <w:p w14:paraId="38F8C73B" w14:textId="77777777" w:rsidR="00B56250" w:rsidRDefault="00B56250" w:rsidP="00E0035E">
            <w:pPr>
              <w:spacing w:after="120"/>
              <w:rPr>
                <w:ins w:id="3736" w:author="Huawei" w:date="2021-04-14T16:52:00Z"/>
                <w:rFonts w:eastAsiaTheme="minorEastAsia"/>
                <w:lang w:val="en-US" w:eastAsia="zh-CN"/>
              </w:rPr>
            </w:pPr>
            <w:ins w:id="3737" w:author="Huawei" w:date="2021-04-14T16:52: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3AFFFE39" w14:textId="77777777" w:rsidR="00B56250" w:rsidRPr="0002519D" w:rsidRDefault="00B56250" w:rsidP="00E0035E">
            <w:pPr>
              <w:spacing w:after="120"/>
              <w:rPr>
                <w:ins w:id="3738" w:author="Huawei" w:date="2021-04-14T16:52:00Z"/>
                <w:lang w:val="en-US" w:eastAsia="zh-CN"/>
              </w:rPr>
            </w:pPr>
            <w:ins w:id="3739" w:author="Huawei" w:date="2021-04-14T16:52:00Z">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ins>
          </w:p>
        </w:tc>
      </w:tr>
    </w:tbl>
    <w:p w14:paraId="7C7B56D4" w14:textId="6ABB92BA" w:rsidR="00753B98" w:rsidDel="00B56250" w:rsidRDefault="00DF7BB8">
      <w:pPr>
        <w:rPr>
          <w:ins w:id="3740" w:author="Kazuyoshi Uesaka" w:date="2021-04-12T20:59:00Z"/>
          <w:del w:id="3741" w:author="Huawei" w:date="2021-04-14T16:52:00Z"/>
          <w:lang w:val="en-US" w:eastAsia="zh-CN"/>
        </w:rPr>
      </w:pPr>
      <w:ins w:id="3742" w:author="Kazuyoshi Uesaka" w:date="2021-04-12T20:59:00Z">
        <w:del w:id="3743" w:author="Huawei" w:date="2021-04-14T16:52:00Z">
          <w:r w:rsidDel="00B56250">
            <w:rPr>
              <w:rFonts w:hint="eastAsia"/>
              <w:lang w:val="en-US" w:eastAsia="zh-CN"/>
            </w:rPr>
            <w:delText xml:space="preserve"> </w:delText>
          </w:r>
        </w:del>
      </w:ins>
    </w:p>
    <w:p w14:paraId="22BF0E76" w14:textId="77777777" w:rsidR="00753B98" w:rsidRDefault="00DF7BB8">
      <w:pPr>
        <w:rPr>
          <w:ins w:id="3744" w:author="Kazuyoshi Uesaka" w:date="2021-04-12T20:59:00Z"/>
          <w:bCs/>
          <w:u w:val="single"/>
          <w:lang w:eastAsia="ko-KR"/>
        </w:rPr>
      </w:pPr>
      <w:ins w:id="3745" w:author="Kazuyoshi Uesaka" w:date="2021-04-12T20:59:00Z">
        <w:r>
          <w:rPr>
            <w:rFonts w:hint="eastAsia"/>
            <w:bCs/>
            <w:u w:val="single"/>
            <w:lang w:eastAsia="ko-KR"/>
          </w:rPr>
          <w:t xml:space="preserve">Sub topic </w:t>
        </w:r>
        <w:r>
          <w:rPr>
            <w:bCs/>
            <w:u w:val="single"/>
            <w:lang w:eastAsia="ko-KR"/>
          </w:rPr>
          <w:t>3-1-3</w:t>
        </w:r>
      </w:ins>
    </w:p>
    <w:tbl>
      <w:tblPr>
        <w:tblStyle w:val="TableGrid"/>
        <w:tblW w:w="0" w:type="auto"/>
        <w:tblLook w:val="04A0" w:firstRow="1" w:lastRow="0" w:firstColumn="1" w:lastColumn="0" w:noHBand="0" w:noVBand="1"/>
      </w:tblPr>
      <w:tblGrid>
        <w:gridCol w:w="1236"/>
        <w:gridCol w:w="8395"/>
      </w:tblGrid>
      <w:tr w:rsidR="00753B98" w14:paraId="629173FF" w14:textId="77777777">
        <w:trPr>
          <w:ins w:id="3746" w:author="Kazuyoshi Uesaka" w:date="2021-04-12T20:59:00Z"/>
        </w:trPr>
        <w:tc>
          <w:tcPr>
            <w:tcW w:w="1236" w:type="dxa"/>
          </w:tcPr>
          <w:p w14:paraId="169A79B2" w14:textId="77777777" w:rsidR="00753B98" w:rsidRDefault="00DF7BB8">
            <w:pPr>
              <w:spacing w:after="120"/>
              <w:rPr>
                <w:ins w:id="3747" w:author="Kazuyoshi Uesaka" w:date="2021-04-12T20:59:00Z"/>
                <w:rFonts w:eastAsiaTheme="minorEastAsia"/>
                <w:b/>
                <w:bCs/>
                <w:lang w:val="en-US" w:eastAsia="zh-CN"/>
              </w:rPr>
            </w:pPr>
            <w:ins w:id="3748" w:author="Kazuyoshi Uesaka" w:date="2021-04-12T20:59:00Z">
              <w:r>
                <w:rPr>
                  <w:rFonts w:eastAsiaTheme="minorEastAsia"/>
                  <w:b/>
                  <w:bCs/>
                  <w:lang w:val="en-US" w:eastAsia="zh-CN"/>
                </w:rPr>
                <w:t>Company</w:t>
              </w:r>
            </w:ins>
          </w:p>
        </w:tc>
        <w:tc>
          <w:tcPr>
            <w:tcW w:w="8395" w:type="dxa"/>
          </w:tcPr>
          <w:p w14:paraId="3F3B5750" w14:textId="77777777" w:rsidR="00753B98" w:rsidRDefault="00DF7BB8">
            <w:pPr>
              <w:spacing w:after="120"/>
              <w:rPr>
                <w:ins w:id="3749" w:author="Kazuyoshi Uesaka" w:date="2021-04-12T20:59:00Z"/>
                <w:rFonts w:eastAsiaTheme="minorEastAsia"/>
                <w:b/>
                <w:bCs/>
                <w:lang w:val="en-US" w:eastAsia="zh-CN"/>
              </w:rPr>
            </w:pPr>
            <w:ins w:id="3750" w:author="Kazuyoshi Uesaka" w:date="2021-04-12T20:59:00Z">
              <w:r>
                <w:rPr>
                  <w:rFonts w:eastAsiaTheme="minorEastAsia"/>
                  <w:b/>
                  <w:bCs/>
                  <w:lang w:val="en-US" w:eastAsia="zh-CN"/>
                </w:rPr>
                <w:t>Comments</w:t>
              </w:r>
            </w:ins>
          </w:p>
        </w:tc>
      </w:tr>
      <w:tr w:rsidR="00753B98" w14:paraId="75BEB2CA" w14:textId="77777777">
        <w:trPr>
          <w:ins w:id="3751" w:author="Kazuyoshi Uesaka" w:date="2021-04-12T20:59:00Z"/>
        </w:trPr>
        <w:tc>
          <w:tcPr>
            <w:tcW w:w="1236" w:type="dxa"/>
          </w:tcPr>
          <w:p w14:paraId="011BF8F9" w14:textId="77777777" w:rsidR="00753B98" w:rsidRDefault="00DF7BB8">
            <w:pPr>
              <w:spacing w:after="120"/>
              <w:rPr>
                <w:ins w:id="3752" w:author="Kazuyoshi Uesaka" w:date="2021-04-12T20:59:00Z"/>
                <w:rFonts w:eastAsiaTheme="minorEastAsia"/>
                <w:lang w:val="en-US" w:eastAsia="zh-CN"/>
              </w:rPr>
            </w:pPr>
            <w:ins w:id="3753" w:author="Kazuyoshi Uesaka" w:date="2021-04-12T20:59:00Z">
              <w:r>
                <w:rPr>
                  <w:rFonts w:eastAsiaTheme="minorEastAsia"/>
                  <w:lang w:val="en-US" w:eastAsia="zh-CN"/>
                </w:rPr>
                <w:t>Ericsson</w:t>
              </w:r>
            </w:ins>
          </w:p>
        </w:tc>
        <w:tc>
          <w:tcPr>
            <w:tcW w:w="8395" w:type="dxa"/>
          </w:tcPr>
          <w:p w14:paraId="292B1B2F" w14:textId="77777777" w:rsidR="00753B98" w:rsidRDefault="00DF7BB8">
            <w:pPr>
              <w:spacing w:after="120"/>
              <w:rPr>
                <w:ins w:id="3754" w:author="Kazuyoshi Uesaka" w:date="2021-04-12T20:59:00Z"/>
                <w:rFonts w:eastAsiaTheme="minorEastAsia"/>
                <w:lang w:val="en-US" w:eastAsia="zh-CN"/>
              </w:rPr>
            </w:pPr>
            <w:ins w:id="3755" w:author="Kazuyoshi Uesaka" w:date="2021-04-12T20:59:00Z">
              <w:r>
                <w:rPr>
                  <w:rFonts w:eastAsiaTheme="minorEastAsia"/>
                  <w:lang w:val="en-US" w:eastAsia="zh-CN"/>
                </w:rPr>
                <w:t xml:space="preserve">Proposal 3. We should follow the WID. </w:t>
              </w:r>
            </w:ins>
          </w:p>
        </w:tc>
      </w:tr>
      <w:tr w:rsidR="00107726" w14:paraId="51EDB628" w14:textId="77777777">
        <w:trPr>
          <w:ins w:id="3756" w:author="Intel" w:date="2021-04-13T23:24:00Z"/>
        </w:trPr>
        <w:tc>
          <w:tcPr>
            <w:tcW w:w="1236" w:type="dxa"/>
          </w:tcPr>
          <w:p w14:paraId="56948B1C" w14:textId="2211F4CA" w:rsidR="00107726" w:rsidRDefault="00107726" w:rsidP="00107726">
            <w:pPr>
              <w:spacing w:after="120"/>
              <w:rPr>
                <w:ins w:id="3757" w:author="Intel" w:date="2021-04-13T23:24:00Z"/>
                <w:rFonts w:eastAsiaTheme="minorEastAsia"/>
                <w:lang w:val="en-US" w:eastAsia="zh-CN"/>
              </w:rPr>
            </w:pPr>
            <w:ins w:id="3758" w:author="Intel" w:date="2021-04-13T23:24:00Z">
              <w:r>
                <w:rPr>
                  <w:rFonts w:eastAsiaTheme="minorEastAsia"/>
                  <w:lang w:val="en-US" w:eastAsia="zh-CN"/>
                </w:rPr>
                <w:t>Intel</w:t>
              </w:r>
            </w:ins>
          </w:p>
        </w:tc>
        <w:tc>
          <w:tcPr>
            <w:tcW w:w="8395" w:type="dxa"/>
          </w:tcPr>
          <w:p w14:paraId="1BA988B1" w14:textId="25E8AED8" w:rsidR="00107726" w:rsidRDefault="00107726" w:rsidP="00107726">
            <w:pPr>
              <w:spacing w:after="120"/>
              <w:rPr>
                <w:ins w:id="3759" w:author="Intel" w:date="2021-04-13T23:24:00Z"/>
                <w:rFonts w:eastAsiaTheme="minorEastAsia"/>
                <w:lang w:val="en-US" w:eastAsia="zh-CN"/>
              </w:rPr>
            </w:pPr>
            <w:ins w:id="3760" w:author="Intel" w:date="2021-04-13T23:24:00Z">
              <w:r>
                <w:rPr>
                  <w:rFonts w:eastAsiaTheme="minorEastAsia"/>
                  <w:lang w:val="en-US" w:eastAsia="zh-CN"/>
                </w:rPr>
                <w:t>Support Proposal 3 to align with WID.</w:t>
              </w:r>
            </w:ins>
          </w:p>
        </w:tc>
      </w:tr>
      <w:tr w:rsidR="00A76903" w14:paraId="4659DA38" w14:textId="77777777">
        <w:trPr>
          <w:ins w:id="3761" w:author="Samsung2" w:date="2021-04-14T15:49:00Z"/>
        </w:trPr>
        <w:tc>
          <w:tcPr>
            <w:tcW w:w="1236" w:type="dxa"/>
          </w:tcPr>
          <w:p w14:paraId="5DF69678" w14:textId="67F70779" w:rsidR="00A76903" w:rsidRDefault="00A76903" w:rsidP="00A76903">
            <w:pPr>
              <w:spacing w:after="120"/>
              <w:rPr>
                <w:ins w:id="3762" w:author="Samsung2" w:date="2021-04-14T15:49:00Z"/>
                <w:rFonts w:eastAsiaTheme="minorEastAsia"/>
                <w:lang w:val="en-US" w:eastAsia="zh-CN"/>
              </w:rPr>
            </w:pPr>
            <w:ins w:id="3763" w:author="Samsung2" w:date="2021-04-14T15:49:00Z">
              <w:r>
                <w:rPr>
                  <w:rFonts w:eastAsiaTheme="minorEastAsia"/>
                  <w:lang w:val="en-US" w:eastAsia="zh-CN"/>
                </w:rPr>
                <w:t>Qualcomm</w:t>
              </w:r>
            </w:ins>
          </w:p>
        </w:tc>
        <w:tc>
          <w:tcPr>
            <w:tcW w:w="8395" w:type="dxa"/>
          </w:tcPr>
          <w:p w14:paraId="57F753E2" w14:textId="0AE69C27" w:rsidR="00A76903" w:rsidRDefault="00A76903" w:rsidP="00A76903">
            <w:pPr>
              <w:spacing w:after="120"/>
              <w:rPr>
                <w:ins w:id="3764" w:author="Samsung2" w:date="2021-04-14T15:49:00Z"/>
                <w:rFonts w:eastAsiaTheme="minorEastAsia"/>
                <w:lang w:val="en-US" w:eastAsia="zh-CN"/>
              </w:rPr>
            </w:pPr>
            <w:ins w:id="3765" w:author="Samsung2" w:date="2021-04-14T15:49:00Z">
              <w:r>
                <w:rPr>
                  <w:rFonts w:eastAsiaTheme="minorEastAsia"/>
                  <w:lang w:val="en-US" w:eastAsia="zh-CN"/>
                </w:rPr>
                <w:t>Since the WID specifies up to 30GHz, Doppler frequency computed with Option 3 should to be considered</w:t>
              </w:r>
            </w:ins>
          </w:p>
        </w:tc>
      </w:tr>
      <w:tr w:rsidR="00A76903" w14:paraId="03130119" w14:textId="77777777">
        <w:trPr>
          <w:ins w:id="3766" w:author="Samsung2" w:date="2021-04-14T11:40:00Z"/>
        </w:trPr>
        <w:tc>
          <w:tcPr>
            <w:tcW w:w="1236" w:type="dxa"/>
          </w:tcPr>
          <w:p w14:paraId="68F5531F" w14:textId="3A7645F8" w:rsidR="00A76903" w:rsidRDefault="00A76903" w:rsidP="00A76903">
            <w:pPr>
              <w:spacing w:after="120"/>
              <w:rPr>
                <w:ins w:id="3767" w:author="Samsung2" w:date="2021-04-14T11:40:00Z"/>
                <w:rFonts w:eastAsiaTheme="minorEastAsia"/>
                <w:lang w:val="en-US" w:eastAsia="zh-CN"/>
              </w:rPr>
            </w:pPr>
            <w:ins w:id="3768" w:author="Samsung2" w:date="2021-04-14T11:40:00Z">
              <w:r>
                <w:rPr>
                  <w:rFonts w:eastAsiaTheme="minorEastAsia" w:hint="eastAsia"/>
                  <w:lang w:val="en-US" w:eastAsia="zh-CN"/>
                </w:rPr>
                <w:t>S</w:t>
              </w:r>
              <w:r>
                <w:rPr>
                  <w:rFonts w:eastAsiaTheme="minorEastAsia"/>
                  <w:lang w:val="en-US" w:eastAsia="zh-CN"/>
                </w:rPr>
                <w:t>amsung</w:t>
              </w:r>
            </w:ins>
          </w:p>
        </w:tc>
        <w:tc>
          <w:tcPr>
            <w:tcW w:w="8395" w:type="dxa"/>
          </w:tcPr>
          <w:p w14:paraId="2682CD84" w14:textId="1A175F28" w:rsidR="00A76903" w:rsidRDefault="00A76903" w:rsidP="00A76903">
            <w:pPr>
              <w:spacing w:after="120"/>
              <w:rPr>
                <w:ins w:id="3769" w:author="Samsung2" w:date="2021-04-14T11:40:00Z"/>
                <w:rFonts w:eastAsiaTheme="minorEastAsia"/>
                <w:lang w:val="en-US" w:eastAsia="zh-CN"/>
              </w:rPr>
            </w:pPr>
            <w:ins w:id="3770" w:author="Samsung2" w:date="2021-04-14T11:40:00Z">
              <w:r>
                <w:rPr>
                  <w:rFonts w:eastAsiaTheme="minorEastAsia" w:hint="eastAsia"/>
                  <w:lang w:val="en-US" w:eastAsia="zh-CN"/>
                </w:rPr>
                <w:t>W</w:t>
              </w:r>
              <w:r>
                <w:rPr>
                  <w:rFonts w:eastAsiaTheme="minorEastAsia"/>
                  <w:lang w:val="en-US" w:eastAsia="zh-CN"/>
                </w:rPr>
                <w:t xml:space="preserve">e are ok with </w:t>
              </w:r>
            </w:ins>
            <w:ins w:id="3771" w:author="Samsung2" w:date="2021-04-14T14:47:00Z">
              <w:r>
                <w:rPr>
                  <w:rFonts w:eastAsiaTheme="minorEastAsia"/>
                  <w:lang w:val="en-US" w:eastAsia="zh-CN"/>
                </w:rPr>
                <w:t xml:space="preserve">option1 and option 3 </w:t>
              </w:r>
            </w:ins>
            <w:ins w:id="3772" w:author="Samsung2" w:date="2021-04-14T11:40:00Z">
              <w:r>
                <w:rPr>
                  <w:rFonts w:eastAsiaTheme="minorEastAsia"/>
                  <w:lang w:val="en-US" w:eastAsia="zh-CN"/>
                </w:rPr>
                <w:t xml:space="preserve">to align with WID for maximum </w:t>
              </w:r>
            </w:ins>
            <w:ins w:id="3773" w:author="Samsung2" w:date="2021-04-14T11:41:00Z">
              <w:r>
                <w:rPr>
                  <w:rFonts w:eastAsiaTheme="minorEastAsia"/>
                  <w:lang w:val="en-US" w:eastAsia="zh-CN"/>
                </w:rPr>
                <w:t>Doppler calculation</w:t>
              </w:r>
            </w:ins>
            <w:ins w:id="3774" w:author="Samsung2" w:date="2021-04-14T11:43:00Z">
              <w:r>
                <w:rPr>
                  <w:rFonts w:eastAsiaTheme="minorEastAsia"/>
                  <w:lang w:val="en-US" w:eastAsia="zh-CN"/>
                </w:rPr>
                <w:t xml:space="preserve">, while details carrier frequency </w:t>
              </w:r>
            </w:ins>
            <w:ins w:id="3775" w:author="Samsung2" w:date="2021-04-14T11:45:00Z">
              <w:r>
                <w:rPr>
                  <w:rFonts w:eastAsiaTheme="minorEastAsia"/>
                  <w:lang w:val="en-US" w:eastAsia="zh-CN"/>
                </w:rPr>
                <w:t xml:space="preserve">for deployment </w:t>
              </w:r>
            </w:ins>
            <w:ins w:id="3776" w:author="Samsung2" w:date="2021-04-14T11:43:00Z">
              <w:r>
                <w:rPr>
                  <w:rFonts w:eastAsiaTheme="minorEastAsia"/>
                  <w:lang w:val="en-US" w:eastAsia="zh-CN"/>
                </w:rPr>
                <w:t>depen</w:t>
              </w:r>
            </w:ins>
            <w:ins w:id="3777" w:author="Samsung2" w:date="2021-04-14T11:44:00Z">
              <w:r>
                <w:rPr>
                  <w:rFonts w:eastAsiaTheme="minorEastAsia"/>
                  <w:lang w:val="en-US" w:eastAsia="zh-CN"/>
                </w:rPr>
                <w:t>ds on</w:t>
              </w:r>
            </w:ins>
            <w:ins w:id="3778" w:author="Samsung2" w:date="2021-04-14T14:51:00Z">
              <w:r>
                <w:rPr>
                  <w:rFonts w:eastAsiaTheme="minorEastAsia"/>
                  <w:lang w:val="en-US" w:eastAsia="zh-CN"/>
                </w:rPr>
                <w:t xml:space="preserve"> </w:t>
              </w:r>
            </w:ins>
            <w:ins w:id="3779" w:author="Samsung2" w:date="2021-04-14T11:44:00Z">
              <w:r>
                <w:rPr>
                  <w:rFonts w:eastAsiaTheme="minorEastAsia"/>
                  <w:lang w:val="en-US" w:eastAsia="zh-CN"/>
                </w:rPr>
                <w:t>operato</w:t>
              </w:r>
            </w:ins>
            <w:ins w:id="3780" w:author="Samsung2" w:date="2021-04-14T14:51:00Z">
              <w:r>
                <w:rPr>
                  <w:rFonts w:eastAsiaTheme="minorEastAsia"/>
                  <w:lang w:val="en-US" w:eastAsia="zh-CN"/>
                </w:rPr>
                <w:t>r input.</w:t>
              </w:r>
            </w:ins>
          </w:p>
        </w:tc>
      </w:tr>
      <w:tr w:rsidR="00B56250" w14:paraId="51875D07" w14:textId="77777777" w:rsidTr="00B56250">
        <w:trPr>
          <w:ins w:id="3781" w:author="Huawei" w:date="2021-04-14T16:53:00Z"/>
        </w:trPr>
        <w:tc>
          <w:tcPr>
            <w:tcW w:w="1236" w:type="dxa"/>
          </w:tcPr>
          <w:p w14:paraId="2EF9A98E" w14:textId="77777777" w:rsidR="00B56250" w:rsidRDefault="00B56250" w:rsidP="00E0035E">
            <w:pPr>
              <w:spacing w:after="120"/>
              <w:rPr>
                <w:ins w:id="3782" w:author="Huawei" w:date="2021-04-14T16:53:00Z"/>
                <w:rFonts w:eastAsiaTheme="minorEastAsia"/>
                <w:lang w:val="en-US" w:eastAsia="zh-CN"/>
              </w:rPr>
            </w:pPr>
            <w:ins w:id="3783"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3AEA81EE" w14:textId="77777777" w:rsidR="00B56250" w:rsidRDefault="00B56250" w:rsidP="00E0035E">
            <w:pPr>
              <w:spacing w:after="120"/>
              <w:rPr>
                <w:ins w:id="3784" w:author="Huawei" w:date="2021-04-14T16:53:00Z"/>
                <w:rFonts w:eastAsiaTheme="minorEastAsia"/>
                <w:lang w:val="en-US" w:eastAsia="zh-CN"/>
              </w:rPr>
            </w:pPr>
            <w:ins w:id="3785" w:author="Huawei" w:date="2021-04-14T16:53:00Z">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ins>
          </w:p>
        </w:tc>
      </w:tr>
    </w:tbl>
    <w:p w14:paraId="2FDDD71F" w14:textId="20D1E2E2" w:rsidR="00753B98" w:rsidDel="00B56250" w:rsidRDefault="00DF7BB8">
      <w:pPr>
        <w:rPr>
          <w:ins w:id="3786" w:author="Kazuyoshi Uesaka" w:date="2021-04-12T20:59:00Z"/>
          <w:del w:id="3787" w:author="Huawei" w:date="2021-04-14T16:53:00Z"/>
          <w:lang w:val="en-US" w:eastAsia="zh-CN"/>
        </w:rPr>
      </w:pPr>
      <w:ins w:id="3788" w:author="Kazuyoshi Uesaka" w:date="2021-04-12T20:59:00Z">
        <w:del w:id="3789" w:author="Huawei" w:date="2021-04-14T16:53:00Z">
          <w:r w:rsidDel="00B56250">
            <w:rPr>
              <w:rFonts w:hint="eastAsia"/>
              <w:lang w:val="en-US" w:eastAsia="zh-CN"/>
            </w:rPr>
            <w:delText xml:space="preserve"> </w:delText>
          </w:r>
        </w:del>
      </w:ins>
    </w:p>
    <w:p w14:paraId="6C929980" w14:textId="77777777" w:rsidR="00753B98" w:rsidRDefault="00DF7BB8">
      <w:pPr>
        <w:rPr>
          <w:ins w:id="3790" w:author="Kazuyoshi Uesaka" w:date="2021-04-12T20:59:00Z"/>
          <w:bCs/>
          <w:u w:val="single"/>
          <w:lang w:eastAsia="ko-KR"/>
        </w:rPr>
      </w:pPr>
      <w:ins w:id="3791" w:author="Kazuyoshi Uesaka" w:date="2021-04-12T20:59:00Z">
        <w:r>
          <w:rPr>
            <w:rFonts w:hint="eastAsia"/>
            <w:bCs/>
            <w:u w:val="single"/>
            <w:lang w:eastAsia="ko-KR"/>
          </w:rPr>
          <w:t xml:space="preserve">Sub topic </w:t>
        </w:r>
        <w:r>
          <w:rPr>
            <w:bCs/>
            <w:u w:val="single"/>
            <w:lang w:eastAsia="ko-KR"/>
          </w:rPr>
          <w:t>3-2-1</w:t>
        </w:r>
      </w:ins>
    </w:p>
    <w:tbl>
      <w:tblPr>
        <w:tblStyle w:val="TableGrid"/>
        <w:tblW w:w="0" w:type="auto"/>
        <w:tblLook w:val="04A0" w:firstRow="1" w:lastRow="0" w:firstColumn="1" w:lastColumn="0" w:noHBand="0" w:noVBand="1"/>
      </w:tblPr>
      <w:tblGrid>
        <w:gridCol w:w="1236"/>
        <w:gridCol w:w="8395"/>
      </w:tblGrid>
      <w:tr w:rsidR="00753B98" w14:paraId="1E7FCC3B" w14:textId="77777777">
        <w:trPr>
          <w:ins w:id="3792" w:author="Kazuyoshi Uesaka" w:date="2021-04-12T20:59:00Z"/>
        </w:trPr>
        <w:tc>
          <w:tcPr>
            <w:tcW w:w="1236" w:type="dxa"/>
          </w:tcPr>
          <w:p w14:paraId="4F17AA27" w14:textId="77777777" w:rsidR="00753B98" w:rsidRDefault="00DF7BB8">
            <w:pPr>
              <w:spacing w:after="120"/>
              <w:rPr>
                <w:ins w:id="3793" w:author="Kazuyoshi Uesaka" w:date="2021-04-12T20:59:00Z"/>
                <w:rFonts w:eastAsiaTheme="minorEastAsia"/>
                <w:b/>
                <w:bCs/>
                <w:lang w:val="en-US" w:eastAsia="zh-CN"/>
              </w:rPr>
            </w:pPr>
            <w:ins w:id="3794" w:author="Kazuyoshi Uesaka" w:date="2021-04-12T20:59:00Z">
              <w:r>
                <w:rPr>
                  <w:rFonts w:eastAsiaTheme="minorEastAsia"/>
                  <w:b/>
                  <w:bCs/>
                  <w:lang w:val="en-US" w:eastAsia="zh-CN"/>
                </w:rPr>
                <w:t>Company</w:t>
              </w:r>
            </w:ins>
          </w:p>
        </w:tc>
        <w:tc>
          <w:tcPr>
            <w:tcW w:w="8395" w:type="dxa"/>
          </w:tcPr>
          <w:p w14:paraId="59E76E50" w14:textId="77777777" w:rsidR="00753B98" w:rsidRDefault="00DF7BB8">
            <w:pPr>
              <w:spacing w:after="120"/>
              <w:rPr>
                <w:ins w:id="3795" w:author="Kazuyoshi Uesaka" w:date="2021-04-12T20:59:00Z"/>
                <w:rFonts w:eastAsiaTheme="minorEastAsia"/>
                <w:b/>
                <w:bCs/>
                <w:lang w:val="en-US" w:eastAsia="zh-CN"/>
              </w:rPr>
            </w:pPr>
            <w:ins w:id="3796" w:author="Kazuyoshi Uesaka" w:date="2021-04-12T20:59:00Z">
              <w:r>
                <w:rPr>
                  <w:rFonts w:eastAsiaTheme="minorEastAsia"/>
                  <w:b/>
                  <w:bCs/>
                  <w:lang w:val="en-US" w:eastAsia="zh-CN"/>
                </w:rPr>
                <w:t>Comments</w:t>
              </w:r>
            </w:ins>
          </w:p>
        </w:tc>
      </w:tr>
      <w:tr w:rsidR="00753B98" w14:paraId="5F76E249" w14:textId="77777777">
        <w:trPr>
          <w:ins w:id="3797" w:author="Kazuyoshi Uesaka" w:date="2021-04-12T20:59:00Z"/>
        </w:trPr>
        <w:tc>
          <w:tcPr>
            <w:tcW w:w="1236" w:type="dxa"/>
          </w:tcPr>
          <w:p w14:paraId="27CAACC1" w14:textId="77777777" w:rsidR="00753B98" w:rsidRDefault="00DF7BB8">
            <w:pPr>
              <w:spacing w:after="120"/>
              <w:rPr>
                <w:ins w:id="3798" w:author="Kazuyoshi Uesaka" w:date="2021-04-12T20:59:00Z"/>
                <w:rFonts w:eastAsiaTheme="minorEastAsia"/>
                <w:lang w:val="en-US" w:eastAsia="zh-CN"/>
              </w:rPr>
            </w:pPr>
            <w:ins w:id="3799" w:author="Kazuyoshi Uesaka" w:date="2021-04-12T20:59:00Z">
              <w:r>
                <w:rPr>
                  <w:rFonts w:eastAsiaTheme="minorEastAsia"/>
                  <w:lang w:val="en-US" w:eastAsia="zh-CN"/>
                </w:rPr>
                <w:t>Ericsson</w:t>
              </w:r>
            </w:ins>
          </w:p>
        </w:tc>
        <w:tc>
          <w:tcPr>
            <w:tcW w:w="8395" w:type="dxa"/>
          </w:tcPr>
          <w:p w14:paraId="2552403B" w14:textId="77777777" w:rsidR="00753B98" w:rsidRDefault="00DF7BB8">
            <w:pPr>
              <w:spacing w:after="120"/>
              <w:rPr>
                <w:ins w:id="3800" w:author="Kazuyoshi Uesaka" w:date="2021-04-12T20:59:00Z"/>
                <w:rFonts w:eastAsiaTheme="minorEastAsia"/>
                <w:lang w:val="en-US" w:eastAsia="zh-CN"/>
              </w:rPr>
            </w:pPr>
            <w:ins w:id="3801" w:author="Kazuyoshi Uesaka" w:date="2021-04-12T20:59:00Z">
              <w:r>
                <w:rPr>
                  <w:rFonts w:eastAsiaTheme="minorEastAsia"/>
                  <w:lang w:val="en-US" w:eastAsia="zh-CN"/>
                </w:rPr>
                <w:t>Both proposals are fine (define PDSCH and not define PDCCH)</w:t>
              </w:r>
            </w:ins>
          </w:p>
        </w:tc>
      </w:tr>
      <w:tr w:rsidR="00107726" w14:paraId="50FA1591" w14:textId="77777777">
        <w:trPr>
          <w:ins w:id="3802" w:author="Intel" w:date="2021-04-13T23:24:00Z"/>
        </w:trPr>
        <w:tc>
          <w:tcPr>
            <w:tcW w:w="1236" w:type="dxa"/>
          </w:tcPr>
          <w:p w14:paraId="356576E4" w14:textId="1D9AA922" w:rsidR="00107726" w:rsidRDefault="00107726" w:rsidP="00107726">
            <w:pPr>
              <w:spacing w:after="120"/>
              <w:rPr>
                <w:ins w:id="3803" w:author="Intel" w:date="2021-04-13T23:24:00Z"/>
                <w:rFonts w:eastAsiaTheme="minorEastAsia"/>
                <w:lang w:val="en-US" w:eastAsia="zh-CN"/>
              </w:rPr>
            </w:pPr>
            <w:ins w:id="3804" w:author="Intel" w:date="2021-04-13T23:24:00Z">
              <w:r>
                <w:rPr>
                  <w:rFonts w:eastAsiaTheme="minorEastAsia"/>
                  <w:lang w:val="en-US" w:eastAsia="zh-CN"/>
                </w:rPr>
                <w:t>Intel</w:t>
              </w:r>
            </w:ins>
          </w:p>
        </w:tc>
        <w:tc>
          <w:tcPr>
            <w:tcW w:w="8395" w:type="dxa"/>
          </w:tcPr>
          <w:p w14:paraId="108ECA78" w14:textId="51573C24" w:rsidR="00107726" w:rsidRDefault="00107726" w:rsidP="00107726">
            <w:pPr>
              <w:spacing w:after="120"/>
              <w:rPr>
                <w:ins w:id="3805" w:author="Intel" w:date="2021-04-13T23:24:00Z"/>
                <w:rFonts w:eastAsiaTheme="minorEastAsia"/>
                <w:lang w:val="en-US" w:eastAsia="zh-CN"/>
              </w:rPr>
            </w:pPr>
            <w:ins w:id="3806" w:author="Intel" w:date="2021-04-13T23:24:00Z">
              <w:r>
                <w:rPr>
                  <w:rFonts w:eastAsiaTheme="minorEastAsia"/>
                  <w:lang w:val="en-US" w:eastAsia="zh-CN"/>
                </w:rPr>
                <w:t xml:space="preserve">We support both proposals. </w:t>
              </w:r>
            </w:ins>
          </w:p>
        </w:tc>
      </w:tr>
      <w:tr w:rsidR="00A76903" w14:paraId="1C2DE9C8" w14:textId="77777777">
        <w:trPr>
          <w:ins w:id="3807" w:author="Samsung2" w:date="2021-04-14T15:49:00Z"/>
        </w:trPr>
        <w:tc>
          <w:tcPr>
            <w:tcW w:w="1236" w:type="dxa"/>
          </w:tcPr>
          <w:p w14:paraId="04E5B33B" w14:textId="4B350899" w:rsidR="00A76903" w:rsidRDefault="00A76903" w:rsidP="00A76903">
            <w:pPr>
              <w:spacing w:after="120"/>
              <w:rPr>
                <w:ins w:id="3808" w:author="Samsung2" w:date="2021-04-14T15:49:00Z"/>
                <w:rFonts w:eastAsiaTheme="minorEastAsia"/>
                <w:lang w:val="en-US" w:eastAsia="zh-CN"/>
              </w:rPr>
            </w:pPr>
            <w:ins w:id="3809" w:author="Samsung2" w:date="2021-04-14T15:49:00Z">
              <w:r>
                <w:rPr>
                  <w:rFonts w:eastAsiaTheme="minorEastAsia"/>
                  <w:lang w:val="en-US" w:eastAsia="zh-CN"/>
                </w:rPr>
                <w:t>Qualcomm</w:t>
              </w:r>
            </w:ins>
          </w:p>
        </w:tc>
        <w:tc>
          <w:tcPr>
            <w:tcW w:w="8395" w:type="dxa"/>
          </w:tcPr>
          <w:p w14:paraId="7B197F19" w14:textId="4C97C3CD" w:rsidR="00A76903" w:rsidRDefault="00A76903" w:rsidP="00A76903">
            <w:pPr>
              <w:spacing w:after="120"/>
              <w:rPr>
                <w:ins w:id="3810" w:author="Samsung2" w:date="2021-04-14T15:49:00Z"/>
                <w:rFonts w:eastAsiaTheme="minorEastAsia"/>
                <w:lang w:val="en-US" w:eastAsia="zh-CN"/>
              </w:rPr>
            </w:pPr>
            <w:ins w:id="3811" w:author="Samsung2" w:date="2021-04-14T15:49:00Z">
              <w:r>
                <w:rPr>
                  <w:rFonts w:eastAsiaTheme="minorEastAsia"/>
                  <w:lang w:val="en-US" w:eastAsia="zh-CN"/>
                </w:rPr>
                <w:t>Both proposals are fine;</w:t>
              </w:r>
            </w:ins>
          </w:p>
        </w:tc>
      </w:tr>
      <w:tr w:rsidR="00A76903" w14:paraId="06249B8A" w14:textId="77777777">
        <w:trPr>
          <w:ins w:id="3812" w:author="Samsung2" w:date="2021-04-14T11:36:00Z"/>
        </w:trPr>
        <w:tc>
          <w:tcPr>
            <w:tcW w:w="1236" w:type="dxa"/>
          </w:tcPr>
          <w:p w14:paraId="1A91F287" w14:textId="5BB9CC0C" w:rsidR="00A76903" w:rsidRDefault="00A76903" w:rsidP="00A76903">
            <w:pPr>
              <w:spacing w:after="120"/>
              <w:rPr>
                <w:ins w:id="3813" w:author="Samsung2" w:date="2021-04-14T11:36:00Z"/>
                <w:rFonts w:eastAsiaTheme="minorEastAsia"/>
                <w:lang w:val="en-US" w:eastAsia="zh-CN"/>
              </w:rPr>
            </w:pPr>
            <w:ins w:id="3814" w:author="Samsung2" w:date="2021-04-14T11:36:00Z">
              <w:r>
                <w:rPr>
                  <w:rFonts w:eastAsiaTheme="minorEastAsia"/>
                  <w:lang w:val="en-US" w:eastAsia="zh-CN"/>
                </w:rPr>
                <w:t>Samsung</w:t>
              </w:r>
            </w:ins>
          </w:p>
        </w:tc>
        <w:tc>
          <w:tcPr>
            <w:tcW w:w="8395" w:type="dxa"/>
          </w:tcPr>
          <w:p w14:paraId="6C11E900" w14:textId="5F64F05F" w:rsidR="00A76903" w:rsidRDefault="00A76903" w:rsidP="00A76903">
            <w:pPr>
              <w:spacing w:after="120"/>
              <w:rPr>
                <w:ins w:id="3815" w:author="Samsung2" w:date="2021-04-14T11:36:00Z"/>
                <w:rFonts w:eastAsiaTheme="minorEastAsia"/>
                <w:lang w:val="en-US" w:eastAsia="zh-CN"/>
              </w:rPr>
            </w:pPr>
            <w:ins w:id="3816" w:author="Samsung2" w:date="2021-04-14T11:36:00Z">
              <w:r>
                <w:rPr>
                  <w:rFonts w:eastAsiaTheme="minorEastAsia"/>
                  <w:lang w:val="en-US" w:eastAsia="zh-CN"/>
                </w:rPr>
                <w:t xml:space="preserve">We support for </w:t>
              </w:r>
            </w:ins>
            <w:ins w:id="3817" w:author="Samsung2" w:date="2021-04-14T11:37:00Z">
              <w:r>
                <w:rPr>
                  <w:rFonts w:eastAsiaTheme="minorEastAsia"/>
                  <w:lang w:val="en-US" w:eastAsia="zh-CN"/>
                </w:rPr>
                <w:t>both proposals,  only define PDSCH requirement for Rel-17 FR2 HST WI</w:t>
              </w:r>
            </w:ins>
          </w:p>
        </w:tc>
      </w:tr>
      <w:tr w:rsidR="00B56250" w14:paraId="285DC360" w14:textId="77777777" w:rsidTr="00B56250">
        <w:trPr>
          <w:ins w:id="3818" w:author="Huawei" w:date="2021-04-14T16:53:00Z"/>
        </w:trPr>
        <w:tc>
          <w:tcPr>
            <w:tcW w:w="1236" w:type="dxa"/>
          </w:tcPr>
          <w:p w14:paraId="227C4FF7" w14:textId="77777777" w:rsidR="00B56250" w:rsidRDefault="00B56250" w:rsidP="00E0035E">
            <w:pPr>
              <w:spacing w:after="120"/>
              <w:rPr>
                <w:ins w:id="3819" w:author="Huawei" w:date="2021-04-14T16:53:00Z"/>
                <w:rFonts w:eastAsiaTheme="minorEastAsia"/>
                <w:lang w:val="en-US" w:eastAsia="zh-CN"/>
              </w:rPr>
            </w:pPr>
            <w:ins w:id="3820"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16146B1C" w14:textId="77777777" w:rsidR="00B56250" w:rsidRDefault="00B56250" w:rsidP="00E0035E">
            <w:pPr>
              <w:spacing w:after="120"/>
              <w:rPr>
                <w:ins w:id="3821" w:author="Huawei" w:date="2021-04-14T16:53:00Z"/>
                <w:rFonts w:eastAsiaTheme="minorEastAsia"/>
                <w:lang w:val="en-US" w:eastAsia="zh-CN"/>
              </w:rPr>
            </w:pPr>
            <w:ins w:id="3822" w:author="Huawei" w:date="2021-04-14T16:53:00Z">
              <w:r>
                <w:rPr>
                  <w:rFonts w:eastAsiaTheme="minorEastAsia" w:hint="eastAsia"/>
                  <w:lang w:val="en-US" w:eastAsia="zh-CN"/>
                </w:rPr>
                <w:t>W</w:t>
              </w:r>
              <w:r>
                <w:rPr>
                  <w:rFonts w:eastAsiaTheme="minorEastAsia"/>
                  <w:lang w:val="en-US" w:eastAsia="zh-CN"/>
                </w:rPr>
                <w:t>e are OK with Proposal 1 + Proposal 2.</w:t>
              </w:r>
            </w:ins>
          </w:p>
        </w:tc>
      </w:tr>
    </w:tbl>
    <w:p w14:paraId="6ED3F5F7" w14:textId="53B6AF9F" w:rsidR="00753B98" w:rsidDel="00B56250" w:rsidRDefault="00DF7BB8">
      <w:pPr>
        <w:rPr>
          <w:ins w:id="3823" w:author="Kazuyoshi Uesaka" w:date="2021-04-12T20:59:00Z"/>
          <w:del w:id="3824" w:author="Huawei" w:date="2021-04-14T16:53:00Z"/>
          <w:lang w:val="en-US" w:eastAsia="zh-CN"/>
        </w:rPr>
      </w:pPr>
      <w:ins w:id="3825" w:author="Kazuyoshi Uesaka" w:date="2021-04-12T20:59:00Z">
        <w:del w:id="3826" w:author="Huawei" w:date="2021-04-14T16:53:00Z">
          <w:r w:rsidDel="00B56250">
            <w:rPr>
              <w:rFonts w:hint="eastAsia"/>
              <w:lang w:val="en-US" w:eastAsia="zh-CN"/>
            </w:rPr>
            <w:delText xml:space="preserve"> </w:delText>
          </w:r>
        </w:del>
      </w:ins>
    </w:p>
    <w:p w14:paraId="548FF0B4" w14:textId="77777777" w:rsidR="00753B98" w:rsidRDefault="00DF7BB8">
      <w:pPr>
        <w:rPr>
          <w:ins w:id="3827" w:author="Kazuyoshi Uesaka" w:date="2021-04-12T20:59:00Z"/>
          <w:bCs/>
          <w:u w:val="single"/>
          <w:lang w:eastAsia="ko-KR"/>
        </w:rPr>
      </w:pPr>
      <w:ins w:id="3828" w:author="Kazuyoshi Uesaka" w:date="2021-04-12T20:59:00Z">
        <w:r>
          <w:rPr>
            <w:rFonts w:hint="eastAsia"/>
            <w:bCs/>
            <w:u w:val="single"/>
            <w:lang w:eastAsia="ko-KR"/>
          </w:rPr>
          <w:t xml:space="preserve">Sub topic </w:t>
        </w:r>
        <w:r>
          <w:rPr>
            <w:bCs/>
            <w:u w:val="single"/>
            <w:lang w:eastAsia="ko-KR"/>
          </w:rPr>
          <w:t>3-2-2</w:t>
        </w:r>
      </w:ins>
    </w:p>
    <w:tbl>
      <w:tblPr>
        <w:tblStyle w:val="TableGrid"/>
        <w:tblW w:w="0" w:type="auto"/>
        <w:tblLook w:val="04A0" w:firstRow="1" w:lastRow="0" w:firstColumn="1" w:lastColumn="0" w:noHBand="0" w:noVBand="1"/>
      </w:tblPr>
      <w:tblGrid>
        <w:gridCol w:w="1236"/>
        <w:gridCol w:w="8395"/>
      </w:tblGrid>
      <w:tr w:rsidR="00753B98" w14:paraId="399EDF6A" w14:textId="77777777">
        <w:trPr>
          <w:ins w:id="3829" w:author="Kazuyoshi Uesaka" w:date="2021-04-12T20:59:00Z"/>
        </w:trPr>
        <w:tc>
          <w:tcPr>
            <w:tcW w:w="1236" w:type="dxa"/>
          </w:tcPr>
          <w:p w14:paraId="3111F97D" w14:textId="77777777" w:rsidR="00753B98" w:rsidRDefault="00DF7BB8">
            <w:pPr>
              <w:spacing w:after="120"/>
              <w:rPr>
                <w:ins w:id="3830" w:author="Kazuyoshi Uesaka" w:date="2021-04-12T20:59:00Z"/>
                <w:rFonts w:eastAsiaTheme="minorEastAsia"/>
                <w:b/>
                <w:bCs/>
                <w:lang w:val="en-US" w:eastAsia="zh-CN"/>
              </w:rPr>
            </w:pPr>
            <w:ins w:id="3831" w:author="Kazuyoshi Uesaka" w:date="2021-04-12T20:59:00Z">
              <w:r>
                <w:rPr>
                  <w:rFonts w:eastAsiaTheme="minorEastAsia"/>
                  <w:b/>
                  <w:bCs/>
                  <w:lang w:val="en-US" w:eastAsia="zh-CN"/>
                </w:rPr>
                <w:t>Company</w:t>
              </w:r>
            </w:ins>
          </w:p>
        </w:tc>
        <w:tc>
          <w:tcPr>
            <w:tcW w:w="8395" w:type="dxa"/>
          </w:tcPr>
          <w:p w14:paraId="199D10EC" w14:textId="77777777" w:rsidR="00753B98" w:rsidRDefault="00DF7BB8">
            <w:pPr>
              <w:spacing w:after="120"/>
              <w:rPr>
                <w:ins w:id="3832" w:author="Kazuyoshi Uesaka" w:date="2021-04-12T20:59:00Z"/>
                <w:rFonts w:eastAsiaTheme="minorEastAsia"/>
                <w:b/>
                <w:bCs/>
                <w:lang w:val="en-US" w:eastAsia="zh-CN"/>
              </w:rPr>
            </w:pPr>
            <w:ins w:id="3833" w:author="Kazuyoshi Uesaka" w:date="2021-04-12T20:59:00Z">
              <w:r>
                <w:rPr>
                  <w:rFonts w:eastAsiaTheme="minorEastAsia"/>
                  <w:b/>
                  <w:bCs/>
                  <w:lang w:val="en-US" w:eastAsia="zh-CN"/>
                </w:rPr>
                <w:t>Comments</w:t>
              </w:r>
            </w:ins>
          </w:p>
        </w:tc>
      </w:tr>
      <w:tr w:rsidR="00753B98" w14:paraId="6E944CC9" w14:textId="77777777">
        <w:trPr>
          <w:ins w:id="3834" w:author="Kazuyoshi Uesaka" w:date="2021-04-12T20:59:00Z"/>
        </w:trPr>
        <w:tc>
          <w:tcPr>
            <w:tcW w:w="1236" w:type="dxa"/>
          </w:tcPr>
          <w:p w14:paraId="1EEDA965" w14:textId="77777777" w:rsidR="00753B98" w:rsidRDefault="00DF7BB8">
            <w:pPr>
              <w:spacing w:after="120"/>
              <w:rPr>
                <w:ins w:id="3835" w:author="Kazuyoshi Uesaka" w:date="2021-04-12T20:59:00Z"/>
                <w:rFonts w:eastAsiaTheme="minorEastAsia"/>
                <w:lang w:val="en-US" w:eastAsia="zh-CN"/>
              </w:rPr>
            </w:pPr>
            <w:ins w:id="3836" w:author="Kazuyoshi Uesaka" w:date="2021-04-12T20:59:00Z">
              <w:r>
                <w:rPr>
                  <w:rFonts w:eastAsiaTheme="minorEastAsia"/>
                  <w:lang w:val="en-US" w:eastAsia="zh-CN"/>
                </w:rPr>
                <w:t>Ericsson</w:t>
              </w:r>
            </w:ins>
          </w:p>
        </w:tc>
        <w:tc>
          <w:tcPr>
            <w:tcW w:w="8395" w:type="dxa"/>
          </w:tcPr>
          <w:p w14:paraId="1E8850E6" w14:textId="77777777" w:rsidR="00753B98" w:rsidRDefault="00DF7BB8">
            <w:pPr>
              <w:spacing w:after="120"/>
              <w:rPr>
                <w:ins w:id="3837" w:author="Kazuyoshi Uesaka" w:date="2021-04-12T20:59:00Z"/>
                <w:rFonts w:eastAsiaTheme="minorEastAsia"/>
                <w:lang w:val="en-US" w:eastAsia="zh-CN"/>
              </w:rPr>
            </w:pPr>
            <w:ins w:id="3838" w:author="Kazuyoshi Uesaka" w:date="2021-04-12T20:59:00Z">
              <w:r>
                <w:rPr>
                  <w:rFonts w:eastAsiaTheme="minorEastAsia"/>
                  <w:lang w:val="en-US" w:eastAsia="zh-CN"/>
                </w:rPr>
                <w:t xml:space="preserve">We should discuss it after we finalize the scope of UE demodulation requirements for FR2 HST. </w:t>
              </w:r>
            </w:ins>
          </w:p>
        </w:tc>
      </w:tr>
      <w:tr w:rsidR="00107726" w14:paraId="3D70A7FB" w14:textId="77777777">
        <w:trPr>
          <w:ins w:id="3839" w:author="Intel" w:date="2021-04-13T23:24:00Z"/>
        </w:trPr>
        <w:tc>
          <w:tcPr>
            <w:tcW w:w="1236" w:type="dxa"/>
          </w:tcPr>
          <w:p w14:paraId="12679A30" w14:textId="2FDB426B" w:rsidR="00107726" w:rsidRDefault="00107726" w:rsidP="00107726">
            <w:pPr>
              <w:spacing w:after="120"/>
              <w:rPr>
                <w:ins w:id="3840" w:author="Intel" w:date="2021-04-13T23:24:00Z"/>
                <w:rFonts w:eastAsiaTheme="minorEastAsia"/>
                <w:lang w:val="en-US" w:eastAsia="zh-CN"/>
              </w:rPr>
            </w:pPr>
            <w:ins w:id="3841" w:author="Intel" w:date="2021-04-13T23:24:00Z">
              <w:r>
                <w:rPr>
                  <w:rFonts w:eastAsiaTheme="minorEastAsia"/>
                  <w:lang w:val="en-US" w:eastAsia="zh-CN"/>
                </w:rPr>
                <w:t>Intel</w:t>
              </w:r>
            </w:ins>
          </w:p>
        </w:tc>
        <w:tc>
          <w:tcPr>
            <w:tcW w:w="8395" w:type="dxa"/>
          </w:tcPr>
          <w:p w14:paraId="2B92E53A" w14:textId="098FBC92" w:rsidR="00107726" w:rsidRDefault="00107726" w:rsidP="00107726">
            <w:pPr>
              <w:spacing w:after="120"/>
              <w:rPr>
                <w:ins w:id="3842" w:author="Intel" w:date="2021-04-13T23:24:00Z"/>
                <w:rFonts w:eastAsiaTheme="minorEastAsia"/>
                <w:lang w:val="en-US" w:eastAsia="zh-CN"/>
              </w:rPr>
            </w:pPr>
            <w:ins w:id="3843" w:author="Intel" w:date="2021-04-13T23:24:00Z">
              <w:r>
                <w:rPr>
                  <w:rFonts w:eastAsiaTheme="minorEastAsia"/>
                  <w:lang w:val="en-US" w:eastAsia="zh-CN"/>
                </w:rPr>
                <w:t xml:space="preserve">We support proposal to discuss applicability rule between bi/uni-directional scenarios if both will be introduced. </w:t>
              </w:r>
            </w:ins>
          </w:p>
        </w:tc>
      </w:tr>
      <w:tr w:rsidR="00A76903" w14:paraId="4CB0F776" w14:textId="77777777">
        <w:trPr>
          <w:ins w:id="3844" w:author="Samsung2" w:date="2021-04-14T15:49:00Z"/>
        </w:trPr>
        <w:tc>
          <w:tcPr>
            <w:tcW w:w="1236" w:type="dxa"/>
          </w:tcPr>
          <w:p w14:paraId="65BB00F6" w14:textId="3A768425" w:rsidR="00A76903" w:rsidRDefault="00A76903" w:rsidP="00A76903">
            <w:pPr>
              <w:spacing w:after="120"/>
              <w:rPr>
                <w:ins w:id="3845" w:author="Samsung2" w:date="2021-04-14T15:49:00Z"/>
                <w:rFonts w:eastAsiaTheme="minorEastAsia"/>
                <w:lang w:val="en-US" w:eastAsia="zh-CN"/>
              </w:rPr>
            </w:pPr>
            <w:ins w:id="3846" w:author="Samsung2" w:date="2021-04-14T15:49:00Z">
              <w:r>
                <w:rPr>
                  <w:rFonts w:eastAsiaTheme="minorEastAsia"/>
                  <w:lang w:val="en-US" w:eastAsia="zh-CN"/>
                </w:rPr>
                <w:t>Qualcomm</w:t>
              </w:r>
            </w:ins>
          </w:p>
        </w:tc>
        <w:tc>
          <w:tcPr>
            <w:tcW w:w="8395" w:type="dxa"/>
          </w:tcPr>
          <w:p w14:paraId="5220BAF4" w14:textId="6FB855E8" w:rsidR="00A76903" w:rsidRDefault="00A76903" w:rsidP="00A76903">
            <w:pPr>
              <w:spacing w:after="120"/>
              <w:rPr>
                <w:ins w:id="3847" w:author="Samsung2" w:date="2021-04-14T15:49:00Z"/>
                <w:rFonts w:eastAsiaTheme="minorEastAsia"/>
                <w:lang w:val="en-US" w:eastAsia="zh-CN"/>
              </w:rPr>
            </w:pPr>
            <w:ins w:id="3848" w:author="Samsung2" w:date="2021-04-14T15:49:00Z">
              <w:r>
                <w:rPr>
                  <w:rFonts w:eastAsiaTheme="minorEastAsia"/>
                  <w:lang w:val="en-US" w:eastAsia="zh-CN"/>
                </w:rPr>
                <w:t>Discuss applicability rule once the demodulation scenarios are agreed.</w:t>
              </w:r>
            </w:ins>
          </w:p>
        </w:tc>
      </w:tr>
      <w:tr w:rsidR="00B56250" w14:paraId="487A3E42" w14:textId="77777777" w:rsidTr="00B56250">
        <w:trPr>
          <w:ins w:id="3849" w:author="Huawei" w:date="2021-04-14T16:53:00Z"/>
        </w:trPr>
        <w:tc>
          <w:tcPr>
            <w:tcW w:w="1236" w:type="dxa"/>
          </w:tcPr>
          <w:p w14:paraId="129F59D5" w14:textId="77777777" w:rsidR="00B56250" w:rsidRDefault="00B56250" w:rsidP="00E0035E">
            <w:pPr>
              <w:spacing w:after="120"/>
              <w:rPr>
                <w:ins w:id="3850" w:author="Huawei" w:date="2021-04-14T16:53:00Z"/>
                <w:rFonts w:eastAsiaTheme="minorEastAsia"/>
                <w:lang w:val="en-US" w:eastAsia="zh-CN"/>
              </w:rPr>
            </w:pPr>
            <w:ins w:id="3851"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06460D56" w14:textId="77777777" w:rsidR="00B56250" w:rsidRDefault="00B56250" w:rsidP="00E0035E">
            <w:pPr>
              <w:spacing w:after="120"/>
              <w:rPr>
                <w:ins w:id="3852" w:author="Huawei" w:date="2021-04-14T16:53:00Z"/>
                <w:rFonts w:eastAsiaTheme="minorEastAsia"/>
                <w:lang w:val="en-US" w:eastAsia="zh-CN"/>
              </w:rPr>
            </w:pPr>
            <w:ins w:id="3853" w:author="Huawei" w:date="2021-04-14T16:53:00Z">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ins>
          </w:p>
        </w:tc>
      </w:tr>
    </w:tbl>
    <w:p w14:paraId="4A52B4ED" w14:textId="189E7947" w:rsidR="00753B98" w:rsidDel="00B56250" w:rsidRDefault="00DF7BB8">
      <w:pPr>
        <w:rPr>
          <w:ins w:id="3854" w:author="Kazuyoshi Uesaka" w:date="2021-04-12T20:59:00Z"/>
          <w:del w:id="3855" w:author="Huawei" w:date="2021-04-14T16:53:00Z"/>
          <w:lang w:val="en-US" w:eastAsia="zh-CN"/>
        </w:rPr>
      </w:pPr>
      <w:ins w:id="3856" w:author="Kazuyoshi Uesaka" w:date="2021-04-12T20:59:00Z">
        <w:del w:id="3857" w:author="Huawei" w:date="2021-04-14T16:53:00Z">
          <w:r w:rsidDel="00B56250">
            <w:rPr>
              <w:rFonts w:hint="eastAsia"/>
              <w:lang w:val="en-US" w:eastAsia="zh-CN"/>
            </w:rPr>
            <w:delText xml:space="preserve"> </w:delText>
          </w:r>
        </w:del>
      </w:ins>
    </w:p>
    <w:p w14:paraId="61F3D651" w14:textId="77777777" w:rsidR="00753B98" w:rsidRDefault="00DF7BB8">
      <w:pPr>
        <w:rPr>
          <w:ins w:id="3858" w:author="Kazuyoshi Uesaka" w:date="2021-04-12T20:59:00Z"/>
          <w:bCs/>
          <w:u w:val="single"/>
          <w:lang w:eastAsia="ko-KR"/>
        </w:rPr>
      </w:pPr>
      <w:ins w:id="3859" w:author="Kazuyoshi Uesaka" w:date="2021-04-12T20:59:00Z">
        <w:r>
          <w:rPr>
            <w:rFonts w:hint="eastAsia"/>
            <w:bCs/>
            <w:u w:val="single"/>
            <w:lang w:eastAsia="ko-KR"/>
          </w:rPr>
          <w:t xml:space="preserve">Sub topic </w:t>
        </w:r>
        <w:r>
          <w:rPr>
            <w:bCs/>
            <w:u w:val="single"/>
            <w:lang w:eastAsia="ko-KR"/>
          </w:rPr>
          <w:t>3-2-3</w:t>
        </w:r>
      </w:ins>
    </w:p>
    <w:tbl>
      <w:tblPr>
        <w:tblStyle w:val="TableGrid"/>
        <w:tblW w:w="0" w:type="auto"/>
        <w:tblLook w:val="04A0" w:firstRow="1" w:lastRow="0" w:firstColumn="1" w:lastColumn="0" w:noHBand="0" w:noVBand="1"/>
      </w:tblPr>
      <w:tblGrid>
        <w:gridCol w:w="1339"/>
        <w:gridCol w:w="8292"/>
      </w:tblGrid>
      <w:tr w:rsidR="00753B98" w14:paraId="4958BC71" w14:textId="77777777" w:rsidTr="00A76903">
        <w:trPr>
          <w:ins w:id="3860" w:author="Kazuyoshi Uesaka" w:date="2021-04-12T20:59:00Z"/>
        </w:trPr>
        <w:tc>
          <w:tcPr>
            <w:tcW w:w="1339" w:type="dxa"/>
          </w:tcPr>
          <w:p w14:paraId="6271C2AE" w14:textId="77777777" w:rsidR="00753B98" w:rsidRDefault="00DF7BB8">
            <w:pPr>
              <w:spacing w:after="120"/>
              <w:rPr>
                <w:ins w:id="3861" w:author="Kazuyoshi Uesaka" w:date="2021-04-12T20:59:00Z"/>
                <w:rFonts w:eastAsiaTheme="minorEastAsia"/>
                <w:b/>
                <w:bCs/>
                <w:lang w:val="en-US" w:eastAsia="zh-CN"/>
              </w:rPr>
            </w:pPr>
            <w:ins w:id="3862" w:author="Kazuyoshi Uesaka" w:date="2021-04-12T20:59:00Z">
              <w:r>
                <w:rPr>
                  <w:rFonts w:eastAsiaTheme="minorEastAsia"/>
                  <w:b/>
                  <w:bCs/>
                  <w:lang w:val="en-US" w:eastAsia="zh-CN"/>
                </w:rPr>
                <w:t>Company</w:t>
              </w:r>
            </w:ins>
          </w:p>
        </w:tc>
        <w:tc>
          <w:tcPr>
            <w:tcW w:w="8292" w:type="dxa"/>
          </w:tcPr>
          <w:p w14:paraId="41468492" w14:textId="77777777" w:rsidR="00753B98" w:rsidRDefault="00DF7BB8">
            <w:pPr>
              <w:spacing w:after="120"/>
              <w:rPr>
                <w:ins w:id="3863" w:author="Kazuyoshi Uesaka" w:date="2021-04-12T20:59:00Z"/>
                <w:rFonts w:eastAsiaTheme="minorEastAsia"/>
                <w:b/>
                <w:bCs/>
                <w:lang w:val="en-US" w:eastAsia="zh-CN"/>
              </w:rPr>
            </w:pPr>
            <w:ins w:id="3864" w:author="Kazuyoshi Uesaka" w:date="2021-04-12T20:59:00Z">
              <w:r>
                <w:rPr>
                  <w:rFonts w:eastAsiaTheme="minorEastAsia"/>
                  <w:b/>
                  <w:bCs/>
                  <w:lang w:val="en-US" w:eastAsia="zh-CN"/>
                </w:rPr>
                <w:t>Comments</w:t>
              </w:r>
            </w:ins>
          </w:p>
        </w:tc>
      </w:tr>
      <w:tr w:rsidR="00753B98" w14:paraId="11F022D9" w14:textId="77777777" w:rsidTr="00A76903">
        <w:trPr>
          <w:ins w:id="3865" w:author="Kazuyoshi Uesaka" w:date="2021-04-12T20:59:00Z"/>
        </w:trPr>
        <w:tc>
          <w:tcPr>
            <w:tcW w:w="1339" w:type="dxa"/>
          </w:tcPr>
          <w:p w14:paraId="6C420800" w14:textId="77777777" w:rsidR="00753B98" w:rsidRDefault="00DF7BB8">
            <w:pPr>
              <w:spacing w:after="120"/>
              <w:rPr>
                <w:ins w:id="3866" w:author="Kazuyoshi Uesaka" w:date="2021-04-12T20:59:00Z"/>
                <w:rFonts w:eastAsiaTheme="minorEastAsia"/>
                <w:lang w:val="en-US" w:eastAsia="zh-CN"/>
              </w:rPr>
            </w:pPr>
            <w:ins w:id="3867" w:author="Kazuyoshi Uesaka" w:date="2021-04-12T20:59:00Z">
              <w:del w:id="3868" w:author="Thomas" w:date="2021-04-12T16:23:00Z">
                <w:r>
                  <w:rPr>
                    <w:rFonts w:eastAsiaTheme="minorEastAsia" w:hint="eastAsia"/>
                    <w:lang w:val="en-US" w:eastAsia="zh-CN"/>
                  </w:rPr>
                  <w:delText>XXX</w:delText>
                </w:r>
              </w:del>
            </w:ins>
            <w:ins w:id="3869" w:author="Thomas" w:date="2021-04-12T16:23:00Z">
              <w:r>
                <w:rPr>
                  <w:rFonts w:eastAsiaTheme="minorEastAsia"/>
                  <w:lang w:val="en-US" w:eastAsia="zh-CN"/>
                </w:rPr>
                <w:t>Ericsson</w:t>
              </w:r>
            </w:ins>
          </w:p>
        </w:tc>
        <w:tc>
          <w:tcPr>
            <w:tcW w:w="8292" w:type="dxa"/>
          </w:tcPr>
          <w:p w14:paraId="3C39D6BF" w14:textId="77777777" w:rsidR="00753B98" w:rsidRDefault="00DF7BB8">
            <w:pPr>
              <w:spacing w:after="120"/>
              <w:rPr>
                <w:ins w:id="3870" w:author="Kazuyoshi Uesaka" w:date="2021-04-12T20:59:00Z"/>
                <w:rFonts w:eastAsiaTheme="minorEastAsia"/>
                <w:lang w:val="en-US" w:eastAsia="zh-CN"/>
              </w:rPr>
            </w:pPr>
            <w:ins w:id="3871" w:author="Thomas" w:date="2021-04-12T16:23:00Z">
              <w:r>
                <w:rPr>
                  <w:rFonts w:eastAsiaTheme="minorEastAsia"/>
                  <w:lang w:val="en-US" w:eastAsia="zh-CN"/>
                </w:rPr>
                <w:t>Requirem</w:t>
              </w:r>
            </w:ins>
            <w:ins w:id="3872" w:author="Thomas" w:date="2021-04-12T16:24:00Z">
              <w:r>
                <w:rPr>
                  <w:rFonts w:eastAsiaTheme="minorEastAsia"/>
                  <w:lang w:val="en-US" w:eastAsia="zh-CN"/>
                </w:rPr>
                <w:t>ents can defined with the worst case of the two scenarios</w:t>
              </w:r>
            </w:ins>
          </w:p>
        </w:tc>
      </w:tr>
      <w:tr w:rsidR="00A76903" w14:paraId="64D71383" w14:textId="77777777" w:rsidTr="00A76903">
        <w:trPr>
          <w:ins w:id="3873" w:author="Samsung2" w:date="2021-04-14T15:49:00Z"/>
        </w:trPr>
        <w:tc>
          <w:tcPr>
            <w:tcW w:w="1339" w:type="dxa"/>
          </w:tcPr>
          <w:p w14:paraId="1887FFB9" w14:textId="7897CCF8" w:rsidR="00A76903" w:rsidRDefault="00A76903" w:rsidP="00A76903">
            <w:pPr>
              <w:spacing w:after="120"/>
              <w:rPr>
                <w:ins w:id="3874" w:author="Samsung2" w:date="2021-04-14T15:49:00Z"/>
                <w:rFonts w:eastAsiaTheme="minorEastAsia"/>
                <w:lang w:val="en-US" w:eastAsia="zh-CN"/>
              </w:rPr>
            </w:pPr>
            <w:ins w:id="3875" w:author="Samsung2" w:date="2021-04-14T15:49:00Z">
              <w:r>
                <w:rPr>
                  <w:rFonts w:eastAsiaTheme="minorEastAsia"/>
                  <w:lang w:val="en-US" w:eastAsia="zh-CN"/>
                </w:rPr>
                <w:lastRenderedPageBreak/>
                <w:t>Qualcomm</w:t>
              </w:r>
            </w:ins>
          </w:p>
        </w:tc>
        <w:tc>
          <w:tcPr>
            <w:tcW w:w="8292" w:type="dxa"/>
          </w:tcPr>
          <w:p w14:paraId="346A15E7" w14:textId="729F3C07" w:rsidR="00A76903" w:rsidRDefault="00A76903" w:rsidP="00A76903">
            <w:pPr>
              <w:spacing w:after="120"/>
              <w:rPr>
                <w:ins w:id="3876" w:author="Samsung2" w:date="2021-04-14T15:49:00Z"/>
                <w:rFonts w:eastAsiaTheme="minorEastAsia"/>
                <w:lang w:val="en-US" w:eastAsia="zh-CN"/>
              </w:rPr>
            </w:pPr>
            <w:ins w:id="3877" w:author="Samsung2" w:date="2021-04-14T15:49:00Z">
              <w:r>
                <w:rPr>
                  <w:rFonts w:eastAsiaTheme="minorEastAsia"/>
                  <w:lang w:val="en-US" w:eastAsia="zh-CN"/>
                </w:rPr>
                <w:t>Further discuss specifying different requirements based on expected demodulation performance differences.</w:t>
              </w:r>
            </w:ins>
          </w:p>
        </w:tc>
      </w:tr>
      <w:tr w:rsidR="00A76903" w14:paraId="1252A458" w14:textId="77777777" w:rsidTr="00A76903">
        <w:trPr>
          <w:ins w:id="3878" w:author="Samsung2" w:date="2021-04-14T11:38:00Z"/>
        </w:trPr>
        <w:tc>
          <w:tcPr>
            <w:tcW w:w="1339" w:type="dxa"/>
          </w:tcPr>
          <w:p w14:paraId="28255590" w14:textId="36D863AE" w:rsidR="00A76903" w:rsidRDefault="00A76903" w:rsidP="00A76903">
            <w:pPr>
              <w:spacing w:after="120"/>
              <w:rPr>
                <w:ins w:id="3879" w:author="Samsung2" w:date="2021-04-14T11:38:00Z"/>
                <w:rFonts w:eastAsiaTheme="minorEastAsia"/>
                <w:lang w:val="en-US" w:eastAsia="zh-CN"/>
              </w:rPr>
            </w:pPr>
            <w:ins w:id="3880" w:author="Samsung2" w:date="2021-04-14T11:38:00Z">
              <w:r>
                <w:rPr>
                  <w:rFonts w:eastAsiaTheme="minorEastAsia" w:hint="eastAsia"/>
                  <w:lang w:val="en-US" w:eastAsia="zh-CN"/>
                </w:rPr>
                <w:t>S</w:t>
              </w:r>
              <w:r>
                <w:rPr>
                  <w:rFonts w:eastAsiaTheme="minorEastAsia"/>
                  <w:lang w:val="en-US" w:eastAsia="zh-CN"/>
                </w:rPr>
                <w:t>amsung</w:t>
              </w:r>
            </w:ins>
          </w:p>
        </w:tc>
        <w:tc>
          <w:tcPr>
            <w:tcW w:w="8292" w:type="dxa"/>
          </w:tcPr>
          <w:p w14:paraId="1F718DEF" w14:textId="77777777" w:rsidR="00A76903" w:rsidRPr="00543F5D" w:rsidRDefault="00A76903" w:rsidP="00A76903">
            <w:pPr>
              <w:rPr>
                <w:ins w:id="3881" w:author="Samsung2" w:date="2021-04-14T11:47:00Z"/>
                <w:rFonts w:eastAsiaTheme="minorEastAsia"/>
                <w:lang w:eastAsia="zh-CN"/>
              </w:rPr>
            </w:pPr>
            <w:ins w:id="3882" w:author="Samsung2" w:date="2021-04-14T11:47:00Z">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ins>
          </w:p>
          <w:p w14:paraId="3B504ACE" w14:textId="40B42CE3" w:rsidR="00A76903" w:rsidRPr="004C235C" w:rsidRDefault="00A76903">
            <w:pPr>
              <w:jc w:val="both"/>
              <w:rPr>
                <w:ins w:id="3883" w:author="Samsung2" w:date="2021-04-14T11:38:00Z"/>
                <w:rFonts w:eastAsiaTheme="minorEastAsia"/>
                <w:lang w:eastAsia="zh-CN"/>
                <w:rPrChange w:id="3884" w:author="Samsung2" w:date="2021-04-14T11:50:00Z">
                  <w:rPr>
                    <w:ins w:id="3885" w:author="Samsung2" w:date="2021-04-14T11:38:00Z"/>
                    <w:rFonts w:eastAsiaTheme="minorEastAsia"/>
                    <w:lang w:val="en-US" w:eastAsia="zh-CN"/>
                  </w:rPr>
                </w:rPrChange>
              </w:rPr>
              <w:pPrChange w:id="3886" w:author="Samsung2" w:date="2021-04-14T11:50:00Z">
                <w:pPr>
                  <w:spacing w:after="120"/>
                </w:pPr>
              </w:pPrChange>
            </w:pPr>
            <w:ins w:id="3887" w:author="Samsung2" w:date="2021-04-14T11:47:00Z">
              <w:r>
                <w:rPr>
                  <w:lang w:eastAsia="zh-CN"/>
                </w:rPr>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w:t>
              </w:r>
            </w:ins>
            <w:ins w:id="3888" w:author="Samsung2" w:date="2021-04-14T11:49:00Z">
              <w:r>
                <w:rPr>
                  <w:lang w:eastAsia="zh-CN"/>
                </w:rPr>
                <w:t>d on test applicability</w:t>
              </w:r>
            </w:ins>
            <w:ins w:id="3889" w:author="Samsung2" w:date="2021-04-14T11:50:00Z">
              <w:r>
                <w:rPr>
                  <w:lang w:eastAsia="zh-CN"/>
                </w:rPr>
                <w:t xml:space="preserve"> rule</w:t>
              </w:r>
            </w:ins>
            <w:ins w:id="3890" w:author="Samsung2" w:date="2021-04-14T11:47:00Z">
              <w:r>
                <w:rPr>
                  <w:lang w:eastAsia="zh-CN"/>
                </w:rPr>
                <w:t>, to reduce the test efforts.</w:t>
              </w:r>
            </w:ins>
          </w:p>
        </w:tc>
      </w:tr>
      <w:tr w:rsidR="00B56250" w14:paraId="08A50041" w14:textId="77777777" w:rsidTr="00B56250">
        <w:trPr>
          <w:ins w:id="3891" w:author="Huawei" w:date="2021-04-14T16:53:00Z"/>
        </w:trPr>
        <w:tc>
          <w:tcPr>
            <w:tcW w:w="1339" w:type="dxa"/>
          </w:tcPr>
          <w:p w14:paraId="253F6D3A" w14:textId="77777777" w:rsidR="00B56250" w:rsidRDefault="00B56250" w:rsidP="00E0035E">
            <w:pPr>
              <w:spacing w:after="120"/>
              <w:rPr>
                <w:ins w:id="3892" w:author="Huawei" w:date="2021-04-14T16:53:00Z"/>
                <w:rFonts w:eastAsiaTheme="minorEastAsia"/>
                <w:lang w:val="en-US" w:eastAsia="zh-CN"/>
              </w:rPr>
            </w:pPr>
            <w:ins w:id="3893" w:author="Huawei" w:date="2021-04-14T16:53:00Z">
              <w:r>
                <w:rPr>
                  <w:rFonts w:eastAsiaTheme="minorEastAsia" w:hint="eastAsia"/>
                  <w:lang w:val="en-US" w:eastAsia="zh-CN"/>
                </w:rPr>
                <w:t>H</w:t>
              </w:r>
              <w:r>
                <w:rPr>
                  <w:rFonts w:eastAsiaTheme="minorEastAsia"/>
                  <w:lang w:val="en-US" w:eastAsia="zh-CN"/>
                </w:rPr>
                <w:t>uawei</w:t>
              </w:r>
            </w:ins>
          </w:p>
        </w:tc>
        <w:tc>
          <w:tcPr>
            <w:tcW w:w="8292" w:type="dxa"/>
          </w:tcPr>
          <w:p w14:paraId="0D4E1C6C" w14:textId="77777777" w:rsidR="00B56250" w:rsidRDefault="00B56250" w:rsidP="00E0035E">
            <w:pPr>
              <w:spacing w:after="120"/>
              <w:rPr>
                <w:ins w:id="3894" w:author="Huawei" w:date="2021-04-14T16:53:00Z"/>
                <w:rFonts w:eastAsiaTheme="minorEastAsia"/>
                <w:lang w:val="en-US" w:eastAsia="zh-CN"/>
              </w:rPr>
            </w:pPr>
            <w:ins w:id="3895" w:author="Huawei" w:date="2021-04-14T16:53:00Z">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ins>
          </w:p>
        </w:tc>
      </w:tr>
    </w:tbl>
    <w:p w14:paraId="4475A0EB" w14:textId="4B1FFD26" w:rsidR="00753B98" w:rsidDel="00B56250" w:rsidRDefault="00DF7BB8">
      <w:pPr>
        <w:rPr>
          <w:ins w:id="3896" w:author="Kazuyoshi Uesaka" w:date="2021-04-12T20:59:00Z"/>
          <w:del w:id="3897" w:author="Huawei" w:date="2021-04-14T16:53:00Z"/>
          <w:lang w:val="en-US" w:eastAsia="zh-CN"/>
        </w:rPr>
      </w:pPr>
      <w:ins w:id="3898" w:author="Kazuyoshi Uesaka" w:date="2021-04-12T20:59:00Z">
        <w:del w:id="3899" w:author="Huawei" w:date="2021-04-14T16:53:00Z">
          <w:r w:rsidDel="00B56250">
            <w:rPr>
              <w:rFonts w:hint="eastAsia"/>
              <w:lang w:val="en-US" w:eastAsia="zh-CN"/>
            </w:rPr>
            <w:delText xml:space="preserve"> </w:delText>
          </w:r>
        </w:del>
      </w:ins>
    </w:p>
    <w:p w14:paraId="6FAB3926" w14:textId="77777777" w:rsidR="00753B98" w:rsidRDefault="00DF7BB8">
      <w:pPr>
        <w:rPr>
          <w:ins w:id="3900" w:author="Kazuyoshi Uesaka" w:date="2021-04-12T20:59:00Z"/>
          <w:bCs/>
          <w:u w:val="single"/>
          <w:lang w:eastAsia="ko-KR"/>
        </w:rPr>
      </w:pPr>
      <w:ins w:id="3901" w:author="Kazuyoshi Uesaka" w:date="2021-04-12T20:59:00Z">
        <w:r>
          <w:rPr>
            <w:rFonts w:hint="eastAsia"/>
            <w:bCs/>
            <w:u w:val="single"/>
            <w:lang w:eastAsia="ko-KR"/>
          </w:rPr>
          <w:t xml:space="preserve">Sub topic </w:t>
        </w:r>
        <w:r>
          <w:rPr>
            <w:bCs/>
            <w:u w:val="single"/>
            <w:lang w:eastAsia="ko-KR"/>
          </w:rPr>
          <w:t>3-2-4</w:t>
        </w:r>
      </w:ins>
    </w:p>
    <w:tbl>
      <w:tblPr>
        <w:tblStyle w:val="TableGrid"/>
        <w:tblW w:w="0" w:type="auto"/>
        <w:tblLook w:val="04A0" w:firstRow="1" w:lastRow="0" w:firstColumn="1" w:lastColumn="0" w:noHBand="0" w:noVBand="1"/>
      </w:tblPr>
      <w:tblGrid>
        <w:gridCol w:w="1236"/>
        <w:gridCol w:w="8395"/>
      </w:tblGrid>
      <w:tr w:rsidR="00753B98" w14:paraId="38129726" w14:textId="77777777">
        <w:trPr>
          <w:ins w:id="3902" w:author="Kazuyoshi Uesaka" w:date="2021-04-12T20:59:00Z"/>
        </w:trPr>
        <w:tc>
          <w:tcPr>
            <w:tcW w:w="1236" w:type="dxa"/>
          </w:tcPr>
          <w:p w14:paraId="16BC6895" w14:textId="77777777" w:rsidR="00753B98" w:rsidRDefault="00DF7BB8">
            <w:pPr>
              <w:spacing w:after="120"/>
              <w:rPr>
                <w:ins w:id="3903" w:author="Kazuyoshi Uesaka" w:date="2021-04-12T20:59:00Z"/>
                <w:rFonts w:eastAsiaTheme="minorEastAsia"/>
                <w:b/>
                <w:bCs/>
                <w:lang w:val="en-US" w:eastAsia="zh-CN"/>
              </w:rPr>
            </w:pPr>
            <w:ins w:id="3904" w:author="Kazuyoshi Uesaka" w:date="2021-04-12T20:59:00Z">
              <w:r>
                <w:rPr>
                  <w:rFonts w:eastAsiaTheme="minorEastAsia"/>
                  <w:b/>
                  <w:bCs/>
                  <w:lang w:val="en-US" w:eastAsia="zh-CN"/>
                </w:rPr>
                <w:t>Company</w:t>
              </w:r>
            </w:ins>
          </w:p>
        </w:tc>
        <w:tc>
          <w:tcPr>
            <w:tcW w:w="8395" w:type="dxa"/>
          </w:tcPr>
          <w:p w14:paraId="5504E6AE" w14:textId="77777777" w:rsidR="00753B98" w:rsidRDefault="00DF7BB8">
            <w:pPr>
              <w:spacing w:after="120"/>
              <w:rPr>
                <w:ins w:id="3905" w:author="Kazuyoshi Uesaka" w:date="2021-04-12T20:59:00Z"/>
                <w:rFonts w:eastAsiaTheme="minorEastAsia"/>
                <w:b/>
                <w:bCs/>
                <w:lang w:val="en-US" w:eastAsia="zh-CN"/>
              </w:rPr>
            </w:pPr>
            <w:ins w:id="3906" w:author="Kazuyoshi Uesaka" w:date="2021-04-12T20:59:00Z">
              <w:r>
                <w:rPr>
                  <w:rFonts w:eastAsiaTheme="minorEastAsia"/>
                  <w:b/>
                  <w:bCs/>
                  <w:lang w:val="en-US" w:eastAsia="zh-CN"/>
                </w:rPr>
                <w:t>Comments</w:t>
              </w:r>
            </w:ins>
          </w:p>
        </w:tc>
      </w:tr>
      <w:tr w:rsidR="00753B98" w14:paraId="3B2C46E4" w14:textId="77777777">
        <w:trPr>
          <w:ins w:id="3907" w:author="Kazuyoshi Uesaka" w:date="2021-04-12T20:59:00Z"/>
        </w:trPr>
        <w:tc>
          <w:tcPr>
            <w:tcW w:w="1236" w:type="dxa"/>
          </w:tcPr>
          <w:p w14:paraId="3C3D62E6" w14:textId="77777777" w:rsidR="00753B98" w:rsidRDefault="00DF7BB8">
            <w:pPr>
              <w:spacing w:after="120"/>
              <w:rPr>
                <w:ins w:id="3908" w:author="Kazuyoshi Uesaka" w:date="2021-04-12T20:59:00Z"/>
                <w:rFonts w:eastAsiaTheme="minorEastAsia"/>
                <w:lang w:val="en-US" w:eastAsia="zh-CN"/>
              </w:rPr>
            </w:pPr>
            <w:ins w:id="3909" w:author="Kazuyoshi Uesaka" w:date="2021-04-12T20:59:00Z">
              <w:r>
                <w:rPr>
                  <w:rFonts w:eastAsiaTheme="minorEastAsia"/>
                  <w:lang w:val="en-US" w:eastAsia="zh-CN"/>
                </w:rPr>
                <w:t>Ericsson</w:t>
              </w:r>
            </w:ins>
          </w:p>
        </w:tc>
        <w:tc>
          <w:tcPr>
            <w:tcW w:w="8395" w:type="dxa"/>
          </w:tcPr>
          <w:p w14:paraId="1A07E015" w14:textId="77777777" w:rsidR="00753B98" w:rsidRDefault="00DF7BB8">
            <w:pPr>
              <w:spacing w:after="120"/>
              <w:rPr>
                <w:ins w:id="3910" w:author="Kazuyoshi Uesaka" w:date="2021-04-12T20:59:00Z"/>
                <w:rFonts w:eastAsiaTheme="minorEastAsia"/>
                <w:lang w:val="en-US" w:eastAsia="zh-CN"/>
              </w:rPr>
            </w:pPr>
            <w:ins w:id="3911" w:author="Kazuyoshi Uesaka" w:date="2021-04-12T20:59:00Z">
              <w:r>
                <w:rPr>
                  <w:rFonts w:eastAsiaTheme="minorEastAsia"/>
                  <w:lang w:val="en-US" w:eastAsia="zh-CN"/>
                </w:rPr>
                <w:t xml:space="preserve">Proposal 2. We are also fine to exclude the joint transmission. </w:t>
              </w:r>
            </w:ins>
          </w:p>
        </w:tc>
      </w:tr>
      <w:tr w:rsidR="00A76903" w14:paraId="2D0DD32D" w14:textId="77777777">
        <w:trPr>
          <w:ins w:id="3912" w:author="Samsung2" w:date="2021-04-14T15:50:00Z"/>
        </w:trPr>
        <w:tc>
          <w:tcPr>
            <w:tcW w:w="1236" w:type="dxa"/>
          </w:tcPr>
          <w:p w14:paraId="4CDE9E64" w14:textId="0C7B53D1" w:rsidR="00A76903" w:rsidRDefault="00A76903" w:rsidP="00A76903">
            <w:pPr>
              <w:spacing w:after="120"/>
              <w:rPr>
                <w:ins w:id="3913" w:author="Samsung2" w:date="2021-04-14T15:50:00Z"/>
                <w:rFonts w:eastAsiaTheme="minorEastAsia"/>
                <w:lang w:val="en-US" w:eastAsia="zh-CN"/>
              </w:rPr>
            </w:pPr>
            <w:ins w:id="3914" w:author="Samsung2" w:date="2021-04-14T15:50:00Z">
              <w:r>
                <w:rPr>
                  <w:rFonts w:eastAsiaTheme="minorEastAsia"/>
                  <w:lang w:val="en-US" w:eastAsia="zh-CN"/>
                </w:rPr>
                <w:t>Qualcomm</w:t>
              </w:r>
            </w:ins>
          </w:p>
        </w:tc>
        <w:tc>
          <w:tcPr>
            <w:tcW w:w="8395" w:type="dxa"/>
          </w:tcPr>
          <w:p w14:paraId="136F39EC" w14:textId="724B1E3D" w:rsidR="00A76903" w:rsidRDefault="00A76903" w:rsidP="00A76903">
            <w:pPr>
              <w:spacing w:after="120"/>
              <w:rPr>
                <w:ins w:id="3915" w:author="Samsung2" w:date="2021-04-14T15:50:00Z"/>
                <w:rFonts w:eastAsiaTheme="minorEastAsia"/>
                <w:lang w:val="en-US" w:eastAsia="zh-CN"/>
              </w:rPr>
            </w:pPr>
            <w:ins w:id="3916" w:author="Samsung2" w:date="2021-04-14T15:50:00Z">
              <w:r>
                <w:rPr>
                  <w:rFonts w:eastAsiaTheme="minorEastAsia"/>
                  <w:lang w:val="en-US" w:eastAsia="zh-CN"/>
                </w:rPr>
                <w:t>We can agree not to include SFN JT in the requirements. Further discuss which schemes to include in the requirements.</w:t>
              </w:r>
            </w:ins>
          </w:p>
        </w:tc>
      </w:tr>
      <w:tr w:rsidR="00A76903" w14:paraId="7FCBC47F" w14:textId="77777777">
        <w:trPr>
          <w:ins w:id="3917" w:author="Intel" w:date="2021-04-13T23:25:00Z"/>
        </w:trPr>
        <w:tc>
          <w:tcPr>
            <w:tcW w:w="1236" w:type="dxa"/>
          </w:tcPr>
          <w:p w14:paraId="42E0FA87" w14:textId="111F7C7D" w:rsidR="00A76903" w:rsidRDefault="00A76903" w:rsidP="00A76903">
            <w:pPr>
              <w:spacing w:after="120"/>
              <w:rPr>
                <w:ins w:id="3918" w:author="Intel" w:date="2021-04-13T23:25:00Z"/>
                <w:rFonts w:eastAsiaTheme="minorEastAsia"/>
                <w:lang w:val="en-US" w:eastAsia="zh-CN"/>
              </w:rPr>
            </w:pPr>
            <w:ins w:id="3919" w:author="Intel" w:date="2021-04-13T23:25:00Z">
              <w:r>
                <w:rPr>
                  <w:rFonts w:eastAsiaTheme="minorEastAsia"/>
                  <w:lang w:val="en-US" w:eastAsia="zh-CN"/>
                </w:rPr>
                <w:t>Intel</w:t>
              </w:r>
            </w:ins>
          </w:p>
        </w:tc>
        <w:tc>
          <w:tcPr>
            <w:tcW w:w="8395" w:type="dxa"/>
          </w:tcPr>
          <w:p w14:paraId="4BF7E2FC" w14:textId="7FF7934F" w:rsidR="00A76903" w:rsidRDefault="00A76903" w:rsidP="00A76903">
            <w:pPr>
              <w:spacing w:after="120"/>
              <w:rPr>
                <w:ins w:id="3920" w:author="Intel" w:date="2021-04-13T23:25:00Z"/>
                <w:rFonts w:eastAsiaTheme="minorEastAsia"/>
                <w:lang w:val="en-US" w:eastAsia="zh-CN"/>
              </w:rPr>
            </w:pPr>
            <w:ins w:id="3921" w:author="Intel" w:date="2021-04-13T23:25:00Z">
              <w:r>
                <w:rPr>
                  <w:rFonts w:eastAsiaTheme="minorEastAsia"/>
                  <w:lang w:val="en-US" w:eastAsia="zh-CN"/>
                </w:rPr>
                <w:t xml:space="preserve">We do not think that JT is suitable Tx scheme for HST FR2 and prefer to define requirements only for DPS. </w:t>
              </w:r>
            </w:ins>
          </w:p>
        </w:tc>
      </w:tr>
      <w:tr w:rsidR="00B56250" w14:paraId="6B7F55E8" w14:textId="77777777" w:rsidTr="00B56250">
        <w:trPr>
          <w:ins w:id="3922" w:author="Huawei" w:date="2021-04-14T16:53:00Z"/>
        </w:trPr>
        <w:tc>
          <w:tcPr>
            <w:tcW w:w="1236" w:type="dxa"/>
          </w:tcPr>
          <w:p w14:paraId="01CE7A37" w14:textId="77777777" w:rsidR="00B56250" w:rsidRDefault="00B56250" w:rsidP="00E0035E">
            <w:pPr>
              <w:spacing w:after="120"/>
              <w:rPr>
                <w:ins w:id="3923" w:author="Huawei" w:date="2021-04-14T16:53:00Z"/>
                <w:rFonts w:eastAsiaTheme="minorEastAsia"/>
                <w:lang w:val="en-US" w:eastAsia="zh-CN"/>
              </w:rPr>
            </w:pPr>
            <w:ins w:id="3924"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69332E2D" w14:textId="77777777" w:rsidR="00B56250" w:rsidRDefault="00B56250" w:rsidP="00E0035E">
            <w:pPr>
              <w:spacing w:after="120"/>
              <w:rPr>
                <w:ins w:id="3925" w:author="Huawei" w:date="2021-04-14T16:53:00Z"/>
                <w:rFonts w:eastAsiaTheme="minorEastAsia"/>
                <w:lang w:val="en-US" w:eastAsia="zh-CN"/>
              </w:rPr>
            </w:pPr>
            <w:ins w:id="3926" w:author="Huawei" w:date="2021-04-14T16:53:00Z">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ins>
          </w:p>
        </w:tc>
      </w:tr>
    </w:tbl>
    <w:p w14:paraId="2CA87AB0" w14:textId="3593CA8E" w:rsidR="00753B98" w:rsidDel="00B56250" w:rsidRDefault="00DF7BB8">
      <w:pPr>
        <w:rPr>
          <w:ins w:id="3927" w:author="Kazuyoshi Uesaka" w:date="2021-04-12T20:59:00Z"/>
          <w:del w:id="3928" w:author="Huawei" w:date="2021-04-14T16:53:00Z"/>
          <w:lang w:val="en-US" w:eastAsia="zh-CN"/>
        </w:rPr>
      </w:pPr>
      <w:ins w:id="3929" w:author="Kazuyoshi Uesaka" w:date="2021-04-12T20:59:00Z">
        <w:del w:id="3930" w:author="Huawei" w:date="2021-04-14T16:53:00Z">
          <w:r w:rsidDel="00B56250">
            <w:rPr>
              <w:rFonts w:hint="eastAsia"/>
              <w:lang w:val="en-US" w:eastAsia="zh-CN"/>
            </w:rPr>
            <w:delText xml:space="preserve"> </w:delText>
          </w:r>
        </w:del>
      </w:ins>
    </w:p>
    <w:p w14:paraId="56776DF4" w14:textId="77777777" w:rsidR="00753B98" w:rsidRDefault="00DF7BB8">
      <w:pPr>
        <w:rPr>
          <w:ins w:id="3931" w:author="Kazuyoshi Uesaka" w:date="2021-04-12T20:59:00Z"/>
          <w:bCs/>
          <w:u w:val="single"/>
          <w:lang w:eastAsia="ko-KR"/>
        </w:rPr>
      </w:pPr>
      <w:ins w:id="3932" w:author="Kazuyoshi Uesaka" w:date="2021-04-12T20:59:00Z">
        <w:r>
          <w:rPr>
            <w:rFonts w:hint="eastAsia"/>
            <w:bCs/>
            <w:u w:val="single"/>
            <w:lang w:eastAsia="ko-KR"/>
          </w:rPr>
          <w:t xml:space="preserve">Sub topic </w:t>
        </w:r>
        <w:r>
          <w:rPr>
            <w:bCs/>
            <w:u w:val="single"/>
            <w:lang w:eastAsia="ko-KR"/>
          </w:rPr>
          <w:t>3-2-5</w:t>
        </w:r>
      </w:ins>
    </w:p>
    <w:tbl>
      <w:tblPr>
        <w:tblStyle w:val="TableGrid"/>
        <w:tblW w:w="0" w:type="auto"/>
        <w:tblLook w:val="04A0" w:firstRow="1" w:lastRow="0" w:firstColumn="1" w:lastColumn="0" w:noHBand="0" w:noVBand="1"/>
      </w:tblPr>
      <w:tblGrid>
        <w:gridCol w:w="1236"/>
        <w:gridCol w:w="8395"/>
      </w:tblGrid>
      <w:tr w:rsidR="00753B98" w14:paraId="5416BDC9" w14:textId="77777777">
        <w:trPr>
          <w:ins w:id="3933" w:author="Kazuyoshi Uesaka" w:date="2021-04-12T20:59:00Z"/>
        </w:trPr>
        <w:tc>
          <w:tcPr>
            <w:tcW w:w="1236" w:type="dxa"/>
          </w:tcPr>
          <w:p w14:paraId="3EC21670" w14:textId="77777777" w:rsidR="00753B98" w:rsidRDefault="00DF7BB8">
            <w:pPr>
              <w:spacing w:after="120"/>
              <w:rPr>
                <w:ins w:id="3934" w:author="Kazuyoshi Uesaka" w:date="2021-04-12T20:59:00Z"/>
                <w:rFonts w:eastAsiaTheme="minorEastAsia"/>
                <w:b/>
                <w:bCs/>
                <w:lang w:val="en-US" w:eastAsia="zh-CN"/>
              </w:rPr>
            </w:pPr>
            <w:ins w:id="3935" w:author="Kazuyoshi Uesaka" w:date="2021-04-12T20:59:00Z">
              <w:r>
                <w:rPr>
                  <w:rFonts w:eastAsiaTheme="minorEastAsia"/>
                  <w:b/>
                  <w:bCs/>
                  <w:lang w:val="en-US" w:eastAsia="zh-CN"/>
                </w:rPr>
                <w:t>Company</w:t>
              </w:r>
            </w:ins>
          </w:p>
        </w:tc>
        <w:tc>
          <w:tcPr>
            <w:tcW w:w="8395" w:type="dxa"/>
          </w:tcPr>
          <w:p w14:paraId="36E396A3" w14:textId="77777777" w:rsidR="00753B98" w:rsidRDefault="00DF7BB8">
            <w:pPr>
              <w:spacing w:after="120"/>
              <w:rPr>
                <w:ins w:id="3936" w:author="Kazuyoshi Uesaka" w:date="2021-04-12T20:59:00Z"/>
                <w:rFonts w:eastAsiaTheme="minorEastAsia"/>
                <w:b/>
                <w:bCs/>
                <w:lang w:val="en-US" w:eastAsia="zh-CN"/>
              </w:rPr>
            </w:pPr>
            <w:ins w:id="3937" w:author="Kazuyoshi Uesaka" w:date="2021-04-12T20:59:00Z">
              <w:r>
                <w:rPr>
                  <w:rFonts w:eastAsiaTheme="minorEastAsia"/>
                  <w:b/>
                  <w:bCs/>
                  <w:lang w:val="en-US" w:eastAsia="zh-CN"/>
                </w:rPr>
                <w:t>Comments</w:t>
              </w:r>
            </w:ins>
          </w:p>
        </w:tc>
      </w:tr>
      <w:tr w:rsidR="00753B98" w14:paraId="1731A135" w14:textId="77777777">
        <w:trPr>
          <w:ins w:id="3938" w:author="Kazuyoshi Uesaka" w:date="2021-04-12T20:59:00Z"/>
        </w:trPr>
        <w:tc>
          <w:tcPr>
            <w:tcW w:w="1236" w:type="dxa"/>
          </w:tcPr>
          <w:p w14:paraId="077BA84E" w14:textId="77777777" w:rsidR="00753B98" w:rsidRDefault="00DF7BB8">
            <w:pPr>
              <w:spacing w:after="120"/>
              <w:rPr>
                <w:ins w:id="3939" w:author="Kazuyoshi Uesaka" w:date="2021-04-12T20:59:00Z"/>
                <w:rFonts w:eastAsiaTheme="minorEastAsia"/>
                <w:lang w:val="en-US" w:eastAsia="zh-CN"/>
              </w:rPr>
            </w:pPr>
            <w:ins w:id="3940" w:author="Kazuyoshi Uesaka" w:date="2021-04-12T20:59:00Z">
              <w:r>
                <w:rPr>
                  <w:rFonts w:eastAsiaTheme="minorEastAsia"/>
                  <w:lang w:val="en-US" w:eastAsia="zh-CN"/>
                </w:rPr>
                <w:t>Ericsson</w:t>
              </w:r>
            </w:ins>
          </w:p>
        </w:tc>
        <w:tc>
          <w:tcPr>
            <w:tcW w:w="8395" w:type="dxa"/>
          </w:tcPr>
          <w:p w14:paraId="2DF47B79" w14:textId="77777777" w:rsidR="00753B98" w:rsidRDefault="00DF7BB8">
            <w:pPr>
              <w:spacing w:after="120"/>
              <w:rPr>
                <w:ins w:id="3941" w:author="Kazuyoshi Uesaka" w:date="2021-04-12T20:59:00Z"/>
                <w:rFonts w:eastAsiaTheme="minorEastAsia"/>
                <w:lang w:val="en-US" w:eastAsia="zh-CN"/>
              </w:rPr>
            </w:pPr>
            <w:ins w:id="3942" w:author="Kazuyoshi Uesaka" w:date="2021-04-12T20:59:00Z">
              <w:r>
                <w:rPr>
                  <w:rFonts w:eastAsiaTheme="minorEastAsia"/>
                  <w:lang w:val="en-US" w:eastAsia="zh-CN"/>
                </w:rPr>
                <w:t xml:space="preserve">We can discuss it after we decide bidirectional and/or unidirectional deployment. </w:t>
              </w:r>
            </w:ins>
          </w:p>
        </w:tc>
      </w:tr>
      <w:tr w:rsidR="00A76903" w14:paraId="15A6E21E" w14:textId="77777777">
        <w:trPr>
          <w:ins w:id="3943" w:author="Samsung2" w:date="2021-04-14T15:50:00Z"/>
        </w:trPr>
        <w:tc>
          <w:tcPr>
            <w:tcW w:w="1236" w:type="dxa"/>
          </w:tcPr>
          <w:p w14:paraId="7D22334B" w14:textId="0561C377" w:rsidR="00A76903" w:rsidRDefault="00A76903" w:rsidP="00A76903">
            <w:pPr>
              <w:spacing w:after="120"/>
              <w:rPr>
                <w:ins w:id="3944" w:author="Samsung2" w:date="2021-04-14T15:50:00Z"/>
                <w:rFonts w:eastAsiaTheme="minorEastAsia"/>
                <w:lang w:val="en-US" w:eastAsia="zh-CN"/>
              </w:rPr>
            </w:pPr>
            <w:ins w:id="3945" w:author="Samsung2" w:date="2021-04-14T15:50:00Z">
              <w:r>
                <w:rPr>
                  <w:rFonts w:eastAsiaTheme="minorEastAsia"/>
                  <w:lang w:val="en-US" w:eastAsia="zh-CN"/>
                </w:rPr>
                <w:t>Qualcomm</w:t>
              </w:r>
            </w:ins>
          </w:p>
        </w:tc>
        <w:tc>
          <w:tcPr>
            <w:tcW w:w="8395" w:type="dxa"/>
          </w:tcPr>
          <w:p w14:paraId="2416B192" w14:textId="12944F86" w:rsidR="00A76903" w:rsidRDefault="00A76903" w:rsidP="00A76903">
            <w:pPr>
              <w:spacing w:after="120"/>
              <w:rPr>
                <w:ins w:id="3946" w:author="Samsung2" w:date="2021-04-14T15:50:00Z"/>
                <w:rFonts w:eastAsiaTheme="minorEastAsia"/>
                <w:lang w:val="en-US" w:eastAsia="zh-CN"/>
              </w:rPr>
            </w:pPr>
            <w:ins w:id="3947" w:author="Samsung2" w:date="2021-04-14T15:50:00Z">
              <w:r>
                <w:rPr>
                  <w:rFonts w:eastAsiaTheme="minorEastAsia"/>
                  <w:lang w:val="en-US" w:eastAsia="zh-CN"/>
                </w:rPr>
                <w:t>DPS scheme can be further discussed once the deployment is agreed.</w:t>
              </w:r>
            </w:ins>
          </w:p>
        </w:tc>
      </w:tr>
      <w:tr w:rsidR="00A76903" w14:paraId="3019EA64" w14:textId="77777777">
        <w:trPr>
          <w:ins w:id="3948" w:author="Intel" w:date="2021-04-13T23:25:00Z"/>
        </w:trPr>
        <w:tc>
          <w:tcPr>
            <w:tcW w:w="1236" w:type="dxa"/>
          </w:tcPr>
          <w:p w14:paraId="1A9F8409" w14:textId="3E77909A" w:rsidR="00A76903" w:rsidRDefault="00A76903" w:rsidP="00A76903">
            <w:pPr>
              <w:spacing w:after="120"/>
              <w:rPr>
                <w:ins w:id="3949" w:author="Intel" w:date="2021-04-13T23:25:00Z"/>
                <w:rFonts w:eastAsiaTheme="minorEastAsia"/>
                <w:lang w:val="en-US" w:eastAsia="zh-CN"/>
              </w:rPr>
            </w:pPr>
            <w:ins w:id="3950" w:author="Intel" w:date="2021-04-13T23:25:00Z">
              <w:r>
                <w:rPr>
                  <w:rFonts w:eastAsiaTheme="minorEastAsia"/>
                  <w:lang w:val="en-US" w:eastAsia="zh-CN"/>
                </w:rPr>
                <w:t>Intel</w:t>
              </w:r>
            </w:ins>
          </w:p>
        </w:tc>
        <w:tc>
          <w:tcPr>
            <w:tcW w:w="8395" w:type="dxa"/>
          </w:tcPr>
          <w:p w14:paraId="74991725" w14:textId="0BF328BC" w:rsidR="00A76903" w:rsidRDefault="00A76903" w:rsidP="00A76903">
            <w:pPr>
              <w:spacing w:after="120"/>
              <w:rPr>
                <w:ins w:id="3951" w:author="Intel" w:date="2021-04-13T23:25:00Z"/>
                <w:rFonts w:eastAsiaTheme="minorEastAsia"/>
                <w:lang w:val="en-US" w:eastAsia="zh-CN"/>
              </w:rPr>
            </w:pPr>
            <w:ins w:id="3952" w:author="Intel" w:date="2021-04-13T23:25:00Z">
              <w:r>
                <w:rPr>
                  <w:rFonts w:eastAsiaTheme="minorEastAsia"/>
                  <w:lang w:val="en-US" w:eastAsia="zh-CN"/>
                </w:rPr>
                <w:t>Support both proposals. It is not feasible to consider DPS scheme 1b in bidirectional deployment under assumption of one active panel on CPE side.</w:t>
              </w:r>
            </w:ins>
          </w:p>
        </w:tc>
      </w:tr>
      <w:tr w:rsidR="00B56250" w14:paraId="42F0452E" w14:textId="77777777" w:rsidTr="00B56250">
        <w:trPr>
          <w:ins w:id="3953" w:author="Huawei" w:date="2021-04-14T16:53:00Z"/>
        </w:trPr>
        <w:tc>
          <w:tcPr>
            <w:tcW w:w="1236" w:type="dxa"/>
          </w:tcPr>
          <w:p w14:paraId="51B4371E" w14:textId="77777777" w:rsidR="00B56250" w:rsidRDefault="00B56250" w:rsidP="00E0035E">
            <w:pPr>
              <w:spacing w:after="120"/>
              <w:rPr>
                <w:ins w:id="3954" w:author="Huawei" w:date="2021-04-14T16:53:00Z"/>
                <w:rFonts w:eastAsiaTheme="minorEastAsia"/>
                <w:lang w:val="en-US" w:eastAsia="zh-CN"/>
              </w:rPr>
            </w:pPr>
            <w:ins w:id="3955"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09B369D8" w14:textId="77777777" w:rsidR="00B56250" w:rsidRDefault="00B56250" w:rsidP="00E0035E">
            <w:pPr>
              <w:spacing w:after="120"/>
              <w:rPr>
                <w:ins w:id="3956" w:author="Huawei" w:date="2021-04-14T16:53:00Z"/>
                <w:rFonts w:eastAsiaTheme="minorEastAsia"/>
                <w:lang w:val="en-US" w:eastAsia="zh-CN"/>
              </w:rPr>
            </w:pPr>
            <w:ins w:id="3957" w:author="Huawei" w:date="2021-04-14T16:53:00Z">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ins>
          </w:p>
        </w:tc>
      </w:tr>
    </w:tbl>
    <w:p w14:paraId="66023655" w14:textId="4849C916" w:rsidR="00753B98" w:rsidDel="00B56250" w:rsidRDefault="00DF7BB8">
      <w:pPr>
        <w:rPr>
          <w:ins w:id="3958" w:author="Kazuyoshi Uesaka" w:date="2021-04-12T20:59:00Z"/>
          <w:del w:id="3959" w:author="Huawei" w:date="2021-04-14T16:53:00Z"/>
          <w:lang w:val="en-US" w:eastAsia="zh-CN"/>
        </w:rPr>
      </w:pPr>
      <w:ins w:id="3960" w:author="Kazuyoshi Uesaka" w:date="2021-04-12T20:59:00Z">
        <w:del w:id="3961" w:author="Huawei" w:date="2021-04-14T16:53:00Z">
          <w:r w:rsidDel="00B56250">
            <w:rPr>
              <w:rFonts w:hint="eastAsia"/>
              <w:lang w:val="en-US" w:eastAsia="zh-CN"/>
            </w:rPr>
            <w:delText xml:space="preserve"> </w:delText>
          </w:r>
        </w:del>
      </w:ins>
    </w:p>
    <w:p w14:paraId="7DEB510A" w14:textId="77777777" w:rsidR="00753B98" w:rsidRDefault="00DF7BB8">
      <w:pPr>
        <w:rPr>
          <w:ins w:id="3962" w:author="Kazuyoshi Uesaka" w:date="2021-04-12T20:59:00Z"/>
          <w:bCs/>
          <w:u w:val="single"/>
          <w:lang w:eastAsia="ko-KR"/>
        </w:rPr>
      </w:pPr>
      <w:ins w:id="3963" w:author="Kazuyoshi Uesaka" w:date="2021-04-12T20:59:00Z">
        <w:r>
          <w:rPr>
            <w:rFonts w:hint="eastAsia"/>
            <w:bCs/>
            <w:u w:val="single"/>
            <w:lang w:eastAsia="ko-KR"/>
          </w:rPr>
          <w:t xml:space="preserve">Sub topic </w:t>
        </w:r>
        <w:r>
          <w:rPr>
            <w:bCs/>
            <w:u w:val="single"/>
            <w:lang w:eastAsia="ko-KR"/>
          </w:rPr>
          <w:t>3-2-6</w:t>
        </w:r>
      </w:ins>
    </w:p>
    <w:tbl>
      <w:tblPr>
        <w:tblStyle w:val="TableGrid"/>
        <w:tblW w:w="0" w:type="auto"/>
        <w:tblLook w:val="04A0" w:firstRow="1" w:lastRow="0" w:firstColumn="1" w:lastColumn="0" w:noHBand="0" w:noVBand="1"/>
      </w:tblPr>
      <w:tblGrid>
        <w:gridCol w:w="1236"/>
        <w:gridCol w:w="8395"/>
      </w:tblGrid>
      <w:tr w:rsidR="00753B98" w14:paraId="7F4B6FD6" w14:textId="77777777">
        <w:trPr>
          <w:ins w:id="3964" w:author="Kazuyoshi Uesaka" w:date="2021-04-12T20:59:00Z"/>
        </w:trPr>
        <w:tc>
          <w:tcPr>
            <w:tcW w:w="1236" w:type="dxa"/>
          </w:tcPr>
          <w:p w14:paraId="4790D7A1" w14:textId="77777777" w:rsidR="00753B98" w:rsidRDefault="00DF7BB8">
            <w:pPr>
              <w:spacing w:after="120"/>
              <w:rPr>
                <w:ins w:id="3965" w:author="Kazuyoshi Uesaka" w:date="2021-04-12T20:59:00Z"/>
                <w:rFonts w:eastAsiaTheme="minorEastAsia"/>
                <w:b/>
                <w:bCs/>
                <w:lang w:val="en-US" w:eastAsia="zh-CN"/>
              </w:rPr>
            </w:pPr>
            <w:ins w:id="3966" w:author="Kazuyoshi Uesaka" w:date="2021-04-12T20:59:00Z">
              <w:r>
                <w:rPr>
                  <w:rFonts w:eastAsiaTheme="minorEastAsia"/>
                  <w:b/>
                  <w:bCs/>
                  <w:lang w:val="en-US" w:eastAsia="zh-CN"/>
                </w:rPr>
                <w:t>Company</w:t>
              </w:r>
            </w:ins>
          </w:p>
        </w:tc>
        <w:tc>
          <w:tcPr>
            <w:tcW w:w="8395" w:type="dxa"/>
          </w:tcPr>
          <w:p w14:paraId="1AAD2404" w14:textId="77777777" w:rsidR="00753B98" w:rsidRDefault="00DF7BB8">
            <w:pPr>
              <w:spacing w:after="120"/>
              <w:rPr>
                <w:ins w:id="3967" w:author="Kazuyoshi Uesaka" w:date="2021-04-12T20:59:00Z"/>
                <w:rFonts w:eastAsiaTheme="minorEastAsia"/>
                <w:b/>
                <w:bCs/>
                <w:lang w:val="en-US" w:eastAsia="zh-CN"/>
              </w:rPr>
            </w:pPr>
            <w:ins w:id="3968" w:author="Kazuyoshi Uesaka" w:date="2021-04-12T20:59:00Z">
              <w:r>
                <w:rPr>
                  <w:rFonts w:eastAsiaTheme="minorEastAsia"/>
                  <w:b/>
                  <w:bCs/>
                  <w:lang w:val="en-US" w:eastAsia="zh-CN"/>
                </w:rPr>
                <w:t>Comments</w:t>
              </w:r>
            </w:ins>
          </w:p>
        </w:tc>
      </w:tr>
      <w:tr w:rsidR="00753B98" w14:paraId="52DF4878" w14:textId="77777777">
        <w:trPr>
          <w:ins w:id="3969" w:author="Kazuyoshi Uesaka" w:date="2021-04-12T20:59:00Z"/>
        </w:trPr>
        <w:tc>
          <w:tcPr>
            <w:tcW w:w="1236" w:type="dxa"/>
          </w:tcPr>
          <w:p w14:paraId="0C0E6267" w14:textId="77777777" w:rsidR="00753B98" w:rsidRDefault="00DF7BB8">
            <w:pPr>
              <w:spacing w:after="120"/>
              <w:rPr>
                <w:ins w:id="3970" w:author="Kazuyoshi Uesaka" w:date="2021-04-12T20:59:00Z"/>
                <w:rFonts w:eastAsiaTheme="minorEastAsia"/>
                <w:lang w:val="en-US" w:eastAsia="zh-CN"/>
              </w:rPr>
            </w:pPr>
            <w:ins w:id="3971" w:author="Kazuyoshi Uesaka" w:date="2021-04-12T20:59:00Z">
              <w:r>
                <w:rPr>
                  <w:rFonts w:eastAsiaTheme="minorEastAsia"/>
                  <w:lang w:val="en-US" w:eastAsia="zh-CN"/>
                </w:rPr>
                <w:t>Ericsson</w:t>
              </w:r>
            </w:ins>
          </w:p>
        </w:tc>
        <w:tc>
          <w:tcPr>
            <w:tcW w:w="8395" w:type="dxa"/>
          </w:tcPr>
          <w:p w14:paraId="1EE1AE0F" w14:textId="77777777" w:rsidR="00753B98" w:rsidRDefault="00DF7BB8">
            <w:pPr>
              <w:spacing w:after="120"/>
              <w:rPr>
                <w:ins w:id="3972" w:author="Kazuyoshi Uesaka" w:date="2021-04-12T20:59:00Z"/>
                <w:rFonts w:eastAsiaTheme="minorEastAsia"/>
                <w:lang w:val="en-US" w:eastAsia="zh-CN"/>
              </w:rPr>
            </w:pPr>
            <w:ins w:id="3973" w:author="Kazuyoshi Uesaka" w:date="2021-04-12T20:59:00Z">
              <w:r>
                <w:rPr>
                  <w:rFonts w:eastAsiaTheme="minorEastAsia"/>
                  <w:lang w:val="en-US" w:eastAsia="zh-CN"/>
                </w:rPr>
                <w:t>OK with proposal 1.</w:t>
              </w:r>
            </w:ins>
          </w:p>
        </w:tc>
      </w:tr>
      <w:tr w:rsidR="00A76903" w14:paraId="37BD6B42" w14:textId="77777777">
        <w:trPr>
          <w:ins w:id="3974" w:author="Samsung2" w:date="2021-04-14T15:50:00Z"/>
        </w:trPr>
        <w:tc>
          <w:tcPr>
            <w:tcW w:w="1236" w:type="dxa"/>
          </w:tcPr>
          <w:p w14:paraId="2BEAFAF1" w14:textId="2FE81AF9" w:rsidR="00A76903" w:rsidRDefault="00A76903" w:rsidP="00A76903">
            <w:pPr>
              <w:spacing w:after="120"/>
              <w:rPr>
                <w:ins w:id="3975" w:author="Samsung2" w:date="2021-04-14T15:50:00Z"/>
                <w:rFonts w:eastAsiaTheme="minorEastAsia"/>
                <w:lang w:val="en-US" w:eastAsia="zh-CN"/>
              </w:rPr>
            </w:pPr>
            <w:ins w:id="3976" w:author="Samsung2" w:date="2021-04-14T15:50:00Z">
              <w:r>
                <w:rPr>
                  <w:rFonts w:eastAsiaTheme="minorEastAsia"/>
                  <w:lang w:val="en-US" w:eastAsia="zh-CN"/>
                </w:rPr>
                <w:t>Qualcomm</w:t>
              </w:r>
            </w:ins>
          </w:p>
        </w:tc>
        <w:tc>
          <w:tcPr>
            <w:tcW w:w="8395" w:type="dxa"/>
          </w:tcPr>
          <w:p w14:paraId="70A9A8CB" w14:textId="765F9C5E" w:rsidR="00A76903" w:rsidRDefault="00A76903" w:rsidP="00A76903">
            <w:pPr>
              <w:spacing w:after="120"/>
              <w:rPr>
                <w:ins w:id="3977" w:author="Samsung2" w:date="2021-04-14T15:50:00Z"/>
                <w:rFonts w:eastAsiaTheme="minorEastAsia"/>
                <w:lang w:val="en-US" w:eastAsia="zh-CN"/>
              </w:rPr>
            </w:pPr>
            <w:ins w:id="3978" w:author="Samsung2" w:date="2021-04-14T15:50:00Z">
              <w:r>
                <w:rPr>
                  <w:rFonts w:eastAsiaTheme="minorEastAsia"/>
                  <w:lang w:val="en-US" w:eastAsia="zh-CN"/>
                </w:rPr>
                <w:t>120kHz/100MHz can be used as baseline for demodulation requirements definition</w:t>
              </w:r>
            </w:ins>
          </w:p>
        </w:tc>
      </w:tr>
      <w:tr w:rsidR="00A76903" w14:paraId="2ABC57BD" w14:textId="77777777">
        <w:trPr>
          <w:ins w:id="3979" w:author="Samsung2" w:date="2021-04-14T11:39:00Z"/>
        </w:trPr>
        <w:tc>
          <w:tcPr>
            <w:tcW w:w="1236" w:type="dxa"/>
          </w:tcPr>
          <w:p w14:paraId="15BE2E9E" w14:textId="5CD5C8BE" w:rsidR="00A76903" w:rsidRDefault="00A76903" w:rsidP="00A76903">
            <w:pPr>
              <w:spacing w:after="120"/>
              <w:rPr>
                <w:ins w:id="3980" w:author="Samsung2" w:date="2021-04-14T11:39:00Z"/>
                <w:rFonts w:eastAsiaTheme="minorEastAsia"/>
                <w:lang w:val="en-US" w:eastAsia="zh-CN"/>
              </w:rPr>
            </w:pPr>
            <w:ins w:id="3981" w:author="Samsung2" w:date="2021-04-14T11:39:00Z">
              <w:r>
                <w:rPr>
                  <w:rFonts w:eastAsiaTheme="minorEastAsia" w:hint="eastAsia"/>
                  <w:lang w:val="en-US" w:eastAsia="zh-CN"/>
                </w:rPr>
                <w:t>S</w:t>
              </w:r>
              <w:r>
                <w:rPr>
                  <w:rFonts w:eastAsiaTheme="minorEastAsia"/>
                  <w:lang w:val="en-US" w:eastAsia="zh-CN"/>
                </w:rPr>
                <w:t>amsung</w:t>
              </w:r>
            </w:ins>
          </w:p>
        </w:tc>
        <w:tc>
          <w:tcPr>
            <w:tcW w:w="8395" w:type="dxa"/>
          </w:tcPr>
          <w:p w14:paraId="3C0F1C45" w14:textId="160C214E" w:rsidR="00A76903" w:rsidRDefault="00A76903" w:rsidP="00A76903">
            <w:pPr>
              <w:spacing w:after="120"/>
              <w:rPr>
                <w:ins w:id="3982" w:author="Samsung2" w:date="2021-04-14T11:39:00Z"/>
                <w:rFonts w:eastAsiaTheme="minorEastAsia"/>
                <w:lang w:val="en-US" w:eastAsia="zh-CN"/>
              </w:rPr>
            </w:pPr>
            <w:ins w:id="3983" w:author="Samsung2" w:date="2021-04-14T11:39:00Z">
              <w:r>
                <w:rPr>
                  <w:rFonts w:eastAsiaTheme="minorEastAsia"/>
                  <w:lang w:val="en-US" w:eastAsia="zh-CN"/>
                </w:rPr>
                <w:t>We are ok with proposal 1</w:t>
              </w:r>
            </w:ins>
          </w:p>
        </w:tc>
      </w:tr>
      <w:tr w:rsidR="00B56250" w14:paraId="328E1035" w14:textId="77777777" w:rsidTr="00B56250">
        <w:trPr>
          <w:ins w:id="3984" w:author="Huawei" w:date="2021-04-14T16:53:00Z"/>
        </w:trPr>
        <w:tc>
          <w:tcPr>
            <w:tcW w:w="1236" w:type="dxa"/>
          </w:tcPr>
          <w:p w14:paraId="1F0DA33A" w14:textId="77777777" w:rsidR="00B56250" w:rsidRDefault="00B56250" w:rsidP="00E0035E">
            <w:pPr>
              <w:spacing w:after="120"/>
              <w:rPr>
                <w:ins w:id="3985" w:author="Huawei" w:date="2021-04-14T16:53:00Z"/>
                <w:rFonts w:eastAsiaTheme="minorEastAsia"/>
                <w:lang w:val="en-US" w:eastAsia="zh-CN"/>
              </w:rPr>
            </w:pPr>
            <w:ins w:id="3986"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693BB4A5" w14:textId="77777777" w:rsidR="00B56250" w:rsidRDefault="00B56250" w:rsidP="00E0035E">
            <w:pPr>
              <w:spacing w:after="120"/>
              <w:rPr>
                <w:ins w:id="3987" w:author="Huawei" w:date="2021-04-14T16:53:00Z"/>
                <w:rFonts w:eastAsiaTheme="minorEastAsia"/>
                <w:lang w:val="en-US" w:eastAsia="zh-CN"/>
              </w:rPr>
            </w:pPr>
            <w:ins w:id="3988" w:author="Huawei" w:date="2021-04-14T16:53:00Z">
              <w:r>
                <w:rPr>
                  <w:rFonts w:eastAsiaTheme="minorEastAsia"/>
                  <w:bCs/>
                  <w:lang w:val="en-US" w:eastAsia="zh-CN"/>
                </w:rPr>
                <w:t>For the channel bandwidth, considering that the CPE is serving for all users in the train, we prefer to use larger channel bandwidth, such as 200MHz.</w:t>
              </w:r>
            </w:ins>
          </w:p>
        </w:tc>
      </w:tr>
    </w:tbl>
    <w:p w14:paraId="5AEC0752" w14:textId="447A3344" w:rsidR="00753B98" w:rsidDel="00B56250" w:rsidRDefault="00DF7BB8">
      <w:pPr>
        <w:rPr>
          <w:ins w:id="3989" w:author="Kazuyoshi Uesaka" w:date="2021-04-12T20:59:00Z"/>
          <w:del w:id="3990" w:author="Huawei" w:date="2021-04-14T16:53:00Z"/>
          <w:lang w:val="en-US" w:eastAsia="zh-CN"/>
        </w:rPr>
      </w:pPr>
      <w:ins w:id="3991" w:author="Kazuyoshi Uesaka" w:date="2021-04-12T20:59:00Z">
        <w:del w:id="3992" w:author="Huawei" w:date="2021-04-14T16:53:00Z">
          <w:r w:rsidDel="00B56250">
            <w:rPr>
              <w:rFonts w:hint="eastAsia"/>
              <w:lang w:val="en-US" w:eastAsia="zh-CN"/>
            </w:rPr>
            <w:lastRenderedPageBreak/>
            <w:delText xml:space="preserve"> </w:delText>
          </w:r>
        </w:del>
      </w:ins>
    </w:p>
    <w:p w14:paraId="2BE1CBED" w14:textId="77777777" w:rsidR="00753B98" w:rsidRDefault="00DF7BB8">
      <w:pPr>
        <w:rPr>
          <w:ins w:id="3993" w:author="Kazuyoshi Uesaka" w:date="2021-04-12T20:59:00Z"/>
          <w:bCs/>
          <w:u w:val="single"/>
          <w:lang w:eastAsia="ko-KR"/>
        </w:rPr>
      </w:pPr>
      <w:ins w:id="3994" w:author="Kazuyoshi Uesaka" w:date="2021-04-12T20:59:00Z">
        <w:r>
          <w:rPr>
            <w:rFonts w:hint="eastAsia"/>
            <w:bCs/>
            <w:u w:val="single"/>
            <w:lang w:eastAsia="ko-KR"/>
          </w:rPr>
          <w:t xml:space="preserve">Sub topic </w:t>
        </w:r>
        <w:r>
          <w:rPr>
            <w:bCs/>
            <w:u w:val="single"/>
            <w:lang w:eastAsia="ko-KR"/>
          </w:rPr>
          <w:t>3-2-7</w:t>
        </w:r>
      </w:ins>
    </w:p>
    <w:tbl>
      <w:tblPr>
        <w:tblStyle w:val="TableGrid"/>
        <w:tblW w:w="0" w:type="auto"/>
        <w:tblLook w:val="04A0" w:firstRow="1" w:lastRow="0" w:firstColumn="1" w:lastColumn="0" w:noHBand="0" w:noVBand="1"/>
      </w:tblPr>
      <w:tblGrid>
        <w:gridCol w:w="1236"/>
        <w:gridCol w:w="8395"/>
      </w:tblGrid>
      <w:tr w:rsidR="00753B98" w14:paraId="0644EC08" w14:textId="77777777">
        <w:trPr>
          <w:ins w:id="3995" w:author="Kazuyoshi Uesaka" w:date="2021-04-12T20:59:00Z"/>
        </w:trPr>
        <w:tc>
          <w:tcPr>
            <w:tcW w:w="1236" w:type="dxa"/>
          </w:tcPr>
          <w:p w14:paraId="10591599" w14:textId="77777777" w:rsidR="00753B98" w:rsidRDefault="00DF7BB8">
            <w:pPr>
              <w:spacing w:after="120"/>
              <w:rPr>
                <w:ins w:id="3996" w:author="Kazuyoshi Uesaka" w:date="2021-04-12T20:59:00Z"/>
                <w:rFonts w:eastAsiaTheme="minorEastAsia"/>
                <w:b/>
                <w:bCs/>
                <w:lang w:val="en-US" w:eastAsia="zh-CN"/>
              </w:rPr>
            </w:pPr>
            <w:ins w:id="3997" w:author="Kazuyoshi Uesaka" w:date="2021-04-12T20:59:00Z">
              <w:r>
                <w:rPr>
                  <w:rFonts w:eastAsiaTheme="minorEastAsia"/>
                  <w:b/>
                  <w:bCs/>
                  <w:lang w:val="en-US" w:eastAsia="zh-CN"/>
                </w:rPr>
                <w:t>Company</w:t>
              </w:r>
            </w:ins>
          </w:p>
        </w:tc>
        <w:tc>
          <w:tcPr>
            <w:tcW w:w="8395" w:type="dxa"/>
          </w:tcPr>
          <w:p w14:paraId="449E4189" w14:textId="77777777" w:rsidR="00753B98" w:rsidRDefault="00DF7BB8">
            <w:pPr>
              <w:spacing w:after="120"/>
              <w:rPr>
                <w:ins w:id="3998" w:author="Kazuyoshi Uesaka" w:date="2021-04-12T20:59:00Z"/>
                <w:rFonts w:eastAsiaTheme="minorEastAsia"/>
                <w:b/>
                <w:bCs/>
                <w:lang w:val="en-US" w:eastAsia="zh-CN"/>
              </w:rPr>
            </w:pPr>
            <w:ins w:id="3999" w:author="Kazuyoshi Uesaka" w:date="2021-04-12T20:59:00Z">
              <w:r>
                <w:rPr>
                  <w:rFonts w:eastAsiaTheme="minorEastAsia"/>
                  <w:b/>
                  <w:bCs/>
                  <w:lang w:val="en-US" w:eastAsia="zh-CN"/>
                </w:rPr>
                <w:t>Comments</w:t>
              </w:r>
            </w:ins>
          </w:p>
        </w:tc>
      </w:tr>
      <w:tr w:rsidR="00753B98" w14:paraId="5516625C" w14:textId="77777777">
        <w:trPr>
          <w:ins w:id="4000" w:author="Kazuyoshi Uesaka" w:date="2021-04-12T20:59:00Z"/>
        </w:trPr>
        <w:tc>
          <w:tcPr>
            <w:tcW w:w="1236" w:type="dxa"/>
          </w:tcPr>
          <w:p w14:paraId="1D1F986B" w14:textId="77777777" w:rsidR="00753B98" w:rsidRDefault="00DF7BB8">
            <w:pPr>
              <w:spacing w:after="120"/>
              <w:rPr>
                <w:ins w:id="4001" w:author="Kazuyoshi Uesaka" w:date="2021-04-12T20:59:00Z"/>
                <w:rFonts w:eastAsiaTheme="minorEastAsia"/>
                <w:lang w:val="en-US" w:eastAsia="zh-CN"/>
              </w:rPr>
            </w:pPr>
            <w:ins w:id="4002" w:author="Kazuyoshi Uesaka" w:date="2021-04-12T20:59:00Z">
              <w:r>
                <w:rPr>
                  <w:rFonts w:eastAsiaTheme="minorEastAsia"/>
                  <w:lang w:val="en-US" w:eastAsia="zh-CN"/>
                </w:rPr>
                <w:t>Ericsson</w:t>
              </w:r>
            </w:ins>
          </w:p>
        </w:tc>
        <w:tc>
          <w:tcPr>
            <w:tcW w:w="8395" w:type="dxa"/>
          </w:tcPr>
          <w:p w14:paraId="60270C79" w14:textId="77777777" w:rsidR="00753B98" w:rsidRDefault="00DF7BB8">
            <w:pPr>
              <w:spacing w:after="120"/>
              <w:rPr>
                <w:ins w:id="4003" w:author="Kazuyoshi Uesaka" w:date="2021-04-12T20:59:00Z"/>
                <w:rFonts w:eastAsiaTheme="minorEastAsia"/>
                <w:lang w:val="en-US" w:eastAsia="zh-CN"/>
              </w:rPr>
            </w:pPr>
            <w:ins w:id="4004" w:author="Thomas" w:date="2021-04-12T16:26:00Z">
              <w:r>
                <w:rPr>
                  <w:rFonts w:eastAsiaTheme="minorEastAsia"/>
                  <w:lang w:val="en-US" w:eastAsia="zh-CN"/>
                </w:rPr>
                <w:t>We think it is up to UE implementation similarly to phase noise model.</w:t>
              </w:r>
            </w:ins>
          </w:p>
        </w:tc>
      </w:tr>
      <w:tr w:rsidR="00107726" w14:paraId="56FEB66F" w14:textId="77777777">
        <w:trPr>
          <w:ins w:id="4005" w:author="Intel" w:date="2021-04-13T23:25:00Z"/>
        </w:trPr>
        <w:tc>
          <w:tcPr>
            <w:tcW w:w="1236" w:type="dxa"/>
          </w:tcPr>
          <w:p w14:paraId="16435660" w14:textId="1CF86645" w:rsidR="00107726" w:rsidRDefault="00107726" w:rsidP="00107726">
            <w:pPr>
              <w:spacing w:after="120"/>
              <w:rPr>
                <w:ins w:id="4006" w:author="Intel" w:date="2021-04-13T23:25:00Z"/>
                <w:rFonts w:eastAsiaTheme="minorEastAsia"/>
                <w:lang w:val="en-US" w:eastAsia="zh-CN"/>
              </w:rPr>
            </w:pPr>
            <w:ins w:id="4007" w:author="Intel" w:date="2021-04-13T23:25:00Z">
              <w:r>
                <w:rPr>
                  <w:rFonts w:eastAsiaTheme="minorEastAsia"/>
                  <w:lang w:val="en-US" w:eastAsia="zh-CN"/>
                </w:rPr>
                <w:t>Intel</w:t>
              </w:r>
            </w:ins>
          </w:p>
        </w:tc>
        <w:tc>
          <w:tcPr>
            <w:tcW w:w="8395" w:type="dxa"/>
          </w:tcPr>
          <w:p w14:paraId="30556489" w14:textId="00783013" w:rsidR="00107726" w:rsidRDefault="00107726" w:rsidP="00107726">
            <w:pPr>
              <w:spacing w:after="120"/>
              <w:rPr>
                <w:ins w:id="4008" w:author="Intel" w:date="2021-04-13T23:25:00Z"/>
                <w:rFonts w:eastAsiaTheme="minorEastAsia"/>
                <w:lang w:val="en-US" w:eastAsia="zh-CN"/>
              </w:rPr>
            </w:pPr>
            <w:ins w:id="4009" w:author="Intel" w:date="2021-04-13T23:25:00Z">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ins>
          </w:p>
        </w:tc>
      </w:tr>
      <w:tr w:rsidR="00A76903" w14:paraId="4F6C5C3C" w14:textId="77777777">
        <w:trPr>
          <w:ins w:id="4010" w:author="Samsung2" w:date="2021-04-14T15:50:00Z"/>
        </w:trPr>
        <w:tc>
          <w:tcPr>
            <w:tcW w:w="1236" w:type="dxa"/>
          </w:tcPr>
          <w:p w14:paraId="76796F15" w14:textId="5674763F" w:rsidR="00A76903" w:rsidRDefault="00A76903" w:rsidP="00A76903">
            <w:pPr>
              <w:spacing w:after="120"/>
              <w:rPr>
                <w:ins w:id="4011" w:author="Samsung2" w:date="2021-04-14T15:50:00Z"/>
                <w:rFonts w:eastAsiaTheme="minorEastAsia"/>
                <w:lang w:val="en-US" w:eastAsia="zh-CN"/>
              </w:rPr>
            </w:pPr>
            <w:ins w:id="4012" w:author="Samsung2" w:date="2021-04-14T15:50:00Z">
              <w:r>
                <w:rPr>
                  <w:rFonts w:eastAsiaTheme="minorEastAsia"/>
                  <w:lang w:val="en-US" w:eastAsia="zh-CN"/>
                </w:rPr>
                <w:t>Qualcomm</w:t>
              </w:r>
            </w:ins>
          </w:p>
        </w:tc>
        <w:tc>
          <w:tcPr>
            <w:tcW w:w="8395" w:type="dxa"/>
          </w:tcPr>
          <w:p w14:paraId="2BA76221" w14:textId="4CE9262D" w:rsidR="00A76903" w:rsidRDefault="00A76903" w:rsidP="00A76903">
            <w:pPr>
              <w:spacing w:after="120"/>
              <w:rPr>
                <w:ins w:id="4013" w:author="Samsung2" w:date="2021-04-14T15:50:00Z"/>
                <w:rFonts w:eastAsiaTheme="minorEastAsia"/>
                <w:lang w:val="en-US" w:eastAsia="zh-CN"/>
              </w:rPr>
            </w:pPr>
            <w:ins w:id="4014" w:author="Samsung2" w:date="2021-04-14T15:50:00Z">
              <w:r>
                <w:rPr>
                  <w:rFonts w:eastAsiaTheme="minorEastAsia"/>
                  <w:lang w:val="en-US" w:eastAsia="zh-CN"/>
                </w:rPr>
                <w:t>UE frequency offset can be studied with simulation results, but it should be up to UE implementation</w:t>
              </w:r>
            </w:ins>
          </w:p>
        </w:tc>
      </w:tr>
      <w:tr w:rsidR="00B56250" w14:paraId="6538FB4C" w14:textId="77777777" w:rsidTr="00B56250">
        <w:trPr>
          <w:ins w:id="4015" w:author="Huawei" w:date="2021-04-14T16:53:00Z"/>
        </w:trPr>
        <w:tc>
          <w:tcPr>
            <w:tcW w:w="1236" w:type="dxa"/>
          </w:tcPr>
          <w:p w14:paraId="4C576D21" w14:textId="77777777" w:rsidR="00B56250" w:rsidRDefault="00B56250" w:rsidP="00E0035E">
            <w:pPr>
              <w:spacing w:after="120"/>
              <w:rPr>
                <w:ins w:id="4016" w:author="Huawei" w:date="2021-04-14T16:53:00Z"/>
                <w:rFonts w:eastAsiaTheme="minorEastAsia"/>
                <w:lang w:val="en-US" w:eastAsia="zh-CN"/>
              </w:rPr>
            </w:pPr>
            <w:ins w:id="4017"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51026DBE" w14:textId="77777777" w:rsidR="00B56250" w:rsidRDefault="00B56250" w:rsidP="00E0035E">
            <w:pPr>
              <w:spacing w:after="120"/>
              <w:rPr>
                <w:ins w:id="4018" w:author="Huawei" w:date="2021-04-14T16:53:00Z"/>
                <w:rFonts w:eastAsiaTheme="minorEastAsia"/>
                <w:lang w:val="en-US" w:eastAsia="zh-CN"/>
              </w:rPr>
            </w:pPr>
            <w:ins w:id="4019" w:author="Huawei" w:date="2021-04-14T16:53:00Z">
              <w:r>
                <w:rPr>
                  <w:rFonts w:eastAsiaTheme="minorEastAsia"/>
                  <w:lang w:val="en-US" w:eastAsia="zh-CN"/>
                </w:rPr>
                <w:t>We prefer to not consider this same as Rel-16 HST FR1 requirements.</w:t>
              </w:r>
            </w:ins>
          </w:p>
        </w:tc>
      </w:tr>
    </w:tbl>
    <w:p w14:paraId="56C84C8C" w14:textId="50EA6CA9" w:rsidR="00753B98" w:rsidDel="00B56250" w:rsidRDefault="00DF7BB8">
      <w:pPr>
        <w:rPr>
          <w:ins w:id="4020" w:author="Kazuyoshi Uesaka" w:date="2021-04-12T20:59:00Z"/>
          <w:del w:id="4021" w:author="Huawei" w:date="2021-04-14T16:53:00Z"/>
          <w:lang w:val="en-US" w:eastAsia="zh-CN"/>
        </w:rPr>
      </w:pPr>
      <w:ins w:id="4022" w:author="Kazuyoshi Uesaka" w:date="2021-04-12T20:59:00Z">
        <w:del w:id="4023" w:author="Huawei" w:date="2021-04-14T16:53:00Z">
          <w:r w:rsidDel="00B56250">
            <w:rPr>
              <w:rFonts w:hint="eastAsia"/>
              <w:lang w:val="en-US" w:eastAsia="zh-CN"/>
            </w:rPr>
            <w:delText xml:space="preserve"> </w:delText>
          </w:r>
        </w:del>
      </w:ins>
    </w:p>
    <w:p w14:paraId="5D2D6AA1" w14:textId="77777777" w:rsidR="00753B98" w:rsidRDefault="00DF7BB8">
      <w:pPr>
        <w:rPr>
          <w:ins w:id="4024" w:author="Kazuyoshi Uesaka" w:date="2021-04-12T20:59:00Z"/>
          <w:bCs/>
          <w:u w:val="single"/>
          <w:lang w:eastAsia="ko-KR"/>
        </w:rPr>
      </w:pPr>
      <w:ins w:id="4025" w:author="Kazuyoshi Uesaka" w:date="2021-04-12T20:59:00Z">
        <w:r>
          <w:rPr>
            <w:rFonts w:hint="eastAsia"/>
            <w:bCs/>
            <w:u w:val="single"/>
            <w:lang w:eastAsia="ko-KR"/>
          </w:rPr>
          <w:t xml:space="preserve">Sub topic </w:t>
        </w:r>
        <w:r>
          <w:rPr>
            <w:bCs/>
            <w:u w:val="single"/>
            <w:lang w:eastAsia="ko-KR"/>
          </w:rPr>
          <w:t>3-2-8</w:t>
        </w:r>
      </w:ins>
    </w:p>
    <w:tbl>
      <w:tblPr>
        <w:tblStyle w:val="TableGrid"/>
        <w:tblW w:w="0" w:type="auto"/>
        <w:tblLook w:val="04A0" w:firstRow="1" w:lastRow="0" w:firstColumn="1" w:lastColumn="0" w:noHBand="0" w:noVBand="1"/>
      </w:tblPr>
      <w:tblGrid>
        <w:gridCol w:w="1236"/>
        <w:gridCol w:w="8395"/>
      </w:tblGrid>
      <w:tr w:rsidR="00753B98" w14:paraId="647FE6AC" w14:textId="77777777">
        <w:trPr>
          <w:ins w:id="4026" w:author="Kazuyoshi Uesaka" w:date="2021-04-12T20:59:00Z"/>
        </w:trPr>
        <w:tc>
          <w:tcPr>
            <w:tcW w:w="1236" w:type="dxa"/>
          </w:tcPr>
          <w:p w14:paraId="32607F2D" w14:textId="77777777" w:rsidR="00753B98" w:rsidRPr="00753B98" w:rsidRDefault="00DF7BB8">
            <w:pPr>
              <w:spacing w:after="120"/>
              <w:rPr>
                <w:ins w:id="4027" w:author="Kazuyoshi Uesaka" w:date="2021-04-12T20:59:00Z"/>
                <w:bCs/>
                <w:lang w:val="en-US" w:eastAsia="zh-CN"/>
                <w:rPrChange w:id="4028" w:author="Thomas" w:date="2021-04-12T16:27:00Z">
                  <w:rPr>
                    <w:ins w:id="4029" w:author="Kazuyoshi Uesaka" w:date="2021-04-12T20:59:00Z"/>
                    <w:rFonts w:eastAsiaTheme="minorEastAsia"/>
                    <w:b/>
                    <w:bCs/>
                    <w:lang w:val="en-US" w:eastAsia="zh-CN"/>
                  </w:rPr>
                </w:rPrChange>
              </w:rPr>
            </w:pPr>
            <w:ins w:id="4030" w:author="Kazuyoshi Uesaka" w:date="2021-04-12T20:59:00Z">
              <w:r>
                <w:rPr>
                  <w:rFonts w:eastAsiaTheme="minorEastAsia"/>
                  <w:bCs/>
                  <w:lang w:val="en-US" w:eastAsia="zh-CN"/>
                  <w:rPrChange w:id="4031" w:author="Thomas" w:date="2021-04-12T16:27:00Z">
                    <w:rPr>
                      <w:rFonts w:eastAsiaTheme="minorEastAsia"/>
                      <w:b/>
                      <w:lang w:val="en-US" w:eastAsia="zh-CN"/>
                    </w:rPr>
                  </w:rPrChange>
                </w:rPr>
                <w:t>Company</w:t>
              </w:r>
            </w:ins>
          </w:p>
        </w:tc>
        <w:tc>
          <w:tcPr>
            <w:tcW w:w="8395" w:type="dxa"/>
          </w:tcPr>
          <w:p w14:paraId="3AFBAF46" w14:textId="77777777" w:rsidR="00753B98" w:rsidRPr="00753B98" w:rsidRDefault="00DF7BB8">
            <w:pPr>
              <w:spacing w:after="120"/>
              <w:rPr>
                <w:ins w:id="4032" w:author="Kazuyoshi Uesaka" w:date="2021-04-12T20:59:00Z"/>
                <w:bCs/>
                <w:lang w:val="en-US" w:eastAsia="zh-CN"/>
                <w:rPrChange w:id="4033" w:author="Thomas" w:date="2021-04-12T16:27:00Z">
                  <w:rPr>
                    <w:ins w:id="4034" w:author="Kazuyoshi Uesaka" w:date="2021-04-12T20:59:00Z"/>
                    <w:rFonts w:eastAsiaTheme="minorEastAsia"/>
                    <w:b/>
                    <w:bCs/>
                    <w:lang w:val="en-US" w:eastAsia="zh-CN"/>
                  </w:rPr>
                </w:rPrChange>
              </w:rPr>
            </w:pPr>
            <w:ins w:id="4035" w:author="Kazuyoshi Uesaka" w:date="2021-04-12T20:59:00Z">
              <w:r>
                <w:rPr>
                  <w:rFonts w:eastAsiaTheme="minorEastAsia"/>
                  <w:bCs/>
                  <w:lang w:val="en-US" w:eastAsia="zh-CN"/>
                  <w:rPrChange w:id="4036" w:author="Thomas" w:date="2021-04-12T16:27:00Z">
                    <w:rPr>
                      <w:rFonts w:eastAsiaTheme="minorEastAsia"/>
                      <w:b/>
                      <w:bCs/>
                      <w:lang w:val="en-US" w:eastAsia="zh-CN"/>
                    </w:rPr>
                  </w:rPrChange>
                </w:rPr>
                <w:t>Comments</w:t>
              </w:r>
            </w:ins>
          </w:p>
        </w:tc>
      </w:tr>
      <w:tr w:rsidR="00753B98" w14:paraId="048BF774" w14:textId="77777777">
        <w:trPr>
          <w:ins w:id="4037" w:author="Kazuyoshi Uesaka" w:date="2021-04-12T20:59:00Z"/>
        </w:trPr>
        <w:tc>
          <w:tcPr>
            <w:tcW w:w="1236" w:type="dxa"/>
          </w:tcPr>
          <w:p w14:paraId="19C130F3" w14:textId="77777777" w:rsidR="00753B98" w:rsidRPr="00753B98" w:rsidRDefault="00DF7BB8">
            <w:pPr>
              <w:spacing w:after="120"/>
              <w:rPr>
                <w:ins w:id="4038" w:author="Kazuyoshi Uesaka" w:date="2021-04-12T20:59:00Z"/>
                <w:bCs/>
                <w:lang w:val="en-US" w:eastAsia="zh-CN"/>
                <w:rPrChange w:id="4039" w:author="Thomas" w:date="2021-04-12T16:27:00Z">
                  <w:rPr>
                    <w:ins w:id="4040" w:author="Kazuyoshi Uesaka" w:date="2021-04-12T20:59:00Z"/>
                    <w:rFonts w:eastAsiaTheme="minorEastAsia"/>
                    <w:lang w:val="en-US" w:eastAsia="zh-CN"/>
                  </w:rPr>
                </w:rPrChange>
              </w:rPr>
            </w:pPr>
            <w:ins w:id="4041" w:author="Kazuyoshi Uesaka" w:date="2021-04-12T20:59:00Z">
              <w:r w:rsidRPr="007127DD">
                <w:rPr>
                  <w:rFonts w:eastAsiaTheme="minorEastAsia"/>
                  <w:bCs/>
                  <w:lang w:val="en-US" w:eastAsia="zh-CN"/>
                </w:rPr>
                <w:t>Ericsson</w:t>
              </w:r>
            </w:ins>
          </w:p>
        </w:tc>
        <w:tc>
          <w:tcPr>
            <w:tcW w:w="8395" w:type="dxa"/>
          </w:tcPr>
          <w:p w14:paraId="237F934D" w14:textId="77777777" w:rsidR="00753B98" w:rsidRPr="00753B98" w:rsidRDefault="00DF7BB8">
            <w:pPr>
              <w:spacing w:after="120"/>
              <w:rPr>
                <w:ins w:id="4042" w:author="Kazuyoshi Uesaka" w:date="2021-04-12T20:59:00Z"/>
                <w:bCs/>
                <w:lang w:val="en-US" w:eastAsia="zh-CN"/>
                <w:rPrChange w:id="4043" w:author="Thomas" w:date="2021-04-12T16:27:00Z">
                  <w:rPr>
                    <w:ins w:id="4044" w:author="Kazuyoshi Uesaka" w:date="2021-04-12T20:59:00Z"/>
                    <w:rFonts w:eastAsiaTheme="minorEastAsia"/>
                    <w:lang w:val="en-US" w:eastAsia="zh-CN"/>
                  </w:rPr>
                </w:rPrChange>
              </w:rPr>
            </w:pPr>
            <w:ins w:id="4045" w:author="Kazuyoshi Uesaka" w:date="2021-04-12T20:59:00Z">
              <w:r>
                <w:rPr>
                  <w:rFonts w:eastAsiaTheme="minorEastAsia"/>
                  <w:bCs/>
                  <w:lang w:val="en-US" w:eastAsia="zh-CN"/>
                  <w:rPrChange w:id="4046" w:author="Thomas" w:date="2021-04-12T16:27:00Z">
                    <w:rPr>
                      <w:rFonts w:eastAsiaTheme="minorEastAsia"/>
                      <w:lang w:val="en-US" w:eastAsia="zh-CN"/>
                    </w:rPr>
                  </w:rPrChange>
                </w:rPr>
                <w:t xml:space="preserve">Regarding the parameters in Proposal 1, maximum Doppler should depends on the carrier frequency since we believe 9596Hz is derived based on fc=29.5GHz. </w:t>
              </w:r>
            </w:ins>
          </w:p>
          <w:p w14:paraId="7042AD36" w14:textId="77777777" w:rsidR="00753B98" w:rsidRPr="00753B98" w:rsidRDefault="00DF7BB8">
            <w:pPr>
              <w:spacing w:after="120"/>
              <w:rPr>
                <w:ins w:id="4047" w:author="Kazuyoshi Uesaka" w:date="2021-04-12T20:59:00Z"/>
                <w:bCs/>
                <w:lang w:val="en-US" w:eastAsia="zh-CN"/>
                <w:rPrChange w:id="4048" w:author="Thomas" w:date="2021-04-12T16:27:00Z">
                  <w:rPr>
                    <w:ins w:id="4049" w:author="Kazuyoshi Uesaka" w:date="2021-04-12T20:59:00Z"/>
                    <w:rFonts w:eastAsiaTheme="minorEastAsia"/>
                    <w:lang w:val="en-US" w:eastAsia="zh-CN"/>
                  </w:rPr>
                </w:rPrChange>
              </w:rPr>
            </w:pPr>
            <w:ins w:id="4050" w:author="Kazuyoshi Uesaka" w:date="2021-04-12T20:59:00Z">
              <w:r>
                <w:rPr>
                  <w:rFonts w:eastAsiaTheme="minorEastAsia"/>
                  <w:bCs/>
                  <w:lang w:val="en-US" w:eastAsia="zh-CN"/>
                  <w:rPrChange w:id="4051" w:author="Thomas" w:date="2021-04-12T16:27:00Z">
                    <w:rPr>
                      <w:rFonts w:eastAsiaTheme="minorEastAsia"/>
                      <w:lang w:val="en-US" w:eastAsia="zh-CN"/>
                    </w:rPr>
                  </w:rPrChange>
                </w:rPr>
                <w:t xml:space="preserve">We prefer to consider single DMRS case for HST single tap. </w:t>
              </w:r>
            </w:ins>
          </w:p>
          <w:p w14:paraId="48FBF251" w14:textId="77777777" w:rsidR="00753B98" w:rsidRPr="00753B98" w:rsidRDefault="00DF7BB8">
            <w:pPr>
              <w:spacing w:after="120"/>
              <w:rPr>
                <w:ins w:id="4052" w:author="Kazuyoshi Uesaka" w:date="2021-04-12T20:59:00Z"/>
                <w:bCs/>
                <w:lang w:val="en-US" w:eastAsia="zh-CN"/>
                <w:rPrChange w:id="4053" w:author="Thomas" w:date="2021-04-12T16:27:00Z">
                  <w:rPr>
                    <w:ins w:id="4054" w:author="Kazuyoshi Uesaka" w:date="2021-04-12T20:59:00Z"/>
                    <w:rFonts w:eastAsiaTheme="minorEastAsia"/>
                    <w:lang w:val="en-US" w:eastAsia="zh-CN"/>
                  </w:rPr>
                </w:rPrChange>
              </w:rPr>
            </w:pPr>
            <w:ins w:id="4055" w:author="Kazuyoshi Uesaka" w:date="2021-04-12T20:59:00Z">
              <w:r>
                <w:rPr>
                  <w:rFonts w:eastAsiaTheme="minorEastAsia"/>
                  <w:bCs/>
                  <w:lang w:val="en-US" w:eastAsia="zh-CN"/>
                  <w:rPrChange w:id="4056" w:author="Thomas" w:date="2021-04-12T16:27:00Z">
                    <w:rPr>
                      <w:rFonts w:eastAsiaTheme="minorEastAsia"/>
                      <w:lang w:val="en-US" w:eastAsia="zh-CN"/>
                    </w:rPr>
                  </w:rPrChange>
                </w:rPr>
                <w:t xml:space="preserve">For HST single-tap, antenna configuration should be 1x2 if we follow FR1 HST single tap. </w:t>
              </w:r>
            </w:ins>
          </w:p>
        </w:tc>
      </w:tr>
      <w:tr w:rsidR="00107726" w14:paraId="79D0958F" w14:textId="77777777">
        <w:trPr>
          <w:ins w:id="4057" w:author="Intel" w:date="2021-04-13T23:25:00Z"/>
        </w:trPr>
        <w:tc>
          <w:tcPr>
            <w:tcW w:w="1236" w:type="dxa"/>
          </w:tcPr>
          <w:p w14:paraId="483B84B2" w14:textId="76781265" w:rsidR="00107726" w:rsidRPr="007127DD" w:rsidRDefault="00107726" w:rsidP="00107726">
            <w:pPr>
              <w:spacing w:after="120"/>
              <w:rPr>
                <w:ins w:id="4058" w:author="Intel" w:date="2021-04-13T23:25:00Z"/>
                <w:rFonts w:eastAsiaTheme="minorEastAsia"/>
                <w:bCs/>
                <w:lang w:val="en-US" w:eastAsia="zh-CN"/>
              </w:rPr>
            </w:pPr>
            <w:ins w:id="4059" w:author="Intel" w:date="2021-04-13T23:25:00Z">
              <w:r>
                <w:rPr>
                  <w:rFonts w:eastAsiaTheme="minorEastAsia"/>
                  <w:bCs/>
                  <w:lang w:val="en-US" w:eastAsia="zh-CN"/>
                </w:rPr>
                <w:t>Intel</w:t>
              </w:r>
            </w:ins>
          </w:p>
        </w:tc>
        <w:tc>
          <w:tcPr>
            <w:tcW w:w="8395" w:type="dxa"/>
          </w:tcPr>
          <w:tbl>
            <w:tblPr>
              <w:tblStyle w:val="TableGrid"/>
              <w:tblW w:w="0" w:type="auto"/>
              <w:jc w:val="center"/>
              <w:tblLook w:val="04A0" w:firstRow="1" w:lastRow="0" w:firstColumn="1" w:lastColumn="0" w:noHBand="0" w:noVBand="1"/>
            </w:tblPr>
            <w:tblGrid>
              <w:gridCol w:w="1841"/>
              <w:gridCol w:w="2786"/>
            </w:tblGrid>
            <w:tr w:rsidR="00107726" w14:paraId="0109FC8C" w14:textId="77777777" w:rsidTr="000F189B">
              <w:trPr>
                <w:jc w:val="center"/>
                <w:ins w:id="4060" w:author="Intel" w:date="2021-04-13T23:25:00Z"/>
              </w:trPr>
              <w:tc>
                <w:tcPr>
                  <w:tcW w:w="0" w:type="auto"/>
                  <w:vAlign w:val="center"/>
                </w:tcPr>
                <w:p w14:paraId="77669237" w14:textId="77777777" w:rsidR="00107726" w:rsidRDefault="00107726" w:rsidP="00107726">
                  <w:pPr>
                    <w:pStyle w:val="TAH"/>
                    <w:rPr>
                      <w:ins w:id="4061" w:author="Intel" w:date="2021-04-13T23:25:00Z"/>
                      <w:rFonts w:ascii="Times New Roman" w:hAnsi="Times New Roman"/>
                      <w:lang w:val="en-US"/>
                    </w:rPr>
                  </w:pPr>
                  <w:ins w:id="4062" w:author="Intel" w:date="2021-04-13T23:25:00Z">
                    <w:r>
                      <w:rPr>
                        <w:rFonts w:ascii="Times New Roman" w:hAnsi="Times New Roman"/>
                        <w:lang w:val="en-US"/>
                      </w:rPr>
                      <w:t>Parameter</w:t>
                    </w:r>
                  </w:ins>
                </w:p>
              </w:tc>
              <w:tc>
                <w:tcPr>
                  <w:tcW w:w="0" w:type="auto"/>
                  <w:vAlign w:val="center"/>
                </w:tcPr>
                <w:p w14:paraId="35044CFB" w14:textId="77777777" w:rsidR="00107726" w:rsidRDefault="00107726" w:rsidP="00107726">
                  <w:pPr>
                    <w:pStyle w:val="TAH"/>
                    <w:rPr>
                      <w:ins w:id="4063" w:author="Intel" w:date="2021-04-13T23:25:00Z"/>
                      <w:rFonts w:ascii="Times New Roman" w:hAnsi="Times New Roman"/>
                      <w:lang w:val="en-US"/>
                    </w:rPr>
                  </w:pPr>
                  <w:ins w:id="4064" w:author="Intel" w:date="2021-04-13T23:25:00Z">
                    <w:r>
                      <w:rPr>
                        <w:rFonts w:ascii="Times New Roman" w:hAnsi="Times New Roman"/>
                        <w:lang w:val="en-US"/>
                      </w:rPr>
                      <w:t>Value</w:t>
                    </w:r>
                  </w:ins>
                </w:p>
              </w:tc>
            </w:tr>
            <w:tr w:rsidR="00107726" w14:paraId="52C05980" w14:textId="77777777" w:rsidTr="000F189B">
              <w:trPr>
                <w:jc w:val="center"/>
                <w:ins w:id="4065" w:author="Intel" w:date="2021-04-13T23:25:00Z"/>
              </w:trPr>
              <w:tc>
                <w:tcPr>
                  <w:tcW w:w="0" w:type="auto"/>
                  <w:vAlign w:val="center"/>
                </w:tcPr>
                <w:p w14:paraId="772A45A5" w14:textId="77777777" w:rsidR="00107726" w:rsidRDefault="00107726" w:rsidP="00107726">
                  <w:pPr>
                    <w:pStyle w:val="TAC"/>
                    <w:rPr>
                      <w:ins w:id="4066" w:author="Intel" w:date="2021-04-13T23:25:00Z"/>
                      <w:rFonts w:ascii="Times New Roman" w:hAnsi="Times New Roman"/>
                      <w:lang w:val="en-US"/>
                    </w:rPr>
                  </w:pPr>
                  <w:ins w:id="4067" w:author="Intel" w:date="2021-04-13T23:25:00Z">
                    <w:r>
                      <w:rPr>
                        <w:rFonts w:ascii="Times New Roman" w:hAnsi="Times New Roman"/>
                        <w:lang w:val="en-US"/>
                      </w:rPr>
                      <w:t>Maximum Doppler</w:t>
                    </w:r>
                  </w:ins>
                </w:p>
              </w:tc>
              <w:tc>
                <w:tcPr>
                  <w:tcW w:w="0" w:type="auto"/>
                  <w:vAlign w:val="center"/>
                </w:tcPr>
                <w:p w14:paraId="2BBED363" w14:textId="77777777" w:rsidR="00107726" w:rsidRDefault="00107726" w:rsidP="00107726">
                  <w:pPr>
                    <w:pStyle w:val="TAC"/>
                    <w:rPr>
                      <w:ins w:id="4068" w:author="Intel" w:date="2021-04-13T23:25:00Z"/>
                      <w:rFonts w:ascii="Times New Roman" w:eastAsiaTheme="minorEastAsia" w:hAnsi="Times New Roman"/>
                      <w:lang w:val="en-US" w:eastAsia="zh-CN"/>
                    </w:rPr>
                  </w:pPr>
                  <w:ins w:id="4069" w:author="Intel" w:date="2021-04-13T23:25:00Z">
                    <w:r>
                      <w:rPr>
                        <w:rFonts w:ascii="Times New Roman" w:eastAsiaTheme="minorEastAsia" w:hAnsi="Times New Roman"/>
                        <w:lang w:val="en-US" w:eastAsia="zh-CN"/>
                      </w:rPr>
                      <w:t>9596Hz</w:t>
                    </w:r>
                  </w:ins>
                </w:p>
              </w:tc>
            </w:tr>
            <w:tr w:rsidR="00107726" w14:paraId="624524EC" w14:textId="77777777" w:rsidTr="000F189B">
              <w:trPr>
                <w:jc w:val="center"/>
                <w:ins w:id="4070" w:author="Intel" w:date="2021-04-13T23:25:00Z"/>
              </w:trPr>
              <w:tc>
                <w:tcPr>
                  <w:tcW w:w="0" w:type="auto"/>
                  <w:vAlign w:val="center"/>
                </w:tcPr>
                <w:p w14:paraId="383669DA" w14:textId="77777777" w:rsidR="00107726" w:rsidRDefault="00107726" w:rsidP="00107726">
                  <w:pPr>
                    <w:pStyle w:val="TAC"/>
                    <w:rPr>
                      <w:ins w:id="4071" w:author="Intel" w:date="2021-04-13T23:25:00Z"/>
                      <w:rFonts w:ascii="Times New Roman" w:hAnsi="Times New Roman"/>
                      <w:lang w:val="en-US"/>
                    </w:rPr>
                  </w:pPr>
                  <w:ins w:id="4072" w:author="Intel" w:date="2021-04-13T23:25:00Z">
                    <w:r>
                      <w:rPr>
                        <w:rFonts w:ascii="Times New Roman" w:hAnsi="Times New Roman"/>
                        <w:lang w:val="en-US"/>
                      </w:rPr>
                      <w:t>Channel model</w:t>
                    </w:r>
                  </w:ins>
                </w:p>
              </w:tc>
              <w:tc>
                <w:tcPr>
                  <w:tcW w:w="0" w:type="auto"/>
                  <w:vAlign w:val="center"/>
                </w:tcPr>
                <w:p w14:paraId="1A87AEAF" w14:textId="77777777" w:rsidR="00107726" w:rsidRDefault="00107726" w:rsidP="00107726">
                  <w:pPr>
                    <w:pStyle w:val="TAC"/>
                    <w:rPr>
                      <w:ins w:id="4073" w:author="Intel" w:date="2021-04-13T23:25:00Z"/>
                      <w:rFonts w:ascii="Times New Roman" w:eastAsiaTheme="minorEastAsia" w:hAnsi="Times New Roman"/>
                      <w:lang w:val="en-US" w:eastAsia="zh-CN"/>
                    </w:rPr>
                  </w:pPr>
                  <w:ins w:id="4074" w:author="Intel" w:date="2021-04-13T23:25:00Z">
                    <w:r>
                      <w:rPr>
                        <w:rFonts w:ascii="Times New Roman" w:eastAsiaTheme="minorEastAsia" w:hAnsi="Times New Roman"/>
                        <w:lang w:val="en-US" w:eastAsia="zh-CN"/>
                      </w:rPr>
                      <w:t>single-tap, DPS</w:t>
                    </w:r>
                  </w:ins>
                </w:p>
              </w:tc>
            </w:tr>
            <w:tr w:rsidR="00107726" w14:paraId="1713E7ED" w14:textId="77777777" w:rsidTr="000F189B">
              <w:trPr>
                <w:jc w:val="center"/>
                <w:ins w:id="4075" w:author="Intel" w:date="2021-04-13T23:25:00Z"/>
              </w:trPr>
              <w:tc>
                <w:tcPr>
                  <w:tcW w:w="0" w:type="auto"/>
                  <w:vAlign w:val="center"/>
                </w:tcPr>
                <w:p w14:paraId="11A6582A" w14:textId="77777777" w:rsidR="00107726" w:rsidRDefault="00107726" w:rsidP="00107726">
                  <w:pPr>
                    <w:pStyle w:val="TAC"/>
                    <w:rPr>
                      <w:ins w:id="4076" w:author="Intel" w:date="2021-04-13T23:25:00Z"/>
                      <w:rFonts w:ascii="Times New Roman" w:hAnsi="Times New Roman"/>
                      <w:lang w:val="en-US"/>
                    </w:rPr>
                  </w:pPr>
                  <w:ins w:id="4077" w:author="Intel" w:date="2021-04-13T23:25:00Z">
                    <w:r>
                      <w:rPr>
                        <w:rFonts w:ascii="Times New Roman" w:hAnsi="Times New Roman"/>
                        <w:lang w:val="en-US"/>
                      </w:rPr>
                      <w:t>CBW/SCS</w:t>
                    </w:r>
                  </w:ins>
                </w:p>
              </w:tc>
              <w:tc>
                <w:tcPr>
                  <w:tcW w:w="0" w:type="auto"/>
                  <w:vAlign w:val="center"/>
                </w:tcPr>
                <w:p w14:paraId="35910259" w14:textId="77777777" w:rsidR="00107726" w:rsidRDefault="00107726" w:rsidP="00107726">
                  <w:pPr>
                    <w:pStyle w:val="TAC"/>
                    <w:rPr>
                      <w:ins w:id="4078" w:author="Intel" w:date="2021-04-13T23:25:00Z"/>
                      <w:rFonts w:ascii="Times New Roman" w:eastAsiaTheme="minorEastAsia" w:hAnsi="Times New Roman"/>
                      <w:lang w:val="en-US" w:eastAsia="zh-CN"/>
                    </w:rPr>
                  </w:pPr>
                  <w:ins w:id="4079" w:author="Intel" w:date="2021-04-13T23:25:00Z">
                    <w:r>
                      <w:rPr>
                        <w:rFonts w:ascii="Times New Roman" w:eastAsiaTheme="minorEastAsia" w:hAnsi="Times New Roman"/>
                        <w:lang w:val="en-US" w:eastAsia="zh-CN"/>
                      </w:rPr>
                      <w:t>100MHz/120kHz</w:t>
                    </w:r>
                  </w:ins>
                </w:p>
              </w:tc>
            </w:tr>
            <w:tr w:rsidR="00107726" w14:paraId="07D5C875" w14:textId="77777777" w:rsidTr="000F189B">
              <w:trPr>
                <w:jc w:val="center"/>
                <w:ins w:id="4080" w:author="Intel" w:date="2021-04-13T23:25:00Z"/>
              </w:trPr>
              <w:tc>
                <w:tcPr>
                  <w:tcW w:w="0" w:type="auto"/>
                  <w:vAlign w:val="center"/>
                </w:tcPr>
                <w:p w14:paraId="71B52F89" w14:textId="77777777" w:rsidR="00107726" w:rsidRDefault="00107726" w:rsidP="00107726">
                  <w:pPr>
                    <w:pStyle w:val="TAC"/>
                    <w:rPr>
                      <w:ins w:id="4081" w:author="Intel" w:date="2021-04-13T23:25:00Z"/>
                      <w:rFonts w:ascii="Times New Roman" w:eastAsiaTheme="minorEastAsia" w:hAnsi="Times New Roman"/>
                      <w:lang w:val="en-US" w:eastAsia="zh-CN"/>
                    </w:rPr>
                  </w:pPr>
                  <w:ins w:id="4082" w:author="Intel" w:date="2021-04-13T23:25:00Z">
                    <w:r>
                      <w:rPr>
                        <w:rFonts w:ascii="Times New Roman" w:eastAsiaTheme="minorEastAsia" w:hAnsi="Times New Roman"/>
                        <w:lang w:val="en-US" w:eastAsia="zh-CN"/>
                      </w:rPr>
                      <w:t>PDSCH mapping</w:t>
                    </w:r>
                  </w:ins>
                </w:p>
              </w:tc>
              <w:tc>
                <w:tcPr>
                  <w:tcW w:w="0" w:type="auto"/>
                  <w:vAlign w:val="center"/>
                </w:tcPr>
                <w:p w14:paraId="4EED7CB3" w14:textId="77777777" w:rsidR="00107726" w:rsidRDefault="00107726" w:rsidP="00107726">
                  <w:pPr>
                    <w:pStyle w:val="TAC"/>
                    <w:rPr>
                      <w:ins w:id="4083" w:author="Intel" w:date="2021-04-13T23:25:00Z"/>
                      <w:rFonts w:ascii="Times New Roman" w:eastAsiaTheme="minorEastAsia" w:hAnsi="Times New Roman"/>
                      <w:lang w:val="en-US" w:eastAsia="zh-CN"/>
                    </w:rPr>
                  </w:pPr>
                  <w:ins w:id="4084" w:author="Intel" w:date="2021-04-13T23:25:00Z">
                    <w:r>
                      <w:rPr>
                        <w:rFonts w:ascii="Times New Roman" w:eastAsiaTheme="minorEastAsia" w:hAnsi="Times New Roman"/>
                        <w:lang w:val="en-US" w:eastAsia="zh-CN"/>
                      </w:rPr>
                      <w:t xml:space="preserve">Type A, </w:t>
                    </w:r>
                    <w:r w:rsidRPr="009416C5">
                      <w:rPr>
                        <w:rFonts w:ascii="Times New Roman" w:hAnsi="Times New Roman"/>
                        <w:lang w:val="en-US"/>
                        <w:rPrChange w:id="4085" w:author="Samsung2" w:date="2021-04-14T09:55:00Z">
                          <w:rPr>
                            <w:rFonts w:ascii="Times New Roman" w:hAnsi="Times New Roman"/>
                          </w:rPr>
                        </w:rPrChange>
                      </w:rPr>
                      <w:t>start symbol 1, duration 13</w:t>
                    </w:r>
                  </w:ins>
                </w:p>
              </w:tc>
            </w:tr>
            <w:tr w:rsidR="00107726" w14:paraId="6AC2721C" w14:textId="77777777" w:rsidTr="000F189B">
              <w:trPr>
                <w:jc w:val="center"/>
                <w:ins w:id="4086" w:author="Intel" w:date="2021-04-13T23:25:00Z"/>
              </w:trPr>
              <w:tc>
                <w:tcPr>
                  <w:tcW w:w="0" w:type="auto"/>
                  <w:vAlign w:val="center"/>
                </w:tcPr>
                <w:p w14:paraId="2F77D36C" w14:textId="77777777" w:rsidR="00107726" w:rsidRDefault="00107726" w:rsidP="00107726">
                  <w:pPr>
                    <w:pStyle w:val="TAC"/>
                    <w:rPr>
                      <w:ins w:id="4087" w:author="Intel" w:date="2021-04-13T23:25:00Z"/>
                      <w:rFonts w:ascii="Times New Roman" w:hAnsi="Times New Roman"/>
                      <w:lang w:val="en-US"/>
                    </w:rPr>
                  </w:pPr>
                  <w:ins w:id="4088" w:author="Intel" w:date="2021-04-13T23:25:00Z">
                    <w:r>
                      <w:rPr>
                        <w:rFonts w:ascii="Times New Roman" w:hAnsi="Times New Roman"/>
                        <w:lang w:val="en-US"/>
                      </w:rPr>
                      <w:t>DMRS</w:t>
                    </w:r>
                  </w:ins>
                </w:p>
              </w:tc>
              <w:tc>
                <w:tcPr>
                  <w:tcW w:w="0" w:type="auto"/>
                  <w:vAlign w:val="center"/>
                </w:tcPr>
                <w:p w14:paraId="22F6A270" w14:textId="77777777" w:rsidR="00107726" w:rsidRDefault="00107726" w:rsidP="00107726">
                  <w:pPr>
                    <w:pStyle w:val="TAC"/>
                    <w:rPr>
                      <w:ins w:id="4089" w:author="Intel" w:date="2021-04-13T23:25:00Z"/>
                      <w:rFonts w:ascii="Times New Roman" w:eastAsiaTheme="minorEastAsia" w:hAnsi="Times New Roman"/>
                      <w:lang w:val="en-US" w:eastAsia="zh-CN"/>
                    </w:rPr>
                  </w:pPr>
                  <w:ins w:id="4090" w:author="Intel" w:date="2021-04-13T23:25:00Z">
                    <w:r>
                      <w:rPr>
                        <w:rFonts w:ascii="Times New Roman" w:eastAsiaTheme="minorEastAsia" w:hAnsi="Times New Roman"/>
                        <w:lang w:val="en-US" w:eastAsia="zh-CN"/>
                      </w:rPr>
                      <w:t>1+1+1</w:t>
                    </w:r>
                  </w:ins>
                </w:p>
              </w:tc>
            </w:tr>
            <w:tr w:rsidR="00107726" w14:paraId="0A18960E" w14:textId="77777777" w:rsidTr="000F189B">
              <w:trPr>
                <w:jc w:val="center"/>
                <w:ins w:id="4091" w:author="Intel" w:date="2021-04-13T23:25:00Z"/>
              </w:trPr>
              <w:tc>
                <w:tcPr>
                  <w:tcW w:w="0" w:type="auto"/>
                  <w:vAlign w:val="center"/>
                </w:tcPr>
                <w:p w14:paraId="40A08AB1" w14:textId="77777777" w:rsidR="00107726" w:rsidRDefault="00107726" w:rsidP="00107726">
                  <w:pPr>
                    <w:pStyle w:val="TAC"/>
                    <w:rPr>
                      <w:ins w:id="4092" w:author="Intel" w:date="2021-04-13T23:25:00Z"/>
                      <w:rFonts w:ascii="Times New Roman" w:hAnsi="Times New Roman"/>
                      <w:lang w:val="en-US"/>
                    </w:rPr>
                  </w:pPr>
                  <w:ins w:id="4093" w:author="Intel" w:date="2021-04-13T23:25:00Z">
                    <w:r>
                      <w:rPr>
                        <w:rFonts w:ascii="Times New Roman" w:hAnsi="Times New Roman"/>
                        <w:lang w:val="en-US"/>
                      </w:rPr>
                      <w:t>PTRS</w:t>
                    </w:r>
                  </w:ins>
                </w:p>
              </w:tc>
              <w:tc>
                <w:tcPr>
                  <w:tcW w:w="0" w:type="auto"/>
                  <w:vAlign w:val="center"/>
                </w:tcPr>
                <w:p w14:paraId="69F57F11" w14:textId="77777777" w:rsidR="00107726" w:rsidRDefault="00107726" w:rsidP="00107726">
                  <w:pPr>
                    <w:pStyle w:val="TAC"/>
                    <w:rPr>
                      <w:ins w:id="4094" w:author="Intel" w:date="2021-04-13T23:25:00Z"/>
                      <w:rFonts w:ascii="Times New Roman" w:eastAsiaTheme="minorEastAsia" w:hAnsi="Times New Roman"/>
                      <w:lang w:val="en-US" w:eastAsia="zh-CN"/>
                    </w:rPr>
                  </w:pPr>
                  <w:ins w:id="4095" w:author="Intel" w:date="2021-04-13T23:25:00Z">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ins>
                </w:p>
              </w:tc>
            </w:tr>
            <w:tr w:rsidR="00107726" w14:paraId="0FDD8C0A" w14:textId="77777777" w:rsidTr="000F189B">
              <w:trPr>
                <w:jc w:val="center"/>
                <w:ins w:id="4096" w:author="Intel" w:date="2021-04-13T23:25:00Z"/>
              </w:trPr>
              <w:tc>
                <w:tcPr>
                  <w:tcW w:w="0" w:type="auto"/>
                  <w:vAlign w:val="center"/>
                </w:tcPr>
                <w:p w14:paraId="6C41599F" w14:textId="77777777" w:rsidR="00107726" w:rsidRDefault="00107726" w:rsidP="00107726">
                  <w:pPr>
                    <w:pStyle w:val="TAC"/>
                    <w:rPr>
                      <w:ins w:id="4097" w:author="Intel" w:date="2021-04-13T23:25:00Z"/>
                      <w:rFonts w:ascii="Times New Roman" w:hAnsi="Times New Roman"/>
                      <w:lang w:val="en-US"/>
                    </w:rPr>
                  </w:pPr>
                  <w:ins w:id="4098" w:author="Intel" w:date="2021-04-13T23:25:00Z">
                    <w:r>
                      <w:rPr>
                        <w:rFonts w:ascii="Times New Roman" w:hAnsi="Times New Roman"/>
                        <w:lang w:val="en-US" w:eastAsia="zh-CN"/>
                      </w:rPr>
                      <w:t>Antenna configuration</w:t>
                    </w:r>
                  </w:ins>
                </w:p>
              </w:tc>
              <w:tc>
                <w:tcPr>
                  <w:tcW w:w="0" w:type="auto"/>
                  <w:vAlign w:val="center"/>
                </w:tcPr>
                <w:p w14:paraId="22180DFE" w14:textId="77777777" w:rsidR="00107726" w:rsidRDefault="00107726" w:rsidP="00107726">
                  <w:pPr>
                    <w:pStyle w:val="TAC"/>
                    <w:rPr>
                      <w:ins w:id="4099" w:author="Intel" w:date="2021-04-13T23:25:00Z"/>
                      <w:rFonts w:ascii="Times New Roman" w:eastAsiaTheme="minorEastAsia" w:hAnsi="Times New Roman"/>
                      <w:lang w:val="en-US" w:eastAsia="zh-CN"/>
                    </w:rPr>
                  </w:pPr>
                  <w:ins w:id="4100" w:author="Intel" w:date="2021-04-13T23:25:00Z">
                    <w:r>
                      <w:rPr>
                        <w:rFonts w:ascii="Times New Roman" w:eastAsiaTheme="minorEastAsia" w:hAnsi="Times New Roman"/>
                        <w:lang w:val="en-US" w:eastAsia="zh-CN"/>
                      </w:rPr>
                      <w:t>2x2</w:t>
                    </w:r>
                  </w:ins>
                </w:p>
              </w:tc>
            </w:tr>
            <w:tr w:rsidR="00107726" w14:paraId="220694B7" w14:textId="77777777" w:rsidTr="000F189B">
              <w:trPr>
                <w:jc w:val="center"/>
                <w:ins w:id="4101" w:author="Intel" w:date="2021-04-13T23:25:00Z"/>
              </w:trPr>
              <w:tc>
                <w:tcPr>
                  <w:tcW w:w="0" w:type="auto"/>
                  <w:vAlign w:val="center"/>
                </w:tcPr>
                <w:p w14:paraId="4152090A" w14:textId="77777777" w:rsidR="00107726" w:rsidRDefault="00107726" w:rsidP="00107726">
                  <w:pPr>
                    <w:pStyle w:val="TAC"/>
                    <w:rPr>
                      <w:ins w:id="4102" w:author="Intel" w:date="2021-04-13T23:25:00Z"/>
                      <w:rFonts w:ascii="Times New Roman" w:eastAsiaTheme="minorEastAsia" w:hAnsi="Times New Roman"/>
                      <w:lang w:val="en-US" w:eastAsia="zh-CN"/>
                    </w:rPr>
                  </w:pPr>
                  <w:ins w:id="4103" w:author="Intel" w:date="2021-04-13T23:25:00Z">
                    <w:r>
                      <w:rPr>
                        <w:rFonts w:ascii="Times New Roman" w:eastAsiaTheme="minorEastAsia" w:hAnsi="Times New Roman"/>
                        <w:lang w:val="en-US" w:eastAsia="zh-CN"/>
                      </w:rPr>
                      <w:t>MCS</w:t>
                    </w:r>
                  </w:ins>
                </w:p>
              </w:tc>
              <w:tc>
                <w:tcPr>
                  <w:tcW w:w="0" w:type="auto"/>
                  <w:vAlign w:val="center"/>
                </w:tcPr>
                <w:p w14:paraId="0331A153" w14:textId="77777777" w:rsidR="00107726" w:rsidRDefault="00107726" w:rsidP="00107726">
                  <w:pPr>
                    <w:pStyle w:val="TAC"/>
                    <w:rPr>
                      <w:ins w:id="4104" w:author="Intel" w:date="2021-04-13T23:25:00Z"/>
                      <w:rFonts w:ascii="Times New Roman" w:eastAsiaTheme="minorEastAsia" w:hAnsi="Times New Roman"/>
                      <w:lang w:val="en-US" w:eastAsia="zh-CN"/>
                    </w:rPr>
                  </w:pPr>
                  <w:ins w:id="4105" w:author="Intel" w:date="2021-04-13T23:25:00Z">
                    <w:r>
                      <w:rPr>
                        <w:rFonts w:ascii="Times New Roman" w:eastAsiaTheme="minorEastAsia" w:hAnsi="Times New Roman"/>
                        <w:lang w:val="en-US" w:eastAsia="zh-CN"/>
                      </w:rPr>
                      <w:t>17</w:t>
                    </w:r>
                  </w:ins>
                </w:p>
              </w:tc>
            </w:tr>
            <w:tr w:rsidR="00107726" w14:paraId="158BCEE1" w14:textId="77777777" w:rsidTr="000F189B">
              <w:trPr>
                <w:jc w:val="center"/>
                <w:ins w:id="4106" w:author="Intel" w:date="2021-04-13T23:25:00Z"/>
              </w:trPr>
              <w:tc>
                <w:tcPr>
                  <w:tcW w:w="0" w:type="auto"/>
                  <w:vAlign w:val="center"/>
                </w:tcPr>
                <w:p w14:paraId="718406B9" w14:textId="77777777" w:rsidR="00107726" w:rsidRDefault="00107726" w:rsidP="00107726">
                  <w:pPr>
                    <w:pStyle w:val="TAC"/>
                    <w:rPr>
                      <w:ins w:id="4107" w:author="Intel" w:date="2021-04-13T23:25:00Z"/>
                      <w:rFonts w:ascii="Times New Roman" w:eastAsiaTheme="minorEastAsia" w:hAnsi="Times New Roman"/>
                      <w:lang w:val="en-US" w:eastAsia="zh-CN"/>
                    </w:rPr>
                  </w:pPr>
                  <w:ins w:id="4108" w:author="Intel" w:date="2021-04-13T23:25:00Z">
                    <w:r>
                      <w:rPr>
                        <w:rFonts w:ascii="Times New Roman" w:eastAsiaTheme="minorEastAsia" w:hAnsi="Times New Roman"/>
                        <w:lang w:val="en-US" w:eastAsia="zh-CN"/>
                      </w:rPr>
                      <w:t>Test metric</w:t>
                    </w:r>
                  </w:ins>
                </w:p>
              </w:tc>
              <w:tc>
                <w:tcPr>
                  <w:tcW w:w="0" w:type="auto"/>
                  <w:vAlign w:val="center"/>
                </w:tcPr>
                <w:p w14:paraId="7102DAAB" w14:textId="77777777" w:rsidR="00107726" w:rsidRDefault="00107726" w:rsidP="00107726">
                  <w:pPr>
                    <w:pStyle w:val="TAC"/>
                    <w:rPr>
                      <w:ins w:id="4109" w:author="Intel" w:date="2021-04-13T23:25:00Z"/>
                      <w:rFonts w:ascii="Times New Roman" w:eastAsiaTheme="minorEastAsia" w:hAnsi="Times New Roman"/>
                      <w:lang w:val="en-US" w:eastAsia="zh-CN"/>
                    </w:rPr>
                  </w:pPr>
                  <w:ins w:id="4110" w:author="Intel" w:date="2021-04-13T23:25:00Z">
                    <w:r>
                      <w:rPr>
                        <w:rFonts w:ascii="Times New Roman" w:eastAsiaTheme="minorEastAsia" w:hAnsi="Times New Roman"/>
                        <w:lang w:val="en-US" w:eastAsia="zh-CN"/>
                      </w:rPr>
                      <w:t>70% of maximum throughput</w:t>
                    </w:r>
                  </w:ins>
                </w:p>
              </w:tc>
            </w:tr>
          </w:tbl>
          <w:p w14:paraId="2F8C51D9" w14:textId="77777777" w:rsidR="00107726" w:rsidRDefault="00107726" w:rsidP="00107726">
            <w:pPr>
              <w:spacing w:after="120"/>
              <w:rPr>
                <w:ins w:id="4111" w:author="Intel" w:date="2021-04-13T23:25:00Z"/>
                <w:rFonts w:eastAsiaTheme="minorEastAsia"/>
                <w:bCs/>
                <w:lang w:val="en-US" w:eastAsia="zh-CN"/>
              </w:rPr>
            </w:pPr>
          </w:p>
          <w:p w14:paraId="2E5E7C3A" w14:textId="352CCFF1" w:rsidR="00107726" w:rsidRPr="00107726" w:rsidRDefault="00107726" w:rsidP="00107726">
            <w:pPr>
              <w:spacing w:after="120"/>
              <w:rPr>
                <w:ins w:id="4112" w:author="Intel" w:date="2021-04-13T23:25:00Z"/>
                <w:rFonts w:eastAsiaTheme="minorEastAsia"/>
                <w:bCs/>
                <w:lang w:val="en-US" w:eastAsia="zh-CN"/>
              </w:rPr>
            </w:pPr>
            <w:ins w:id="4113" w:author="Intel" w:date="2021-04-13T23:25:00Z">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ins>
          </w:p>
        </w:tc>
      </w:tr>
      <w:tr w:rsidR="00A76903" w14:paraId="1E727F56" w14:textId="77777777">
        <w:trPr>
          <w:ins w:id="4114" w:author="Samsung2" w:date="2021-04-14T15:50:00Z"/>
        </w:trPr>
        <w:tc>
          <w:tcPr>
            <w:tcW w:w="1236" w:type="dxa"/>
          </w:tcPr>
          <w:p w14:paraId="4B8CF347" w14:textId="00304BB2" w:rsidR="00A76903" w:rsidRDefault="00A76903" w:rsidP="00A76903">
            <w:pPr>
              <w:spacing w:after="120"/>
              <w:rPr>
                <w:ins w:id="4115" w:author="Samsung2" w:date="2021-04-14T15:50:00Z"/>
                <w:rFonts w:eastAsiaTheme="minorEastAsia"/>
                <w:bCs/>
                <w:lang w:val="en-US" w:eastAsia="zh-CN"/>
              </w:rPr>
            </w:pPr>
            <w:ins w:id="4116" w:author="Samsung2" w:date="2021-04-14T15:50:00Z">
              <w:r>
                <w:rPr>
                  <w:rFonts w:eastAsiaTheme="minorEastAsia"/>
                  <w:bCs/>
                  <w:lang w:val="en-US" w:eastAsia="zh-CN"/>
                </w:rPr>
                <w:t>Qualcomm</w:t>
              </w:r>
            </w:ins>
          </w:p>
        </w:tc>
        <w:tc>
          <w:tcPr>
            <w:tcW w:w="8395" w:type="dxa"/>
          </w:tcPr>
          <w:p w14:paraId="795DCC46" w14:textId="57D49CBE" w:rsidR="00A76903" w:rsidRDefault="00A76903" w:rsidP="00A76903">
            <w:pPr>
              <w:pStyle w:val="TAH"/>
              <w:rPr>
                <w:ins w:id="4117" w:author="Samsung2" w:date="2021-04-14T15:50:00Z"/>
                <w:rFonts w:ascii="Times New Roman" w:hAnsi="Times New Roman"/>
                <w:lang w:val="en-US"/>
              </w:rPr>
            </w:pPr>
            <w:ins w:id="4118" w:author="Samsung2" w:date="2021-04-14T15:50:00Z">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ins>
          </w:p>
        </w:tc>
      </w:tr>
      <w:tr w:rsidR="00A76903" w14:paraId="66980B34" w14:textId="77777777">
        <w:trPr>
          <w:ins w:id="4119" w:author="Samsung2" w:date="2021-04-14T11:39:00Z"/>
        </w:trPr>
        <w:tc>
          <w:tcPr>
            <w:tcW w:w="1236" w:type="dxa"/>
          </w:tcPr>
          <w:p w14:paraId="22638F27" w14:textId="38D11385" w:rsidR="00A76903" w:rsidRDefault="00A76903" w:rsidP="00A76903">
            <w:pPr>
              <w:spacing w:after="120"/>
              <w:rPr>
                <w:ins w:id="4120" w:author="Samsung2" w:date="2021-04-14T11:39:00Z"/>
                <w:rFonts w:eastAsiaTheme="minorEastAsia"/>
                <w:bCs/>
                <w:lang w:val="en-US" w:eastAsia="zh-CN"/>
              </w:rPr>
            </w:pPr>
            <w:ins w:id="4121" w:author="Samsung2" w:date="2021-04-14T11:39:00Z">
              <w:r>
                <w:rPr>
                  <w:rFonts w:eastAsiaTheme="minorEastAsia" w:hint="eastAsia"/>
                  <w:bCs/>
                  <w:lang w:val="en-US" w:eastAsia="zh-CN"/>
                </w:rPr>
                <w:t>S</w:t>
              </w:r>
              <w:r>
                <w:rPr>
                  <w:rFonts w:eastAsiaTheme="minorEastAsia"/>
                  <w:bCs/>
                  <w:lang w:val="en-US" w:eastAsia="zh-CN"/>
                </w:rPr>
                <w:t>amsung</w:t>
              </w:r>
            </w:ins>
          </w:p>
        </w:tc>
        <w:tc>
          <w:tcPr>
            <w:tcW w:w="8395" w:type="dxa"/>
          </w:tcPr>
          <w:p w14:paraId="0D5B5B83" w14:textId="7B912227" w:rsidR="00A76903" w:rsidRDefault="00A76903">
            <w:pPr>
              <w:pStyle w:val="TAH"/>
              <w:jc w:val="left"/>
              <w:rPr>
                <w:ins w:id="4122" w:author="Samsung2" w:date="2021-04-14T11:52:00Z"/>
                <w:rFonts w:ascii="Times New Roman" w:eastAsiaTheme="minorEastAsia" w:hAnsi="Times New Roman"/>
                <w:b w:val="0"/>
                <w:lang w:val="en-US" w:eastAsia="zh-CN"/>
              </w:rPr>
              <w:pPrChange w:id="4123" w:author="Samsung2" w:date="2021-04-14T11:51:00Z">
                <w:pPr>
                  <w:pStyle w:val="TAH"/>
                </w:pPr>
              </w:pPrChange>
            </w:pPr>
            <w:ins w:id="4124" w:author="Samsung2" w:date="2021-04-14T12:09:00Z">
              <w:r>
                <w:rPr>
                  <w:rFonts w:ascii="Times New Roman" w:eastAsiaTheme="minorEastAsia" w:hAnsi="Times New Roman"/>
                  <w:b w:val="0"/>
                  <w:lang w:val="en-US" w:eastAsia="zh-CN"/>
                </w:rPr>
                <w:t xml:space="preserve">Regarding the maximum </w:t>
              </w:r>
            </w:ins>
            <w:ins w:id="4125" w:author="Samsung2" w:date="2021-04-14T12:10:00Z">
              <w:r>
                <w:rPr>
                  <w:rFonts w:ascii="Times New Roman" w:eastAsiaTheme="minorEastAsia" w:hAnsi="Times New Roman"/>
                  <w:b w:val="0"/>
                  <w:lang w:val="en-US" w:eastAsia="zh-CN"/>
                </w:rPr>
                <w:t xml:space="preserve">Doppler value, we prefer to discuss the maximum velocity and carrier frequency firstly </w:t>
              </w:r>
            </w:ins>
          </w:p>
          <w:p w14:paraId="09D81F6B" w14:textId="77777777" w:rsidR="00A76903" w:rsidRDefault="00A76903">
            <w:pPr>
              <w:pStyle w:val="TAH"/>
              <w:jc w:val="left"/>
              <w:rPr>
                <w:ins w:id="4126" w:author="Samsung2" w:date="2021-04-14T12:10:00Z"/>
                <w:rFonts w:ascii="Times New Roman" w:eastAsiaTheme="minorEastAsia" w:hAnsi="Times New Roman"/>
                <w:b w:val="0"/>
                <w:lang w:val="en-US" w:eastAsia="zh-CN"/>
              </w:rPr>
              <w:pPrChange w:id="4127" w:author="Samsung2" w:date="2021-04-14T11:51:00Z">
                <w:pPr>
                  <w:pStyle w:val="TAH"/>
                </w:pPr>
              </w:pPrChange>
            </w:pPr>
          </w:p>
          <w:p w14:paraId="203CB527" w14:textId="50A3C4EC" w:rsidR="00A76903" w:rsidRDefault="00A76903">
            <w:pPr>
              <w:pStyle w:val="TAH"/>
              <w:jc w:val="left"/>
              <w:rPr>
                <w:ins w:id="4128" w:author="Samsung2" w:date="2021-04-14T11:52:00Z"/>
                <w:rFonts w:ascii="Times New Roman" w:eastAsiaTheme="minorEastAsia" w:hAnsi="Times New Roman"/>
                <w:b w:val="0"/>
                <w:lang w:val="en-US" w:eastAsia="zh-CN"/>
              </w:rPr>
              <w:pPrChange w:id="4129" w:author="Samsung2" w:date="2021-04-14T11:51:00Z">
                <w:pPr>
                  <w:pStyle w:val="TAH"/>
                </w:pPr>
              </w:pPrChange>
            </w:pPr>
            <w:ins w:id="4130" w:author="Samsung2" w:date="2021-04-14T11:52:00Z">
              <w:r>
                <w:rPr>
                  <w:rFonts w:ascii="Times New Roman" w:eastAsiaTheme="minorEastAsia" w:hAnsi="Times New Roman"/>
                  <w:b w:val="0"/>
                  <w:lang w:val="en-US" w:eastAsia="zh-CN"/>
                </w:rPr>
                <w:t xml:space="preserve">Regarding for channel model, </w:t>
              </w:r>
            </w:ins>
            <w:ins w:id="4131" w:author="Samsung2" w:date="2021-04-14T12:01:00Z">
              <w:r>
                <w:rPr>
                  <w:rFonts w:ascii="Times New Roman" w:eastAsiaTheme="minorEastAsia" w:hAnsi="Times New Roman"/>
                  <w:b w:val="0"/>
                  <w:lang w:val="en-US" w:eastAsia="zh-CN"/>
                </w:rPr>
                <w:t xml:space="preserve">we suggestion to focus on DPS firstly, single </w:t>
              </w:r>
            </w:ins>
            <w:ins w:id="4132" w:author="Samsung2" w:date="2021-04-14T12:02:00Z">
              <w:r>
                <w:rPr>
                  <w:rFonts w:ascii="Times New Roman" w:eastAsiaTheme="minorEastAsia" w:hAnsi="Times New Roman"/>
                  <w:b w:val="0"/>
                  <w:lang w:val="en-US" w:eastAsia="zh-CN"/>
                </w:rPr>
                <w:t xml:space="preserve">tap channel is not a </w:t>
              </w:r>
            </w:ins>
            <w:ins w:id="4133" w:author="Samsung2" w:date="2021-04-14T12:04:00Z">
              <w:r>
                <w:rPr>
                  <w:rFonts w:ascii="Times New Roman" w:eastAsiaTheme="minorEastAsia" w:hAnsi="Times New Roman"/>
                  <w:b w:val="0"/>
                  <w:lang w:val="en-US" w:eastAsia="zh-CN"/>
                </w:rPr>
                <w:t>realistic scenario</w:t>
              </w:r>
            </w:ins>
            <w:ins w:id="4134" w:author="Samsung2" w:date="2021-04-14T12:02:00Z">
              <w:r>
                <w:rPr>
                  <w:rFonts w:ascii="Times New Roman" w:eastAsiaTheme="minorEastAsia" w:hAnsi="Times New Roman"/>
                  <w:b w:val="0"/>
                  <w:lang w:val="en-US" w:eastAsia="zh-CN"/>
                </w:rPr>
                <w:t xml:space="preserve"> for HST, </w:t>
              </w:r>
            </w:ins>
            <w:ins w:id="4135" w:author="Samsung2" w:date="2021-04-14T12:03:00Z">
              <w:r>
                <w:rPr>
                  <w:rFonts w:ascii="Times New Roman" w:eastAsiaTheme="minorEastAsia" w:hAnsi="Times New Roman"/>
                  <w:b w:val="0"/>
                  <w:lang w:val="en-US" w:eastAsia="zh-CN"/>
                </w:rPr>
                <w:t>especially</w:t>
              </w:r>
            </w:ins>
            <w:ins w:id="4136" w:author="Samsung2" w:date="2021-04-14T12:02:00Z">
              <w:r>
                <w:rPr>
                  <w:rFonts w:ascii="Times New Roman" w:eastAsiaTheme="minorEastAsia" w:hAnsi="Times New Roman"/>
                  <w:b w:val="0"/>
                  <w:lang w:val="en-US" w:eastAsia="zh-CN"/>
                </w:rPr>
                <w:t xml:space="preserve"> for FR2</w:t>
              </w:r>
            </w:ins>
            <w:ins w:id="4137" w:author="Samsung2" w:date="2021-04-14T12:04:00Z">
              <w:r>
                <w:rPr>
                  <w:rFonts w:ascii="Times New Roman" w:eastAsiaTheme="minorEastAsia" w:hAnsi="Times New Roman"/>
                  <w:b w:val="0"/>
                  <w:lang w:val="en-US" w:eastAsia="zh-CN"/>
                </w:rPr>
                <w:t xml:space="preserve">. </w:t>
              </w:r>
              <w:r w:rsidRPr="005B3C89">
                <w:rPr>
                  <w:rFonts w:ascii="Times New Roman" w:eastAsiaTheme="minorEastAsia" w:hAnsi="Times New Roman"/>
                  <w:b w:val="0"/>
                  <w:lang w:val="en-US" w:eastAsia="zh-CN"/>
                </w:rPr>
                <w:t>it is not feasible to configure only one TCI state to track different RRH (the same SSB index)</w:t>
              </w:r>
            </w:ins>
            <w:ins w:id="4138" w:author="Samsung2" w:date="2021-04-14T12:02:00Z">
              <w:r>
                <w:rPr>
                  <w:rFonts w:ascii="Times New Roman" w:eastAsiaTheme="minorEastAsia" w:hAnsi="Times New Roman"/>
                  <w:b w:val="0"/>
                  <w:lang w:val="en-US" w:eastAsia="zh-CN"/>
                </w:rPr>
                <w:t xml:space="preserve"> </w:t>
              </w:r>
            </w:ins>
            <w:ins w:id="4139" w:author="Samsung2" w:date="2021-04-14T12:01:00Z">
              <w:r>
                <w:rPr>
                  <w:rFonts w:ascii="Times New Roman" w:eastAsiaTheme="minorEastAsia" w:hAnsi="Times New Roman"/>
                  <w:b w:val="0"/>
                  <w:lang w:val="en-US" w:eastAsia="zh-CN"/>
                </w:rPr>
                <w:t xml:space="preserve"> </w:t>
              </w:r>
            </w:ins>
          </w:p>
          <w:p w14:paraId="4339F90E" w14:textId="77777777" w:rsidR="00A76903" w:rsidRDefault="00A76903">
            <w:pPr>
              <w:pStyle w:val="TAH"/>
              <w:jc w:val="left"/>
              <w:rPr>
                <w:ins w:id="4140" w:author="Samsung2" w:date="2021-04-14T12:11:00Z"/>
                <w:rFonts w:ascii="Times New Roman" w:eastAsiaTheme="minorEastAsia" w:hAnsi="Times New Roman"/>
                <w:b w:val="0"/>
                <w:lang w:val="en-US" w:eastAsia="zh-CN"/>
              </w:rPr>
              <w:pPrChange w:id="4141" w:author="Samsung2" w:date="2021-04-14T12:08:00Z">
                <w:pPr>
                  <w:pStyle w:val="TAH"/>
                </w:pPr>
              </w:pPrChange>
            </w:pPr>
            <w:ins w:id="4142" w:author="Samsung2" w:date="2021-04-14T11:52:00Z">
              <w:r>
                <w:rPr>
                  <w:rFonts w:ascii="Times New Roman" w:eastAsiaTheme="minorEastAsia" w:hAnsi="Times New Roman"/>
                  <w:b w:val="0"/>
                  <w:lang w:val="en-US" w:eastAsia="zh-CN"/>
                </w:rPr>
                <w:t>For MCS, we</w:t>
              </w:r>
            </w:ins>
            <w:ins w:id="4143" w:author="Samsung2" w:date="2021-04-14T11:53:00Z">
              <w:r>
                <w:rPr>
                  <w:rFonts w:ascii="Times New Roman" w:eastAsiaTheme="minorEastAsia" w:hAnsi="Times New Roman"/>
                  <w:b w:val="0"/>
                  <w:lang w:val="en-US" w:eastAsia="zh-CN"/>
                </w:rPr>
                <w:t xml:space="preserve"> </w:t>
              </w:r>
            </w:ins>
            <w:ins w:id="4144" w:author="Samsung2" w:date="2021-04-14T12:05:00Z">
              <w:r>
                <w:rPr>
                  <w:rFonts w:ascii="Times New Roman" w:eastAsiaTheme="minorEastAsia" w:hAnsi="Times New Roman"/>
                  <w:b w:val="0"/>
                  <w:lang w:val="en-US" w:eastAsia="zh-CN"/>
                </w:rPr>
                <w:t xml:space="preserve">are ok </w:t>
              </w:r>
            </w:ins>
            <w:ins w:id="4145" w:author="Samsung2" w:date="2021-04-14T12:07:00Z">
              <w:r>
                <w:rPr>
                  <w:rFonts w:ascii="Times New Roman" w:eastAsiaTheme="minorEastAsia" w:hAnsi="Times New Roman"/>
                  <w:b w:val="0"/>
                  <w:lang w:val="en-US" w:eastAsia="zh-CN"/>
                </w:rPr>
                <w:t>with MCS17</w:t>
              </w:r>
            </w:ins>
            <w:ins w:id="4146" w:author="Samsung2" w:date="2021-04-14T11:53:00Z">
              <w:r>
                <w:rPr>
                  <w:rFonts w:ascii="Times New Roman" w:eastAsiaTheme="minorEastAsia" w:hAnsi="Times New Roman"/>
                  <w:b w:val="0"/>
                  <w:lang w:val="en-US" w:eastAsia="zh-CN"/>
                </w:rPr>
                <w:t xml:space="preserve"> as starting point</w:t>
              </w:r>
            </w:ins>
            <w:ins w:id="4147" w:author="Samsung2" w:date="2021-04-14T12:06:00Z">
              <w:r>
                <w:rPr>
                  <w:rFonts w:ascii="Times New Roman" w:eastAsiaTheme="minorEastAsia" w:hAnsi="Times New Roman"/>
                  <w:b w:val="0"/>
                  <w:lang w:val="en-US" w:eastAsia="zh-CN"/>
                </w:rPr>
                <w:t xml:space="preserve">, which is used for FR1 </w:t>
              </w:r>
            </w:ins>
            <w:ins w:id="4148" w:author="Samsung2" w:date="2021-04-14T12:07:00Z">
              <w:r>
                <w:rPr>
                  <w:rFonts w:ascii="Times New Roman" w:eastAsiaTheme="minorEastAsia" w:hAnsi="Times New Roman"/>
                  <w:b w:val="0"/>
                  <w:lang w:val="en-US" w:eastAsia="zh-CN"/>
                </w:rPr>
                <w:t>HST</w:t>
              </w:r>
            </w:ins>
            <w:ins w:id="4149" w:author="Samsung2" w:date="2021-04-14T11:54:00Z">
              <w:r>
                <w:rPr>
                  <w:rFonts w:ascii="Times New Roman" w:eastAsiaTheme="minorEastAsia" w:hAnsi="Times New Roman"/>
                  <w:b w:val="0"/>
                  <w:lang w:val="en-US" w:eastAsia="zh-CN"/>
                </w:rPr>
                <w:t>,</w:t>
              </w:r>
            </w:ins>
            <w:ins w:id="4150" w:author="Samsung2" w:date="2021-04-14T12:06:00Z">
              <w:r>
                <w:rPr>
                  <w:rFonts w:ascii="Times New Roman" w:eastAsiaTheme="minorEastAsia" w:hAnsi="Times New Roman"/>
                  <w:b w:val="0"/>
                  <w:lang w:val="en-US" w:eastAsia="zh-CN"/>
                </w:rPr>
                <w:t xml:space="preserve"> </w:t>
              </w:r>
            </w:ins>
          </w:p>
          <w:p w14:paraId="607794E5" w14:textId="093FAC30" w:rsidR="00A76903" w:rsidRPr="004C235C" w:rsidRDefault="00A76903">
            <w:pPr>
              <w:pStyle w:val="TAH"/>
              <w:jc w:val="left"/>
              <w:rPr>
                <w:ins w:id="4151" w:author="Samsung2" w:date="2021-04-14T11:39:00Z"/>
                <w:rFonts w:ascii="Times New Roman" w:eastAsiaTheme="minorEastAsia" w:hAnsi="Times New Roman"/>
                <w:b w:val="0"/>
                <w:lang w:val="en-US" w:eastAsia="zh-CN"/>
                <w:rPrChange w:id="4152" w:author="Samsung2" w:date="2021-04-14T11:52:00Z">
                  <w:rPr>
                    <w:ins w:id="4153" w:author="Samsung2" w:date="2021-04-14T11:39:00Z"/>
                    <w:rFonts w:ascii="Times New Roman" w:hAnsi="Times New Roman"/>
                    <w:lang w:val="en-US"/>
                  </w:rPr>
                </w:rPrChange>
              </w:rPr>
              <w:pPrChange w:id="4154" w:author="Samsung2" w:date="2021-04-14T12:08:00Z">
                <w:pPr>
                  <w:pStyle w:val="TAH"/>
                </w:pPr>
              </w:pPrChange>
            </w:pPr>
            <w:ins w:id="4155" w:author="Samsung2" w:date="2021-04-14T12:11:00Z">
              <w:r>
                <w:rPr>
                  <w:rFonts w:ascii="Times New Roman" w:eastAsiaTheme="minorEastAsia" w:hAnsi="Times New Roman"/>
                  <w:b w:val="0"/>
                  <w:lang w:val="en-US" w:eastAsia="zh-CN"/>
                </w:rPr>
                <w:t xml:space="preserve">For DMRS, we are ok with 2 additional DMRS </w:t>
              </w:r>
            </w:ins>
          </w:p>
        </w:tc>
      </w:tr>
      <w:tr w:rsidR="00B56250" w14:paraId="7B6F7CE9" w14:textId="77777777" w:rsidTr="00B56250">
        <w:trPr>
          <w:ins w:id="4156" w:author="Huawei" w:date="2021-04-14T16:53:00Z"/>
        </w:trPr>
        <w:tc>
          <w:tcPr>
            <w:tcW w:w="1236" w:type="dxa"/>
          </w:tcPr>
          <w:p w14:paraId="7E8940A4" w14:textId="77777777" w:rsidR="00B56250" w:rsidRPr="00062DAB" w:rsidRDefault="00B56250" w:rsidP="00E0035E">
            <w:pPr>
              <w:spacing w:after="120"/>
              <w:rPr>
                <w:ins w:id="4157" w:author="Huawei" w:date="2021-04-14T16:53:00Z"/>
                <w:rFonts w:eastAsiaTheme="minorEastAsia"/>
                <w:bCs/>
                <w:lang w:val="en-US" w:eastAsia="zh-CN"/>
              </w:rPr>
            </w:pPr>
            <w:ins w:id="4158" w:author="Huawei" w:date="2021-04-14T16:53:00Z">
              <w:r>
                <w:rPr>
                  <w:rFonts w:eastAsiaTheme="minorEastAsia" w:hint="eastAsia"/>
                  <w:bCs/>
                  <w:lang w:val="en-US" w:eastAsia="zh-CN"/>
                </w:rPr>
                <w:t>H</w:t>
              </w:r>
              <w:r>
                <w:rPr>
                  <w:rFonts w:eastAsiaTheme="minorEastAsia"/>
                  <w:bCs/>
                  <w:lang w:val="en-US" w:eastAsia="zh-CN"/>
                </w:rPr>
                <w:t>uawei</w:t>
              </w:r>
            </w:ins>
          </w:p>
        </w:tc>
        <w:tc>
          <w:tcPr>
            <w:tcW w:w="8395" w:type="dxa"/>
          </w:tcPr>
          <w:p w14:paraId="7281DFB1" w14:textId="77777777" w:rsidR="00B56250" w:rsidRPr="006567E3" w:rsidRDefault="00B56250" w:rsidP="00E0035E">
            <w:pPr>
              <w:spacing w:after="120"/>
              <w:rPr>
                <w:ins w:id="4159" w:author="Huawei" w:date="2021-04-14T16:53:00Z"/>
                <w:rFonts w:eastAsiaTheme="minorEastAsia"/>
                <w:bCs/>
                <w:lang w:val="en-US" w:eastAsia="zh-CN"/>
              </w:rPr>
            </w:pPr>
            <w:ins w:id="4160" w:author="Huawei" w:date="2021-04-14T16:53:00Z">
              <w:r>
                <w:rPr>
                  <w:rFonts w:eastAsiaTheme="minorEastAsia"/>
                  <w:bCs/>
                  <w:lang w:val="en-US" w:eastAsia="zh-CN"/>
                </w:rPr>
                <w:t xml:space="preserve">Maybe there is a typo on the proposal. </w:t>
              </w:r>
              <w:bookmarkStart w:id="4161" w:name="OLE_LINK343"/>
              <w:bookmarkStart w:id="4162"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4161"/>
              <w:bookmarkEnd w:id="4162"/>
            </w:ins>
          </w:p>
        </w:tc>
      </w:tr>
    </w:tbl>
    <w:p w14:paraId="08A0D172" w14:textId="0FC47355" w:rsidR="00753B98" w:rsidDel="00B56250" w:rsidRDefault="00DF7BB8">
      <w:pPr>
        <w:rPr>
          <w:ins w:id="4163" w:author="Thomas" w:date="2021-04-12T16:27:00Z"/>
          <w:del w:id="4164" w:author="Huawei" w:date="2021-04-14T16:53:00Z"/>
          <w:lang w:val="en-US" w:eastAsia="zh-CN"/>
        </w:rPr>
      </w:pPr>
      <w:ins w:id="4165" w:author="Kazuyoshi Uesaka" w:date="2021-04-12T20:59:00Z">
        <w:del w:id="4166" w:author="Huawei" w:date="2021-04-14T16:53:00Z">
          <w:r w:rsidDel="00B56250">
            <w:rPr>
              <w:rFonts w:hint="eastAsia"/>
              <w:lang w:val="en-US" w:eastAsia="zh-CN"/>
            </w:rPr>
            <w:delText xml:space="preserve"> </w:delText>
          </w:r>
        </w:del>
      </w:ins>
    </w:p>
    <w:p w14:paraId="1C8FADA6" w14:textId="77777777" w:rsidR="00753B98" w:rsidRDefault="00DF7BB8">
      <w:pPr>
        <w:rPr>
          <w:ins w:id="4167" w:author="Thomas" w:date="2021-04-12T16:27:00Z"/>
          <w:bCs/>
          <w:u w:val="single"/>
          <w:lang w:eastAsia="ko-KR"/>
        </w:rPr>
      </w:pPr>
      <w:ins w:id="4168" w:author="Thomas" w:date="2021-04-12T16:27:00Z">
        <w:r>
          <w:rPr>
            <w:rFonts w:hint="eastAsia"/>
            <w:bCs/>
            <w:u w:val="single"/>
            <w:lang w:eastAsia="ko-KR"/>
          </w:rPr>
          <w:t xml:space="preserve">Sub topic </w:t>
        </w:r>
        <w:r>
          <w:rPr>
            <w:bCs/>
            <w:u w:val="single"/>
            <w:lang w:eastAsia="ko-KR"/>
          </w:rPr>
          <w:t>3-3-1</w:t>
        </w:r>
      </w:ins>
    </w:p>
    <w:tbl>
      <w:tblPr>
        <w:tblStyle w:val="TableGrid"/>
        <w:tblW w:w="0" w:type="auto"/>
        <w:tblLook w:val="04A0" w:firstRow="1" w:lastRow="0" w:firstColumn="1" w:lastColumn="0" w:noHBand="0" w:noVBand="1"/>
      </w:tblPr>
      <w:tblGrid>
        <w:gridCol w:w="1236"/>
        <w:gridCol w:w="8395"/>
      </w:tblGrid>
      <w:tr w:rsidR="00753B98" w14:paraId="5B3772BF" w14:textId="77777777">
        <w:trPr>
          <w:ins w:id="4169" w:author="Thomas" w:date="2021-04-12T16:27:00Z"/>
        </w:trPr>
        <w:tc>
          <w:tcPr>
            <w:tcW w:w="1236" w:type="dxa"/>
          </w:tcPr>
          <w:p w14:paraId="4F058BBA" w14:textId="77777777" w:rsidR="00753B98" w:rsidRDefault="00DF7BB8">
            <w:pPr>
              <w:spacing w:after="120"/>
              <w:rPr>
                <w:ins w:id="4170" w:author="Thomas" w:date="2021-04-12T16:27:00Z"/>
                <w:rFonts w:eastAsiaTheme="minorEastAsia"/>
                <w:b/>
                <w:bCs/>
                <w:lang w:val="en-US" w:eastAsia="zh-CN"/>
              </w:rPr>
            </w:pPr>
            <w:ins w:id="4171" w:author="Thomas" w:date="2021-04-12T16:27:00Z">
              <w:r>
                <w:rPr>
                  <w:rFonts w:eastAsiaTheme="minorEastAsia"/>
                  <w:b/>
                  <w:bCs/>
                  <w:lang w:val="en-US" w:eastAsia="zh-CN"/>
                </w:rPr>
                <w:t>Company</w:t>
              </w:r>
            </w:ins>
          </w:p>
        </w:tc>
        <w:tc>
          <w:tcPr>
            <w:tcW w:w="8395" w:type="dxa"/>
          </w:tcPr>
          <w:p w14:paraId="22CE30EB" w14:textId="77777777" w:rsidR="00753B98" w:rsidRDefault="00DF7BB8">
            <w:pPr>
              <w:spacing w:after="120"/>
              <w:rPr>
                <w:ins w:id="4172" w:author="Thomas" w:date="2021-04-12T16:27:00Z"/>
                <w:rFonts w:eastAsiaTheme="minorEastAsia"/>
                <w:b/>
                <w:bCs/>
                <w:lang w:val="en-US" w:eastAsia="zh-CN"/>
              </w:rPr>
            </w:pPr>
            <w:ins w:id="4173" w:author="Thomas" w:date="2021-04-12T16:27:00Z">
              <w:r>
                <w:rPr>
                  <w:rFonts w:eastAsiaTheme="minorEastAsia"/>
                  <w:b/>
                  <w:bCs/>
                  <w:lang w:val="en-US" w:eastAsia="zh-CN"/>
                </w:rPr>
                <w:t>Comments</w:t>
              </w:r>
            </w:ins>
          </w:p>
        </w:tc>
      </w:tr>
      <w:tr w:rsidR="00753B98" w14:paraId="0BA3A8B6" w14:textId="77777777">
        <w:trPr>
          <w:ins w:id="4174" w:author="Thomas" w:date="2021-04-12T16:27:00Z"/>
        </w:trPr>
        <w:tc>
          <w:tcPr>
            <w:tcW w:w="1236" w:type="dxa"/>
          </w:tcPr>
          <w:p w14:paraId="7939FF3F" w14:textId="77777777" w:rsidR="00753B98" w:rsidRDefault="00DF7BB8">
            <w:pPr>
              <w:spacing w:after="120"/>
              <w:rPr>
                <w:ins w:id="4175" w:author="Thomas" w:date="2021-04-12T16:27:00Z"/>
                <w:rFonts w:eastAsiaTheme="minorEastAsia"/>
                <w:lang w:val="en-US" w:eastAsia="zh-CN"/>
              </w:rPr>
            </w:pPr>
            <w:ins w:id="4176" w:author="Thomas" w:date="2021-04-12T16:27:00Z">
              <w:r>
                <w:rPr>
                  <w:rFonts w:eastAsiaTheme="minorEastAsia"/>
                  <w:lang w:val="en-US" w:eastAsia="zh-CN"/>
                </w:rPr>
                <w:t>Ericsson</w:t>
              </w:r>
            </w:ins>
          </w:p>
        </w:tc>
        <w:tc>
          <w:tcPr>
            <w:tcW w:w="8395" w:type="dxa"/>
          </w:tcPr>
          <w:p w14:paraId="41020960" w14:textId="77777777" w:rsidR="00753B98" w:rsidRDefault="00DF7BB8">
            <w:pPr>
              <w:rPr>
                <w:ins w:id="4177" w:author="Thomas" w:date="2021-04-12T16:27:00Z"/>
                <w:b/>
                <w:u w:val="single"/>
                <w:lang w:eastAsia="ko-KR"/>
              </w:rPr>
            </w:pPr>
            <w:ins w:id="4178" w:author="Thomas" w:date="2021-04-12T16:27:00Z">
              <w:r>
                <w:rPr>
                  <w:b/>
                  <w:u w:val="single"/>
                  <w:lang w:eastAsia="ko-KR"/>
                </w:rPr>
                <w:t>Issue 3-3-1: General test scope for UL requirements</w:t>
              </w:r>
            </w:ins>
          </w:p>
          <w:p w14:paraId="062E7A86" w14:textId="77777777" w:rsidR="00753B98" w:rsidRDefault="00DF7BB8">
            <w:pPr>
              <w:tabs>
                <w:tab w:val="left" w:pos="2566"/>
              </w:tabs>
              <w:spacing w:after="120"/>
              <w:rPr>
                <w:ins w:id="4179" w:author="Thomas" w:date="2021-04-12T16:27:00Z"/>
                <w:rFonts w:eastAsiaTheme="minorEastAsia"/>
                <w:lang w:val="en-US" w:eastAsia="zh-CN"/>
              </w:rPr>
            </w:pPr>
            <w:ins w:id="4180" w:author="Thomas" w:date="2021-04-12T16:27:00Z">
              <w:r>
                <w:rPr>
                  <w:rFonts w:eastAsiaTheme="minorEastAsia"/>
                  <w:lang w:val="en-US" w:eastAsia="zh-CN"/>
                </w:rPr>
                <w:lastRenderedPageBreak/>
                <w:t xml:space="preserve">Agree proposal 1 and 2. </w:t>
              </w:r>
              <w:r>
                <w:rPr>
                  <w:rFonts w:eastAsiaTheme="minorEastAsia"/>
                  <w:lang w:val="en-US" w:eastAsia="zh-CN"/>
                </w:rPr>
                <w:tab/>
              </w:r>
            </w:ins>
          </w:p>
          <w:p w14:paraId="401F2791" w14:textId="77777777" w:rsidR="00753B98" w:rsidRDefault="00753B98">
            <w:pPr>
              <w:tabs>
                <w:tab w:val="left" w:pos="2566"/>
              </w:tabs>
              <w:spacing w:after="120"/>
              <w:rPr>
                <w:ins w:id="4181" w:author="Thomas" w:date="2021-04-12T16:27:00Z"/>
                <w:rFonts w:eastAsiaTheme="minorEastAsia"/>
                <w:lang w:val="en-US" w:eastAsia="zh-CN"/>
              </w:rPr>
            </w:pPr>
          </w:p>
          <w:p w14:paraId="063DCB0F" w14:textId="77777777" w:rsidR="00753B98" w:rsidRPr="00753B98" w:rsidRDefault="00753B98">
            <w:pPr>
              <w:tabs>
                <w:tab w:val="left" w:pos="2566"/>
              </w:tabs>
              <w:spacing w:after="120"/>
              <w:rPr>
                <w:ins w:id="4182" w:author="Thomas" w:date="2021-04-12T16:27:00Z"/>
                <w:lang w:eastAsia="zh-CN"/>
                <w:rPrChange w:id="4183" w:author="Thomas" w:date="2021-04-12T16:27:00Z">
                  <w:rPr>
                    <w:ins w:id="4184" w:author="Thomas" w:date="2021-04-12T16:27:00Z"/>
                    <w:rFonts w:eastAsiaTheme="minorEastAsia"/>
                    <w:lang w:val="en-US" w:eastAsia="zh-CN"/>
                  </w:rPr>
                </w:rPrChange>
              </w:rPr>
              <w:pPrChange w:id="4185" w:author="Unknown" w:date="2021-04-12T16:33:00Z">
                <w:pPr>
                  <w:spacing w:after="120"/>
                </w:pPr>
              </w:pPrChange>
            </w:pPr>
          </w:p>
        </w:tc>
      </w:tr>
      <w:tr w:rsidR="00107726" w14:paraId="0A8CBEF7" w14:textId="77777777">
        <w:trPr>
          <w:ins w:id="4186" w:author="Intel" w:date="2021-04-13T23:26:00Z"/>
        </w:trPr>
        <w:tc>
          <w:tcPr>
            <w:tcW w:w="1236" w:type="dxa"/>
          </w:tcPr>
          <w:p w14:paraId="21F75701" w14:textId="6A40D927" w:rsidR="00107726" w:rsidRDefault="00107726" w:rsidP="00107726">
            <w:pPr>
              <w:spacing w:after="120"/>
              <w:rPr>
                <w:ins w:id="4187" w:author="Intel" w:date="2021-04-13T23:26:00Z"/>
                <w:rFonts w:eastAsiaTheme="minorEastAsia"/>
                <w:lang w:val="en-US" w:eastAsia="zh-CN"/>
              </w:rPr>
            </w:pPr>
            <w:ins w:id="4188" w:author="Intel" w:date="2021-04-13T23:26:00Z">
              <w:r>
                <w:rPr>
                  <w:rFonts w:eastAsiaTheme="minorEastAsia"/>
                  <w:lang w:val="en-US" w:eastAsia="zh-CN"/>
                </w:rPr>
                <w:lastRenderedPageBreak/>
                <w:t>Intel</w:t>
              </w:r>
            </w:ins>
          </w:p>
        </w:tc>
        <w:tc>
          <w:tcPr>
            <w:tcW w:w="8395" w:type="dxa"/>
          </w:tcPr>
          <w:p w14:paraId="28D18FF7" w14:textId="54D7A234" w:rsidR="00107726" w:rsidRDefault="00107726" w:rsidP="00107726">
            <w:pPr>
              <w:rPr>
                <w:ins w:id="4189" w:author="Intel" w:date="2021-04-13T23:26:00Z"/>
                <w:b/>
                <w:u w:val="single"/>
                <w:lang w:eastAsia="ko-KR"/>
              </w:rPr>
            </w:pPr>
            <w:ins w:id="4190" w:author="Intel" w:date="2021-04-13T23:26:00Z">
              <w:r w:rsidRPr="00E011EE">
                <w:rPr>
                  <w:bCs/>
                  <w:lang w:eastAsia="ko-KR"/>
                </w:rPr>
                <w:t>Support both proposals.</w:t>
              </w:r>
            </w:ins>
          </w:p>
        </w:tc>
      </w:tr>
      <w:tr w:rsidR="000F189B" w14:paraId="77CFE94F" w14:textId="77777777">
        <w:trPr>
          <w:ins w:id="4191" w:author="Nokia" w:date="2021-04-13T23:45:00Z"/>
        </w:trPr>
        <w:tc>
          <w:tcPr>
            <w:tcW w:w="1236" w:type="dxa"/>
          </w:tcPr>
          <w:p w14:paraId="28BBCA93" w14:textId="50C5B0F8" w:rsidR="000F189B" w:rsidRDefault="000F189B" w:rsidP="00107726">
            <w:pPr>
              <w:spacing w:after="120"/>
              <w:rPr>
                <w:ins w:id="4192" w:author="Nokia" w:date="2021-04-13T23:45:00Z"/>
                <w:rFonts w:eastAsiaTheme="minorEastAsia"/>
                <w:lang w:val="en-US" w:eastAsia="zh-CN"/>
              </w:rPr>
            </w:pPr>
            <w:ins w:id="4193" w:author="Nokia" w:date="2021-04-13T23:47:00Z">
              <w:r>
                <w:rPr>
                  <w:rFonts w:eastAsiaTheme="minorEastAsia"/>
                  <w:lang w:eastAsia="zh-CN"/>
                </w:rPr>
                <w:t>Nokia, Nokia Shanghai Bell</w:t>
              </w:r>
            </w:ins>
          </w:p>
        </w:tc>
        <w:tc>
          <w:tcPr>
            <w:tcW w:w="8395" w:type="dxa"/>
          </w:tcPr>
          <w:p w14:paraId="7E36633F" w14:textId="77777777" w:rsidR="000F189B" w:rsidRDefault="000F189B" w:rsidP="000F189B">
            <w:pPr>
              <w:rPr>
                <w:ins w:id="4194" w:author="Nokia" w:date="2021-04-13T23:45:00Z"/>
                <w:b/>
                <w:u w:val="single"/>
                <w:lang w:eastAsia="ko-KR"/>
              </w:rPr>
            </w:pPr>
            <w:ins w:id="4195" w:author="Nokia" w:date="2021-04-13T23:45:00Z">
              <w:r>
                <w:rPr>
                  <w:b/>
                  <w:u w:val="single"/>
                  <w:lang w:eastAsia="ko-KR"/>
                </w:rPr>
                <w:t>Issue 3-3</w:t>
              </w:r>
              <w:r w:rsidRPr="002A74A8">
                <w:rPr>
                  <w:b/>
                  <w:u w:val="single"/>
                  <w:lang w:eastAsia="ko-KR"/>
                </w:rPr>
                <w:t xml:space="preserve">-1: </w:t>
              </w:r>
              <w:r>
                <w:rPr>
                  <w:b/>
                  <w:u w:val="single"/>
                  <w:lang w:eastAsia="ko-KR"/>
                </w:rPr>
                <w:t>General test scope for UL requirements</w:t>
              </w:r>
            </w:ins>
          </w:p>
          <w:p w14:paraId="4757366E" w14:textId="078A694B" w:rsidR="000F189B" w:rsidRPr="00E011EE" w:rsidRDefault="000F189B" w:rsidP="000F189B">
            <w:pPr>
              <w:rPr>
                <w:ins w:id="4196" w:author="Nokia" w:date="2021-04-13T23:45:00Z"/>
                <w:bCs/>
                <w:lang w:eastAsia="ko-KR"/>
              </w:rPr>
            </w:pPr>
            <w:ins w:id="4197" w:author="Nokia" w:date="2021-04-13T23:45:00Z">
              <w:r>
                <w:rPr>
                  <w:lang w:eastAsia="ko-KR"/>
                </w:rPr>
                <w:t>Both proposal 1 and 2 are OK.</w:t>
              </w:r>
            </w:ins>
          </w:p>
        </w:tc>
      </w:tr>
      <w:tr w:rsidR="00A75E53" w14:paraId="4F6AC632" w14:textId="77777777">
        <w:trPr>
          <w:ins w:id="4198" w:author="Samsung2" w:date="2021-04-14T10:18:00Z"/>
        </w:trPr>
        <w:tc>
          <w:tcPr>
            <w:tcW w:w="1236" w:type="dxa"/>
          </w:tcPr>
          <w:p w14:paraId="6181AE68" w14:textId="0D883F3C" w:rsidR="00A75E53" w:rsidRPr="00A75E53" w:rsidRDefault="00A75E53" w:rsidP="00107726">
            <w:pPr>
              <w:spacing w:after="120"/>
              <w:rPr>
                <w:ins w:id="4199" w:author="Samsung2" w:date="2021-04-14T10:18:00Z"/>
                <w:rFonts w:ascii="DengXian" w:eastAsiaTheme="minorEastAsia" w:hAnsi="DengXian"/>
                <w:lang w:val="en-US" w:eastAsia="zh-CN"/>
                <w:rPrChange w:id="4200" w:author="Samsung2" w:date="2021-04-14T10:18:00Z">
                  <w:rPr>
                    <w:ins w:id="4201" w:author="Samsung2" w:date="2021-04-14T10:18:00Z"/>
                    <w:rFonts w:eastAsiaTheme="minorEastAsia"/>
                    <w:lang w:eastAsia="zh-CN"/>
                  </w:rPr>
                </w:rPrChange>
              </w:rPr>
            </w:pPr>
            <w:ins w:id="4202" w:author="Samsung2" w:date="2021-04-14T10:18:00Z">
              <w:r>
                <w:rPr>
                  <w:rFonts w:eastAsiaTheme="minorEastAsia" w:hint="eastAsia"/>
                  <w:lang w:eastAsia="zh-CN"/>
                </w:rPr>
                <w:t>S</w:t>
              </w:r>
              <w:r>
                <w:rPr>
                  <w:rFonts w:ascii="DengXian" w:eastAsiaTheme="minorEastAsia" w:hAnsi="DengXian"/>
                  <w:lang w:val="en-US" w:eastAsia="zh-CN"/>
                </w:rPr>
                <w:t>amsung</w:t>
              </w:r>
            </w:ins>
          </w:p>
        </w:tc>
        <w:tc>
          <w:tcPr>
            <w:tcW w:w="8395" w:type="dxa"/>
          </w:tcPr>
          <w:p w14:paraId="3EEEABE0" w14:textId="77777777" w:rsidR="00A75E53" w:rsidRDefault="00A75E53" w:rsidP="00A75E53">
            <w:pPr>
              <w:rPr>
                <w:ins w:id="4203" w:author="Samsung2" w:date="2021-04-14T10:18:00Z"/>
                <w:b/>
                <w:u w:val="single"/>
                <w:lang w:eastAsia="ko-KR"/>
              </w:rPr>
            </w:pPr>
            <w:ins w:id="4204" w:author="Samsung2" w:date="2021-04-14T10:18:00Z">
              <w:r>
                <w:rPr>
                  <w:b/>
                  <w:u w:val="single"/>
                  <w:lang w:eastAsia="ko-KR"/>
                </w:rPr>
                <w:t>Issue 3-3-1: General test scope for UL requirements</w:t>
              </w:r>
            </w:ins>
          </w:p>
          <w:p w14:paraId="470CC192" w14:textId="5B14EB8A" w:rsidR="00A75E53" w:rsidRPr="00A75E53" w:rsidRDefault="00DC7BE2" w:rsidP="000F189B">
            <w:pPr>
              <w:rPr>
                <w:ins w:id="4205" w:author="Samsung2" w:date="2021-04-14T10:18:00Z"/>
                <w:rFonts w:eastAsiaTheme="minorEastAsia"/>
                <w:b/>
                <w:u w:val="single"/>
                <w:lang w:eastAsia="zh-CN"/>
                <w:rPrChange w:id="4206" w:author="Samsung2" w:date="2021-04-14T10:18:00Z">
                  <w:rPr>
                    <w:ins w:id="4207" w:author="Samsung2" w:date="2021-04-14T10:18:00Z"/>
                    <w:b/>
                    <w:u w:val="single"/>
                    <w:lang w:eastAsia="ko-KR"/>
                  </w:rPr>
                </w:rPrChange>
              </w:rPr>
            </w:pPr>
            <w:ins w:id="4208" w:author="Samsung2" w:date="2021-04-14T10:32:00Z">
              <w:r>
                <w:rPr>
                  <w:rFonts w:eastAsiaTheme="minorEastAsia"/>
                  <w:lang w:val="en-US" w:eastAsia="zh-CN"/>
                </w:rPr>
                <w:t>Agree proposal 1 and 2.</w:t>
              </w:r>
            </w:ins>
          </w:p>
        </w:tc>
      </w:tr>
      <w:tr w:rsidR="00B56250" w14:paraId="56D7A356" w14:textId="77777777" w:rsidTr="00B56250">
        <w:trPr>
          <w:ins w:id="4209" w:author="Huawei" w:date="2021-04-14T16:53:00Z"/>
        </w:trPr>
        <w:tc>
          <w:tcPr>
            <w:tcW w:w="1236" w:type="dxa"/>
          </w:tcPr>
          <w:p w14:paraId="385EA69D" w14:textId="77777777" w:rsidR="00B56250" w:rsidRDefault="00B56250" w:rsidP="00E0035E">
            <w:pPr>
              <w:spacing w:after="120"/>
              <w:rPr>
                <w:ins w:id="4210" w:author="Huawei" w:date="2021-04-14T16:53:00Z"/>
                <w:rFonts w:eastAsiaTheme="minorEastAsia"/>
                <w:lang w:val="en-US" w:eastAsia="zh-CN"/>
              </w:rPr>
            </w:pPr>
            <w:ins w:id="4211" w:author="Huawei" w:date="2021-04-14T16:53:00Z">
              <w:r>
                <w:rPr>
                  <w:rFonts w:eastAsiaTheme="minorEastAsia" w:hint="eastAsia"/>
                  <w:lang w:val="en-US" w:eastAsia="zh-CN"/>
                </w:rPr>
                <w:t>H</w:t>
              </w:r>
              <w:r>
                <w:rPr>
                  <w:rFonts w:eastAsiaTheme="minorEastAsia"/>
                  <w:lang w:val="en-US" w:eastAsia="zh-CN"/>
                </w:rPr>
                <w:t>uawei</w:t>
              </w:r>
            </w:ins>
          </w:p>
        </w:tc>
        <w:tc>
          <w:tcPr>
            <w:tcW w:w="8395" w:type="dxa"/>
          </w:tcPr>
          <w:p w14:paraId="222A9660" w14:textId="77777777" w:rsidR="00B56250" w:rsidRPr="006567E3" w:rsidRDefault="00B56250" w:rsidP="00E0035E">
            <w:pPr>
              <w:rPr>
                <w:ins w:id="4212" w:author="Huawei" w:date="2021-04-14T16:53:00Z"/>
                <w:rFonts w:eastAsiaTheme="minorEastAsia"/>
                <w:lang w:eastAsia="zh-CN"/>
              </w:rPr>
            </w:pPr>
            <w:ins w:id="4213" w:author="Huawei" w:date="2021-04-14T16:53:00Z">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ins>
          </w:p>
        </w:tc>
      </w:tr>
    </w:tbl>
    <w:p w14:paraId="208C12AE" w14:textId="675EBBFC" w:rsidR="00753B98" w:rsidRPr="00B56250" w:rsidDel="00B56250" w:rsidRDefault="00753B98">
      <w:pPr>
        <w:rPr>
          <w:ins w:id="4214" w:author="Thomas" w:date="2021-04-12T16:32:00Z"/>
          <w:del w:id="4215" w:author="Huawei" w:date="2021-04-14T16:53:00Z"/>
          <w:lang w:eastAsia="zh-CN"/>
        </w:rPr>
      </w:pPr>
    </w:p>
    <w:p w14:paraId="38B55868" w14:textId="77777777" w:rsidR="00753B98" w:rsidRDefault="00DF7BB8">
      <w:pPr>
        <w:rPr>
          <w:ins w:id="4216" w:author="Thomas" w:date="2021-04-12T16:32:00Z"/>
          <w:bCs/>
          <w:u w:val="single"/>
          <w:lang w:eastAsia="ko-KR"/>
        </w:rPr>
      </w:pPr>
      <w:ins w:id="4217" w:author="Thomas" w:date="2021-04-12T16:32:00Z">
        <w:r>
          <w:rPr>
            <w:rFonts w:hint="eastAsia"/>
            <w:bCs/>
            <w:u w:val="single"/>
            <w:lang w:eastAsia="ko-KR"/>
          </w:rPr>
          <w:t xml:space="preserve">Sub topic </w:t>
        </w:r>
        <w:r>
          <w:rPr>
            <w:bCs/>
            <w:u w:val="single"/>
            <w:lang w:eastAsia="ko-KR"/>
          </w:rPr>
          <w:t>3-3-2</w:t>
        </w:r>
      </w:ins>
    </w:p>
    <w:tbl>
      <w:tblPr>
        <w:tblStyle w:val="TableGrid"/>
        <w:tblW w:w="0" w:type="auto"/>
        <w:tblLook w:val="04A0" w:firstRow="1" w:lastRow="0" w:firstColumn="1" w:lastColumn="0" w:noHBand="0" w:noVBand="1"/>
      </w:tblPr>
      <w:tblGrid>
        <w:gridCol w:w="1236"/>
        <w:gridCol w:w="8395"/>
      </w:tblGrid>
      <w:tr w:rsidR="00753B98" w14:paraId="2D8593ED" w14:textId="77777777">
        <w:trPr>
          <w:ins w:id="4218" w:author="Thomas" w:date="2021-04-12T16:32:00Z"/>
        </w:trPr>
        <w:tc>
          <w:tcPr>
            <w:tcW w:w="1236" w:type="dxa"/>
          </w:tcPr>
          <w:p w14:paraId="200D544B" w14:textId="77777777" w:rsidR="00753B98" w:rsidRDefault="00DF7BB8">
            <w:pPr>
              <w:spacing w:after="120"/>
              <w:rPr>
                <w:ins w:id="4219" w:author="Thomas" w:date="2021-04-12T16:32:00Z"/>
                <w:rFonts w:eastAsiaTheme="minorEastAsia"/>
                <w:b/>
                <w:bCs/>
                <w:lang w:val="en-US" w:eastAsia="zh-CN"/>
              </w:rPr>
            </w:pPr>
            <w:ins w:id="4220" w:author="Thomas" w:date="2021-04-12T16:32:00Z">
              <w:r>
                <w:rPr>
                  <w:rFonts w:eastAsiaTheme="minorEastAsia"/>
                  <w:b/>
                  <w:bCs/>
                  <w:lang w:val="en-US" w:eastAsia="zh-CN"/>
                </w:rPr>
                <w:t>Company</w:t>
              </w:r>
            </w:ins>
          </w:p>
        </w:tc>
        <w:tc>
          <w:tcPr>
            <w:tcW w:w="8395" w:type="dxa"/>
          </w:tcPr>
          <w:p w14:paraId="3A6771CD" w14:textId="77777777" w:rsidR="00753B98" w:rsidRDefault="00DF7BB8">
            <w:pPr>
              <w:spacing w:after="120"/>
              <w:rPr>
                <w:ins w:id="4221" w:author="Thomas" w:date="2021-04-12T16:32:00Z"/>
                <w:rFonts w:eastAsiaTheme="minorEastAsia"/>
                <w:b/>
                <w:bCs/>
                <w:lang w:val="en-US" w:eastAsia="zh-CN"/>
              </w:rPr>
            </w:pPr>
            <w:ins w:id="4222" w:author="Thomas" w:date="2021-04-12T16:32:00Z">
              <w:r>
                <w:rPr>
                  <w:rFonts w:eastAsiaTheme="minorEastAsia"/>
                  <w:b/>
                  <w:bCs/>
                  <w:lang w:val="en-US" w:eastAsia="zh-CN"/>
                </w:rPr>
                <w:t>Comments</w:t>
              </w:r>
            </w:ins>
          </w:p>
        </w:tc>
      </w:tr>
      <w:tr w:rsidR="00753B98" w14:paraId="4104277A" w14:textId="77777777">
        <w:trPr>
          <w:ins w:id="4223" w:author="Thomas" w:date="2021-04-12T16:32:00Z"/>
        </w:trPr>
        <w:tc>
          <w:tcPr>
            <w:tcW w:w="1236" w:type="dxa"/>
          </w:tcPr>
          <w:p w14:paraId="7888A564" w14:textId="77777777" w:rsidR="00753B98" w:rsidRDefault="00DF7BB8">
            <w:pPr>
              <w:spacing w:after="120"/>
              <w:rPr>
                <w:ins w:id="4224" w:author="Thomas" w:date="2021-04-12T16:32:00Z"/>
                <w:rFonts w:eastAsiaTheme="minorEastAsia"/>
                <w:lang w:val="en-US" w:eastAsia="zh-CN"/>
              </w:rPr>
            </w:pPr>
            <w:ins w:id="4225" w:author="Thomas" w:date="2021-04-12T16:32:00Z">
              <w:r>
                <w:rPr>
                  <w:rFonts w:eastAsiaTheme="minorEastAsia"/>
                  <w:lang w:val="en-US" w:eastAsia="zh-CN"/>
                </w:rPr>
                <w:t>Ericsson</w:t>
              </w:r>
            </w:ins>
          </w:p>
        </w:tc>
        <w:tc>
          <w:tcPr>
            <w:tcW w:w="8395" w:type="dxa"/>
          </w:tcPr>
          <w:p w14:paraId="2D3DD34F" w14:textId="77777777" w:rsidR="00753B98" w:rsidRDefault="00753B98">
            <w:pPr>
              <w:tabs>
                <w:tab w:val="left" w:pos="2566"/>
              </w:tabs>
              <w:spacing w:after="120"/>
              <w:rPr>
                <w:ins w:id="4226" w:author="Thomas" w:date="2021-04-12T16:32:00Z"/>
                <w:rFonts w:eastAsiaTheme="minorEastAsia"/>
                <w:lang w:val="en-US" w:eastAsia="zh-CN"/>
              </w:rPr>
            </w:pPr>
          </w:p>
          <w:p w14:paraId="37E0396B" w14:textId="77777777" w:rsidR="00753B98" w:rsidRDefault="00DF7BB8">
            <w:pPr>
              <w:rPr>
                <w:ins w:id="4227" w:author="Thomas" w:date="2021-04-12T16:32:00Z"/>
                <w:b/>
                <w:u w:val="single"/>
                <w:lang w:eastAsia="ko-KR"/>
              </w:rPr>
            </w:pPr>
            <w:ins w:id="4228" w:author="Thomas" w:date="2021-04-12T16:32:00Z">
              <w:r>
                <w:rPr>
                  <w:b/>
                  <w:u w:val="single"/>
                  <w:lang w:eastAsia="ko-KR"/>
                </w:rPr>
                <w:t xml:space="preserve">Issue 3-3-2-1: Requirement for scenario A or B </w:t>
              </w:r>
            </w:ins>
          </w:p>
          <w:p w14:paraId="30078ECC" w14:textId="77777777" w:rsidR="00753B98" w:rsidRDefault="00DF7BB8">
            <w:pPr>
              <w:tabs>
                <w:tab w:val="left" w:pos="2566"/>
              </w:tabs>
              <w:spacing w:after="120"/>
              <w:rPr>
                <w:ins w:id="4229" w:author="Thomas" w:date="2021-04-12T16:32:00Z"/>
                <w:rFonts w:eastAsiaTheme="minorEastAsia"/>
                <w:lang w:eastAsia="zh-CN"/>
              </w:rPr>
            </w:pPr>
            <w:ins w:id="4230" w:author="Thomas" w:date="2021-04-12T16:32:00Z">
              <w:r>
                <w:rPr>
                  <w:rFonts w:eastAsiaTheme="minorEastAsia"/>
                  <w:lang w:eastAsia="zh-CN"/>
                </w:rPr>
                <w:t>Agree proposal 1; we can define requirements based on the worst case scenario for demodulation.</w:t>
              </w:r>
            </w:ins>
          </w:p>
          <w:p w14:paraId="2CFDE22E" w14:textId="77777777" w:rsidR="00753B98" w:rsidRDefault="00753B98">
            <w:pPr>
              <w:tabs>
                <w:tab w:val="left" w:pos="2566"/>
              </w:tabs>
              <w:spacing w:after="120"/>
              <w:rPr>
                <w:ins w:id="4231" w:author="Thomas" w:date="2021-04-12T16:32:00Z"/>
                <w:rFonts w:eastAsiaTheme="minorEastAsia"/>
                <w:lang w:eastAsia="zh-CN"/>
              </w:rPr>
            </w:pPr>
          </w:p>
          <w:p w14:paraId="22DACFC9" w14:textId="77777777" w:rsidR="00753B98" w:rsidRDefault="00DF7BB8">
            <w:pPr>
              <w:rPr>
                <w:ins w:id="4232" w:author="Thomas" w:date="2021-04-12T16:32:00Z"/>
                <w:b/>
                <w:u w:val="single"/>
                <w:lang w:eastAsia="ko-KR"/>
              </w:rPr>
            </w:pPr>
            <w:ins w:id="4233" w:author="Thomas" w:date="2021-04-12T16:32:00Z">
              <w:r>
                <w:rPr>
                  <w:b/>
                  <w:u w:val="single"/>
                  <w:lang w:eastAsia="ko-KR"/>
                </w:rPr>
                <w:t>Issue 3-3-2-2: Requirement for uni-and bi-directional RRH deployment scenarios</w:t>
              </w:r>
            </w:ins>
          </w:p>
          <w:p w14:paraId="3F621A07" w14:textId="77777777" w:rsidR="00753B98" w:rsidRDefault="00DF7BB8">
            <w:pPr>
              <w:tabs>
                <w:tab w:val="left" w:pos="2566"/>
              </w:tabs>
              <w:spacing w:after="120"/>
              <w:rPr>
                <w:ins w:id="4234" w:author="Thomas" w:date="2021-04-12T16:32:00Z"/>
                <w:rFonts w:eastAsiaTheme="minorEastAsia"/>
                <w:lang w:eastAsia="zh-CN"/>
              </w:rPr>
            </w:pPr>
            <w:ins w:id="4235" w:author="Thomas" w:date="2021-04-12T16:32:00Z">
              <w:r>
                <w:rPr>
                  <w:rFonts w:eastAsiaTheme="minorEastAsia"/>
                  <w:lang w:eastAsia="zh-CN"/>
                </w:rPr>
                <w:t>We have not seen any benefit from bi-directional. If there are multi panels ad BS and UE, it is better to operate uni-directional in both directions. Before creating requirements, we should clarify gain.</w:t>
              </w:r>
            </w:ins>
          </w:p>
          <w:p w14:paraId="318D4760" w14:textId="77777777" w:rsidR="00753B98" w:rsidRDefault="00DF7BB8">
            <w:pPr>
              <w:tabs>
                <w:tab w:val="left" w:pos="2566"/>
              </w:tabs>
              <w:spacing w:after="120"/>
              <w:rPr>
                <w:ins w:id="4236" w:author="Thomas" w:date="2021-04-12T16:32:00Z"/>
                <w:rFonts w:eastAsiaTheme="minorEastAsia"/>
                <w:lang w:eastAsia="zh-CN"/>
              </w:rPr>
            </w:pPr>
            <w:ins w:id="4237" w:author="Thomas" w:date="2021-04-12T16:32:00Z">
              <w:r>
                <w:rPr>
                  <w:rFonts w:eastAsiaTheme="minorEastAsia"/>
                  <w:lang w:eastAsia="zh-CN"/>
                </w:rPr>
                <w:t>Is the requirement impact basically Doppler reversal or not ?</w:t>
              </w:r>
            </w:ins>
          </w:p>
          <w:p w14:paraId="13F7F6A2" w14:textId="77777777" w:rsidR="00753B98" w:rsidRDefault="00753B98">
            <w:pPr>
              <w:tabs>
                <w:tab w:val="left" w:pos="2566"/>
              </w:tabs>
              <w:spacing w:after="120"/>
              <w:rPr>
                <w:ins w:id="4238" w:author="Thomas" w:date="2021-04-12T16:32:00Z"/>
                <w:rFonts w:eastAsiaTheme="minorEastAsia"/>
                <w:lang w:eastAsia="zh-CN"/>
              </w:rPr>
            </w:pPr>
          </w:p>
          <w:p w14:paraId="2ABD66A4" w14:textId="77777777" w:rsidR="00753B98" w:rsidRDefault="00DF7BB8">
            <w:pPr>
              <w:rPr>
                <w:ins w:id="4239" w:author="Thomas" w:date="2021-04-12T16:32:00Z"/>
                <w:b/>
                <w:u w:val="single"/>
                <w:lang w:eastAsia="ko-KR"/>
              </w:rPr>
            </w:pPr>
            <w:ins w:id="4240" w:author="Thomas" w:date="2021-04-12T16:32:00Z">
              <w:r>
                <w:rPr>
                  <w:b/>
                  <w:u w:val="single"/>
                  <w:lang w:eastAsia="ko-KR"/>
                </w:rPr>
                <w:t>Issue 3-3-2-3: Waveform for PUSCH requirement</w:t>
              </w:r>
            </w:ins>
          </w:p>
          <w:p w14:paraId="3F17677D" w14:textId="77777777" w:rsidR="00753B98" w:rsidRDefault="00DF7BB8">
            <w:pPr>
              <w:tabs>
                <w:tab w:val="left" w:pos="2566"/>
              </w:tabs>
              <w:spacing w:after="120"/>
              <w:rPr>
                <w:ins w:id="4241" w:author="Thomas" w:date="2021-04-12T16:32:00Z"/>
                <w:rFonts w:eastAsiaTheme="minorEastAsia"/>
                <w:lang w:eastAsia="zh-CN"/>
              </w:rPr>
            </w:pPr>
            <w:ins w:id="4242" w:author="Thomas" w:date="2021-04-12T16:32:00Z">
              <w:r>
                <w:rPr>
                  <w:rFonts w:eastAsiaTheme="minorEastAsia"/>
                  <w:lang w:eastAsia="zh-CN"/>
                </w:rPr>
                <w:t>Agree proposal 1.</w:t>
              </w:r>
            </w:ins>
          </w:p>
          <w:p w14:paraId="7FE9EBF1" w14:textId="77777777" w:rsidR="00753B98" w:rsidRDefault="00753B98">
            <w:pPr>
              <w:tabs>
                <w:tab w:val="left" w:pos="2566"/>
              </w:tabs>
              <w:spacing w:after="120"/>
              <w:rPr>
                <w:ins w:id="4243" w:author="Thomas" w:date="2021-04-12T16:32:00Z"/>
                <w:rFonts w:eastAsiaTheme="minorEastAsia"/>
                <w:lang w:eastAsia="zh-CN"/>
              </w:rPr>
            </w:pPr>
          </w:p>
          <w:p w14:paraId="4C0D6BF8" w14:textId="77777777" w:rsidR="00753B98" w:rsidRDefault="00DF7BB8">
            <w:pPr>
              <w:rPr>
                <w:ins w:id="4244" w:author="Thomas" w:date="2021-04-12T16:32:00Z"/>
                <w:b/>
                <w:u w:val="single"/>
                <w:lang w:eastAsia="ko-KR"/>
              </w:rPr>
            </w:pPr>
            <w:ins w:id="4245" w:author="Thomas" w:date="2021-04-12T16:32:00Z">
              <w:r>
                <w:rPr>
                  <w:b/>
                  <w:u w:val="single"/>
                  <w:lang w:eastAsia="ko-KR"/>
                </w:rPr>
                <w:t>Issue 3-3-2-5: Antenna configuration</w:t>
              </w:r>
            </w:ins>
          </w:p>
          <w:p w14:paraId="39F3E6D4" w14:textId="77777777" w:rsidR="00753B98" w:rsidRDefault="00DF7BB8">
            <w:pPr>
              <w:tabs>
                <w:tab w:val="left" w:pos="2566"/>
              </w:tabs>
              <w:spacing w:after="120"/>
              <w:rPr>
                <w:ins w:id="4246" w:author="Thomas" w:date="2021-04-12T16:32:00Z"/>
                <w:rFonts w:eastAsiaTheme="minorEastAsia"/>
                <w:lang w:eastAsia="zh-CN"/>
              </w:rPr>
            </w:pPr>
            <w:ins w:id="4247" w:author="Thomas" w:date="2021-04-12T16:32:00Z">
              <w:r>
                <w:rPr>
                  <w:rFonts w:eastAsiaTheme="minorEastAsia"/>
                  <w:lang w:eastAsia="zh-CN"/>
                </w:rPr>
                <w:t>Agree proposals 1 &amp; 2.</w:t>
              </w:r>
            </w:ins>
          </w:p>
          <w:p w14:paraId="5CEB35C5" w14:textId="77777777" w:rsidR="00753B98" w:rsidRDefault="00753B98">
            <w:pPr>
              <w:tabs>
                <w:tab w:val="left" w:pos="2566"/>
              </w:tabs>
              <w:spacing w:after="120"/>
              <w:rPr>
                <w:ins w:id="4248" w:author="Thomas" w:date="2021-04-12T16:32:00Z"/>
                <w:rFonts w:eastAsiaTheme="minorEastAsia"/>
                <w:lang w:eastAsia="zh-CN"/>
              </w:rPr>
            </w:pPr>
          </w:p>
          <w:p w14:paraId="467AAFD7" w14:textId="77777777" w:rsidR="00753B98" w:rsidRDefault="00DF7BB8">
            <w:pPr>
              <w:tabs>
                <w:tab w:val="left" w:pos="2566"/>
              </w:tabs>
              <w:spacing w:after="120"/>
              <w:rPr>
                <w:ins w:id="4249" w:author="Thomas" w:date="2021-04-12T16:32:00Z"/>
                <w:b/>
                <w:u w:val="single"/>
                <w:lang w:eastAsia="ko-KR"/>
              </w:rPr>
            </w:pPr>
            <w:ins w:id="4250" w:author="Thomas" w:date="2021-04-12T16:32:00Z">
              <w:r>
                <w:rPr>
                  <w:b/>
                  <w:u w:val="single"/>
                  <w:lang w:eastAsia="ko-KR"/>
                </w:rPr>
                <w:t>Issue 3-3-2-7: Other assumption for PUSCH demodulation requirement</w:t>
              </w:r>
            </w:ins>
          </w:p>
          <w:p w14:paraId="6BB8ACCF" w14:textId="77777777" w:rsidR="00753B98" w:rsidRDefault="00DF7BB8">
            <w:pPr>
              <w:tabs>
                <w:tab w:val="left" w:pos="2566"/>
              </w:tabs>
              <w:spacing w:after="120"/>
              <w:rPr>
                <w:ins w:id="4251" w:author="Thomas" w:date="2021-04-12T16:32:00Z"/>
                <w:rFonts w:eastAsiaTheme="minorEastAsia"/>
                <w:lang w:eastAsia="zh-CN"/>
              </w:rPr>
            </w:pPr>
            <w:ins w:id="4252" w:author="Thomas" w:date="2021-04-12T16:32:00Z">
              <w:r>
                <w:rPr>
                  <w:lang w:eastAsia="zh-CN"/>
                </w:rPr>
                <w:t>The parameters are OK</w:t>
              </w:r>
            </w:ins>
          </w:p>
          <w:p w14:paraId="26CA7C02" w14:textId="77777777" w:rsidR="00753B98" w:rsidRDefault="00753B98">
            <w:pPr>
              <w:tabs>
                <w:tab w:val="left" w:pos="2566"/>
              </w:tabs>
              <w:spacing w:after="120"/>
              <w:rPr>
                <w:ins w:id="4253" w:author="Thomas" w:date="2021-04-12T16:32:00Z"/>
                <w:rFonts w:eastAsiaTheme="minorEastAsia"/>
                <w:lang w:eastAsia="zh-CN"/>
              </w:rPr>
            </w:pPr>
          </w:p>
        </w:tc>
      </w:tr>
      <w:tr w:rsidR="00107726" w14:paraId="0919CB4D" w14:textId="77777777">
        <w:trPr>
          <w:ins w:id="4254" w:author="Intel" w:date="2021-04-13T23:26:00Z"/>
        </w:trPr>
        <w:tc>
          <w:tcPr>
            <w:tcW w:w="1236" w:type="dxa"/>
          </w:tcPr>
          <w:p w14:paraId="51CBA2A8" w14:textId="36835C92" w:rsidR="00107726" w:rsidRDefault="00107726" w:rsidP="00107726">
            <w:pPr>
              <w:spacing w:after="120"/>
              <w:rPr>
                <w:ins w:id="4255" w:author="Intel" w:date="2021-04-13T23:26:00Z"/>
                <w:rFonts w:eastAsiaTheme="minorEastAsia"/>
                <w:lang w:val="en-US" w:eastAsia="zh-CN"/>
              </w:rPr>
            </w:pPr>
            <w:ins w:id="4256" w:author="Intel" w:date="2021-04-13T23:26:00Z">
              <w:r>
                <w:rPr>
                  <w:rFonts w:eastAsiaTheme="minorEastAsia"/>
                  <w:lang w:val="en-US" w:eastAsia="zh-CN"/>
                </w:rPr>
                <w:t>Intel</w:t>
              </w:r>
            </w:ins>
          </w:p>
        </w:tc>
        <w:tc>
          <w:tcPr>
            <w:tcW w:w="8395" w:type="dxa"/>
          </w:tcPr>
          <w:p w14:paraId="68831C63" w14:textId="77777777" w:rsidR="00107726" w:rsidRDefault="00107726" w:rsidP="00107726">
            <w:pPr>
              <w:rPr>
                <w:ins w:id="4257" w:author="Intel" w:date="2021-04-13T23:26:00Z"/>
                <w:b/>
                <w:u w:val="single"/>
                <w:lang w:eastAsia="ko-KR"/>
              </w:rPr>
            </w:pPr>
            <w:ins w:id="4258" w:author="Intel" w:date="2021-04-13T23:26:00Z">
              <w:r>
                <w:rPr>
                  <w:b/>
                  <w:u w:val="single"/>
                  <w:lang w:eastAsia="ko-KR"/>
                </w:rPr>
                <w:t>Issue 3-3-2-2: Requirement for uni-and bi-directional RRH deployment scenarios</w:t>
              </w:r>
            </w:ins>
          </w:p>
          <w:p w14:paraId="08E4E985" w14:textId="77777777" w:rsidR="00107726" w:rsidRPr="00B05EEF" w:rsidRDefault="00107726" w:rsidP="00107726">
            <w:pPr>
              <w:rPr>
                <w:ins w:id="4259" w:author="Intel" w:date="2021-04-13T23:26:00Z"/>
                <w:rFonts w:eastAsia="Malgun Gothic"/>
                <w:bCs/>
                <w:lang w:eastAsia="ko-KR"/>
              </w:rPr>
            </w:pPr>
            <w:ins w:id="4260" w:author="Intel" w:date="2021-04-13T23:26:00Z">
              <w:r w:rsidRPr="00B05EEF">
                <w:rPr>
                  <w:rFonts w:eastAsia="Malgun Gothic"/>
                  <w:bCs/>
                  <w:lang w:eastAsia="ko-KR"/>
                </w:rPr>
                <w:t>We support proposal to discuss applicability rule between bi/uni-directional scenarios if both will be introduced.</w:t>
              </w:r>
              <w:r>
                <w:rPr>
                  <w:rFonts w:eastAsia="Malgun Gothic"/>
                  <w:bCs/>
                  <w:lang w:eastAsia="ko-KR"/>
                </w:rPr>
                <w:t xml:space="preserve"> </w:t>
              </w:r>
            </w:ins>
          </w:p>
          <w:p w14:paraId="50DF47D7" w14:textId="77777777" w:rsidR="00107726" w:rsidRDefault="00107726" w:rsidP="00107726">
            <w:pPr>
              <w:rPr>
                <w:ins w:id="4261" w:author="Intel" w:date="2021-04-13T23:26:00Z"/>
                <w:b/>
                <w:u w:val="single"/>
                <w:lang w:eastAsia="ko-KR"/>
              </w:rPr>
            </w:pPr>
            <w:ins w:id="4262" w:author="Intel" w:date="2021-04-13T23:26:00Z">
              <w:r>
                <w:rPr>
                  <w:b/>
                  <w:u w:val="single"/>
                  <w:lang w:eastAsia="ko-KR"/>
                </w:rPr>
                <w:t>Issue 3-3-2-3: Waveform for PUSCH requirement</w:t>
              </w:r>
            </w:ins>
          </w:p>
          <w:p w14:paraId="20D3E99C" w14:textId="77777777" w:rsidR="00107726" w:rsidRPr="00B05EEF" w:rsidRDefault="00107726" w:rsidP="00107726">
            <w:pPr>
              <w:rPr>
                <w:ins w:id="4263" w:author="Intel" w:date="2021-04-13T23:26:00Z"/>
                <w:bCs/>
                <w:lang w:eastAsia="ko-KR"/>
              </w:rPr>
            </w:pPr>
            <w:ins w:id="4264" w:author="Intel" w:date="2021-04-13T23:26:00Z">
              <w:r w:rsidRPr="00B05EEF">
                <w:rPr>
                  <w:bCs/>
                  <w:lang w:eastAsia="ko-KR"/>
                </w:rPr>
                <w:t>Since only one type of UE is assumed for which it is suitable to consider only CP-OFDM waveform we do not need to consider DFT-S-OFDM waveform for requirements definition.</w:t>
              </w:r>
            </w:ins>
          </w:p>
          <w:p w14:paraId="7CB5CBBA" w14:textId="77777777" w:rsidR="00107726" w:rsidRDefault="00107726" w:rsidP="00107726">
            <w:pPr>
              <w:rPr>
                <w:ins w:id="4265" w:author="Intel" w:date="2021-04-13T23:26:00Z"/>
                <w:b/>
                <w:u w:val="single"/>
                <w:lang w:eastAsia="ko-KR"/>
              </w:rPr>
            </w:pPr>
            <w:ins w:id="4266" w:author="Intel" w:date="2021-04-13T23:26:00Z">
              <w:r>
                <w:rPr>
                  <w:b/>
                  <w:u w:val="single"/>
                  <w:lang w:eastAsia="ko-KR"/>
                </w:rPr>
                <w:lastRenderedPageBreak/>
                <w:t>Issue 3-3-2-4: SCS &amp; BW</w:t>
              </w:r>
            </w:ins>
          </w:p>
          <w:p w14:paraId="65559867" w14:textId="77777777" w:rsidR="00107726" w:rsidRPr="00A30FC9" w:rsidRDefault="00107726" w:rsidP="00107726">
            <w:pPr>
              <w:overflowPunct/>
              <w:autoSpaceDE/>
              <w:autoSpaceDN/>
              <w:adjustRightInd/>
              <w:spacing w:after="120"/>
              <w:textAlignment w:val="auto"/>
              <w:rPr>
                <w:ins w:id="4267" w:author="Intel" w:date="2021-04-13T23:26:00Z"/>
                <w:szCs w:val="24"/>
                <w:lang w:eastAsia="zh-CN"/>
              </w:rPr>
            </w:pPr>
            <w:ins w:id="4268" w:author="Intel" w:date="2021-04-13T23:26:00Z">
              <w:r>
                <w:rPr>
                  <w:szCs w:val="24"/>
                  <w:lang w:eastAsia="zh-CN"/>
                </w:rPr>
                <w:t>Excluding 50 MHz from proposal 1 is also fine for us. We can consider only typical configurations for requirements definition based on companies’ inputs.</w:t>
              </w:r>
            </w:ins>
          </w:p>
          <w:p w14:paraId="1FC48EBF" w14:textId="77777777" w:rsidR="00107726" w:rsidRDefault="00107726" w:rsidP="00107726">
            <w:pPr>
              <w:rPr>
                <w:ins w:id="4269" w:author="Intel" w:date="2021-04-13T23:26:00Z"/>
                <w:b/>
                <w:u w:val="single"/>
                <w:lang w:eastAsia="ko-KR"/>
              </w:rPr>
            </w:pPr>
          </w:p>
          <w:p w14:paraId="52A4FB5E" w14:textId="77777777" w:rsidR="00107726" w:rsidRDefault="00107726" w:rsidP="00107726">
            <w:pPr>
              <w:rPr>
                <w:ins w:id="4270" w:author="Intel" w:date="2021-04-13T23:26:00Z"/>
                <w:b/>
                <w:u w:val="single"/>
                <w:lang w:eastAsia="ko-KR"/>
              </w:rPr>
            </w:pPr>
            <w:ins w:id="4271" w:author="Intel" w:date="2021-04-13T23:26:00Z">
              <w:r>
                <w:rPr>
                  <w:b/>
                  <w:u w:val="single"/>
                  <w:lang w:eastAsia="ko-KR"/>
                </w:rPr>
                <w:t>Issue 3-3-2-5: Antenna configuration</w:t>
              </w:r>
            </w:ins>
          </w:p>
          <w:p w14:paraId="1E4C3804" w14:textId="77777777" w:rsidR="00107726" w:rsidRPr="00B05EEF" w:rsidRDefault="00107726" w:rsidP="00107726">
            <w:pPr>
              <w:rPr>
                <w:ins w:id="4272" w:author="Intel" w:date="2021-04-13T23:26:00Z"/>
                <w:bCs/>
                <w:lang w:eastAsia="ko-KR"/>
              </w:rPr>
            </w:pPr>
            <w:ins w:id="4273" w:author="Intel" w:date="2021-04-13T23:26:00Z">
              <w:r w:rsidRPr="00B05EEF">
                <w:rPr>
                  <w:bCs/>
                  <w:lang w:eastAsia="ko-KR"/>
                </w:rPr>
                <w:t>Support both proposals.</w:t>
              </w:r>
            </w:ins>
          </w:p>
          <w:p w14:paraId="6D0DB662" w14:textId="77777777" w:rsidR="00107726" w:rsidRDefault="00107726" w:rsidP="00107726">
            <w:pPr>
              <w:rPr>
                <w:ins w:id="4274" w:author="Intel" w:date="2021-04-13T23:26:00Z"/>
                <w:b/>
                <w:u w:val="single"/>
                <w:lang w:eastAsia="ko-KR"/>
              </w:rPr>
            </w:pPr>
            <w:ins w:id="4275" w:author="Intel" w:date="2021-04-13T23:26:00Z">
              <w:r>
                <w:rPr>
                  <w:b/>
                  <w:u w:val="single"/>
                  <w:lang w:eastAsia="ko-KR"/>
                </w:rPr>
                <w:t>Issue 3-3-2-6: Whether to define different set of PUSCH requirement to cover different FO compensation implementation</w:t>
              </w:r>
            </w:ins>
          </w:p>
          <w:p w14:paraId="421AD200" w14:textId="79489851" w:rsidR="00107726" w:rsidRPr="005A3674" w:rsidRDefault="00107726" w:rsidP="00107726">
            <w:pPr>
              <w:rPr>
                <w:ins w:id="4276" w:author="Intel" w:date="2021-04-13T23:26:00Z"/>
                <w:rFonts w:eastAsia="Malgun Gothic"/>
                <w:bCs/>
                <w:lang w:eastAsia="ko-KR"/>
              </w:rPr>
            </w:pPr>
            <w:ins w:id="4277" w:author="Intel" w:date="2021-04-13T23:26:00Z">
              <w:r w:rsidRPr="005A3674">
                <w:rPr>
                  <w:rFonts w:eastAsia="Malgun Gothic"/>
                  <w:bCs/>
                  <w:lang w:eastAsia="ko-KR"/>
                </w:rPr>
                <w:t xml:space="preserve">Pre-FFT and Post-FFT processing at BS side is to possible approaches for HST FR2 scenario when number of served UEs is quite limited. Each of them leads to different UL </w:t>
              </w:r>
            </w:ins>
            <w:ins w:id="4278" w:author="Intel" w:date="2021-04-13T23:27:00Z">
              <w:r w:rsidR="009B7BAF" w:rsidRPr="005A3674">
                <w:rPr>
                  <w:rFonts w:eastAsia="Malgun Gothic"/>
                  <w:bCs/>
                  <w:lang w:eastAsia="ko-KR"/>
                </w:rPr>
                <w:t>performance</w:t>
              </w:r>
            </w:ins>
            <w:ins w:id="4279" w:author="Intel" w:date="2021-04-13T23:26:00Z">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ins>
          </w:p>
          <w:p w14:paraId="19F72258" w14:textId="77777777" w:rsidR="00107726" w:rsidRDefault="00107726" w:rsidP="00107726">
            <w:pPr>
              <w:rPr>
                <w:ins w:id="4280" w:author="Intel" w:date="2021-04-13T23:26:00Z"/>
                <w:b/>
                <w:u w:val="single"/>
                <w:lang w:eastAsia="ko-KR"/>
              </w:rPr>
            </w:pPr>
            <w:ins w:id="4281" w:author="Intel" w:date="2021-04-13T23:26:00Z">
              <w:r>
                <w:rPr>
                  <w:b/>
                  <w:u w:val="single"/>
                  <w:lang w:eastAsia="ko-KR"/>
                </w:rPr>
                <w:t>Issue 3-3-2-7: Other assumption for PUSCH demodulation requirement</w:t>
              </w:r>
            </w:ins>
          </w:p>
          <w:p w14:paraId="38ED435D" w14:textId="77777777" w:rsidR="00107726" w:rsidRPr="009D24DE" w:rsidRDefault="00107726" w:rsidP="00107726">
            <w:pPr>
              <w:overflowPunct/>
              <w:autoSpaceDE/>
              <w:autoSpaceDN/>
              <w:adjustRightInd/>
              <w:spacing w:after="120"/>
              <w:textAlignment w:val="auto"/>
              <w:rPr>
                <w:ins w:id="4282" w:author="Intel" w:date="2021-04-13T23:26:00Z"/>
                <w:szCs w:val="24"/>
                <w:lang w:eastAsia="zh-CN"/>
              </w:rPr>
            </w:pPr>
            <w:ins w:id="4283" w:author="Intel" w:date="2021-04-13T23:26:00Z">
              <w:r>
                <w:rPr>
                  <w:szCs w:val="24"/>
                  <w:lang w:eastAsia="zh-CN"/>
                </w:rPr>
                <w:t>We also suggest considering 64QAM (MCS 17) in order to check issue related to different possible BS implementations.</w:t>
              </w:r>
            </w:ins>
          </w:p>
          <w:p w14:paraId="0C2BD868" w14:textId="77777777" w:rsidR="00107726" w:rsidRDefault="00107726" w:rsidP="00107726">
            <w:pPr>
              <w:tabs>
                <w:tab w:val="left" w:pos="2566"/>
              </w:tabs>
              <w:spacing w:after="120"/>
              <w:rPr>
                <w:ins w:id="4284" w:author="Intel" w:date="2021-04-13T23:26:00Z"/>
                <w:rFonts w:eastAsiaTheme="minorEastAsia"/>
                <w:lang w:val="en-US" w:eastAsia="zh-CN"/>
              </w:rPr>
            </w:pPr>
          </w:p>
        </w:tc>
      </w:tr>
      <w:tr w:rsidR="000F189B" w14:paraId="1845AF6C" w14:textId="77777777">
        <w:trPr>
          <w:ins w:id="4285" w:author="Nokia" w:date="2021-04-13T23:46:00Z"/>
        </w:trPr>
        <w:tc>
          <w:tcPr>
            <w:tcW w:w="1236" w:type="dxa"/>
          </w:tcPr>
          <w:p w14:paraId="20991C0B" w14:textId="6A069A48" w:rsidR="000F189B" w:rsidRDefault="000F189B" w:rsidP="000F189B">
            <w:pPr>
              <w:spacing w:after="120"/>
              <w:rPr>
                <w:ins w:id="4286" w:author="Nokia" w:date="2021-04-13T23:46:00Z"/>
                <w:rFonts w:eastAsiaTheme="minorEastAsia"/>
                <w:lang w:val="en-US" w:eastAsia="zh-CN"/>
              </w:rPr>
            </w:pPr>
            <w:ins w:id="4287" w:author="Nokia" w:date="2021-04-13T23:47:00Z">
              <w:r>
                <w:rPr>
                  <w:rFonts w:eastAsiaTheme="minorEastAsia"/>
                  <w:lang w:eastAsia="zh-CN"/>
                </w:rPr>
                <w:lastRenderedPageBreak/>
                <w:t>Nokia, Nokia Shanghai Bell</w:t>
              </w:r>
            </w:ins>
          </w:p>
        </w:tc>
        <w:tc>
          <w:tcPr>
            <w:tcW w:w="8395" w:type="dxa"/>
          </w:tcPr>
          <w:p w14:paraId="20023061" w14:textId="77777777" w:rsidR="000F189B" w:rsidRDefault="000F189B" w:rsidP="000F189B">
            <w:pPr>
              <w:rPr>
                <w:ins w:id="4288" w:author="Nokia" w:date="2021-04-13T23:46:00Z"/>
                <w:b/>
                <w:u w:val="single"/>
                <w:lang w:eastAsia="ko-KR"/>
              </w:rPr>
            </w:pPr>
            <w:ins w:id="4289" w:author="Nokia" w:date="2021-04-13T23:46:00Z">
              <w:r>
                <w:rPr>
                  <w:b/>
                  <w:u w:val="single"/>
                  <w:lang w:eastAsia="ko-KR"/>
                </w:rPr>
                <w:t>Issue 3-3-2-1</w:t>
              </w:r>
              <w:r w:rsidRPr="002A74A8">
                <w:rPr>
                  <w:b/>
                  <w:u w:val="single"/>
                  <w:lang w:eastAsia="ko-KR"/>
                </w:rPr>
                <w:t xml:space="preserve">: </w:t>
              </w:r>
              <w:r>
                <w:rPr>
                  <w:b/>
                  <w:u w:val="single"/>
                  <w:lang w:eastAsia="ko-KR"/>
                </w:rPr>
                <w:t>Requirement for scenario A or B</w:t>
              </w:r>
            </w:ins>
          </w:p>
          <w:p w14:paraId="0F06B509" w14:textId="77777777" w:rsidR="000F189B" w:rsidRDefault="000F189B" w:rsidP="000F189B">
            <w:pPr>
              <w:rPr>
                <w:ins w:id="4290" w:author="Nokia" w:date="2021-04-13T23:46:00Z"/>
                <w:lang w:eastAsia="ko-KR"/>
              </w:rPr>
            </w:pPr>
            <w:ins w:id="4291" w:author="Nokia" w:date="2021-04-13T23:46:00Z">
              <w:r>
                <w:rPr>
                  <w:lang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ins>
          </w:p>
          <w:p w14:paraId="0F5BCBCD" w14:textId="77777777" w:rsidR="000F189B" w:rsidRPr="00B75594" w:rsidRDefault="000F189B" w:rsidP="000F189B">
            <w:pPr>
              <w:rPr>
                <w:ins w:id="4292" w:author="Nokia" w:date="2021-04-13T23:46:00Z"/>
                <w:lang w:eastAsia="ko-KR"/>
              </w:rPr>
            </w:pPr>
          </w:p>
          <w:p w14:paraId="4FA62D6C" w14:textId="77777777" w:rsidR="000F189B" w:rsidRDefault="000F189B" w:rsidP="000F189B">
            <w:pPr>
              <w:rPr>
                <w:ins w:id="4293" w:author="Nokia" w:date="2021-04-13T23:46:00Z"/>
                <w:b/>
                <w:u w:val="single"/>
                <w:lang w:eastAsia="ko-KR"/>
              </w:rPr>
            </w:pPr>
            <w:ins w:id="4294" w:author="Nokia" w:date="2021-04-13T23:46:00Z">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ins>
          </w:p>
          <w:p w14:paraId="352959AF" w14:textId="77777777" w:rsidR="000F189B" w:rsidRPr="00B75594" w:rsidRDefault="000F189B" w:rsidP="000F189B">
            <w:pPr>
              <w:rPr>
                <w:ins w:id="4295" w:author="Nokia" w:date="2021-04-13T23:46:00Z"/>
                <w:lang w:eastAsia="ko-KR"/>
              </w:rPr>
            </w:pPr>
            <w:ins w:id="4296" w:author="Nokia" w:date="2021-04-13T23:46:00Z">
              <w:r>
                <w:rPr>
                  <w:lang w:eastAsia="ko-KR"/>
                </w:rPr>
                <w:t>The testing of equipment that supports only one type of deployment scenario cannot be enforced all scenarios. Hence, we agree with the proposal.</w:t>
              </w:r>
            </w:ins>
          </w:p>
          <w:p w14:paraId="0E625310" w14:textId="77777777" w:rsidR="000F189B" w:rsidRDefault="000F189B" w:rsidP="000F189B">
            <w:pPr>
              <w:rPr>
                <w:ins w:id="4297" w:author="Nokia" w:date="2021-04-13T23:46:00Z"/>
                <w:lang w:eastAsia="ko-KR"/>
              </w:rPr>
            </w:pPr>
          </w:p>
          <w:p w14:paraId="6D194109" w14:textId="77777777" w:rsidR="000F189B" w:rsidRDefault="000F189B" w:rsidP="000F189B">
            <w:pPr>
              <w:rPr>
                <w:ins w:id="4298" w:author="Nokia" w:date="2021-04-13T23:46:00Z"/>
                <w:b/>
                <w:u w:val="single"/>
                <w:lang w:eastAsia="ko-KR"/>
              </w:rPr>
            </w:pPr>
            <w:ins w:id="4299" w:author="Nokia" w:date="2021-04-13T23:46:00Z">
              <w:r>
                <w:rPr>
                  <w:b/>
                  <w:u w:val="single"/>
                  <w:lang w:eastAsia="ko-KR"/>
                </w:rPr>
                <w:t>Issue 3-3-2-4: SCS &amp; BW</w:t>
              </w:r>
            </w:ins>
          </w:p>
          <w:p w14:paraId="7CE0E742" w14:textId="77777777" w:rsidR="000F189B" w:rsidRPr="00B75594" w:rsidRDefault="000F189B" w:rsidP="000F189B">
            <w:pPr>
              <w:rPr>
                <w:ins w:id="4300" w:author="Nokia" w:date="2021-04-13T23:46:00Z"/>
                <w:lang w:eastAsia="ko-KR"/>
              </w:rPr>
            </w:pPr>
            <w:ins w:id="4301" w:author="Nokia" w:date="2021-04-13T23:46:00Z">
              <w:r>
                <w:rPr>
                  <w:lang w:eastAsia="ko-KR"/>
                </w:rPr>
                <w:t>In our opinion, we need to test 50 MHz CBW to support minimal requirements. Above that, either 100 MHz or 200 MHz CBS can be tested.</w:t>
              </w:r>
            </w:ins>
          </w:p>
          <w:p w14:paraId="5B14CBE1" w14:textId="77777777" w:rsidR="000F189B" w:rsidRDefault="000F189B" w:rsidP="000F189B">
            <w:pPr>
              <w:rPr>
                <w:ins w:id="4302" w:author="Nokia" w:date="2021-04-13T23:46:00Z"/>
                <w:lang w:eastAsia="ko-KR"/>
              </w:rPr>
            </w:pPr>
          </w:p>
          <w:p w14:paraId="47DE6F26" w14:textId="77777777" w:rsidR="000F189B" w:rsidRDefault="000F189B" w:rsidP="000F189B">
            <w:pPr>
              <w:rPr>
                <w:ins w:id="4303" w:author="Nokia" w:date="2021-04-13T23:46:00Z"/>
                <w:b/>
                <w:u w:val="single"/>
                <w:lang w:eastAsia="ko-KR"/>
              </w:rPr>
            </w:pPr>
            <w:ins w:id="4304" w:author="Nokia" w:date="2021-04-13T23:46:00Z">
              <w:r>
                <w:rPr>
                  <w:b/>
                  <w:u w:val="single"/>
                  <w:lang w:eastAsia="ko-KR"/>
                </w:rPr>
                <w:t>Issue 3-3-2-5: Antenna configuration</w:t>
              </w:r>
            </w:ins>
          </w:p>
          <w:p w14:paraId="3B5ADAAC" w14:textId="77777777" w:rsidR="000F189B" w:rsidRPr="00B75594" w:rsidRDefault="000F189B" w:rsidP="000F189B">
            <w:pPr>
              <w:rPr>
                <w:ins w:id="4305" w:author="Nokia" w:date="2021-04-13T23:46:00Z"/>
                <w:lang w:eastAsia="ko-KR"/>
              </w:rPr>
            </w:pPr>
            <w:ins w:id="4306" w:author="Nokia" w:date="2021-04-13T23:46:00Z">
              <w:r>
                <w:rPr>
                  <w:lang w:eastAsia="ko-KR"/>
                </w:rPr>
                <w:t>Proposal 1 is also OK.</w:t>
              </w:r>
            </w:ins>
          </w:p>
          <w:p w14:paraId="2783D878" w14:textId="77777777" w:rsidR="000F189B" w:rsidRDefault="000F189B" w:rsidP="000F189B">
            <w:pPr>
              <w:rPr>
                <w:ins w:id="4307" w:author="Nokia" w:date="2021-04-13T23:46:00Z"/>
                <w:lang w:eastAsia="ko-KR"/>
              </w:rPr>
            </w:pPr>
          </w:p>
          <w:p w14:paraId="08144139" w14:textId="77777777" w:rsidR="000F189B" w:rsidRDefault="000F189B" w:rsidP="000F189B">
            <w:pPr>
              <w:rPr>
                <w:ins w:id="4308" w:author="Nokia" w:date="2021-04-13T23:46:00Z"/>
                <w:b/>
                <w:u w:val="single"/>
                <w:lang w:eastAsia="ko-KR"/>
              </w:rPr>
            </w:pPr>
            <w:ins w:id="4309" w:author="Nokia" w:date="2021-04-13T23:46:00Z">
              <w:r>
                <w:rPr>
                  <w:b/>
                  <w:u w:val="single"/>
                  <w:lang w:eastAsia="ko-KR"/>
                </w:rPr>
                <w:t>Issue 3-3-2-6: Whether to define different set of PUSCH requirement to cover different FO compensation implementation</w:t>
              </w:r>
            </w:ins>
          </w:p>
          <w:p w14:paraId="0C16E214" w14:textId="77777777" w:rsidR="000F189B" w:rsidRPr="00B75594" w:rsidRDefault="000F189B" w:rsidP="000F189B">
            <w:pPr>
              <w:rPr>
                <w:ins w:id="4310" w:author="Nokia" w:date="2021-04-13T23:46:00Z"/>
                <w:lang w:eastAsia="ko-KR"/>
              </w:rPr>
            </w:pPr>
            <w:ins w:id="4311" w:author="Nokia" w:date="2021-04-13T23:46:00Z">
              <w:r>
                <w:rPr>
                  <w:lang w:eastAsia="ko-KR"/>
                </w:rPr>
                <w:t>In our understanding, FO compensation realisation if fully implementation issue. Requirements should assume any implementation. Hence, we do not need to defined different set of requirements in this case.</w:t>
              </w:r>
            </w:ins>
          </w:p>
          <w:p w14:paraId="64EBDFD9" w14:textId="77777777" w:rsidR="000F189B" w:rsidRDefault="000F189B" w:rsidP="000F189B">
            <w:pPr>
              <w:rPr>
                <w:ins w:id="4312" w:author="Nokia" w:date="2021-04-13T23:46:00Z"/>
                <w:lang w:eastAsia="ko-KR"/>
              </w:rPr>
            </w:pPr>
          </w:p>
          <w:p w14:paraId="47F765B8" w14:textId="77777777" w:rsidR="000F189B" w:rsidRPr="002A74A8" w:rsidRDefault="000F189B" w:rsidP="000F189B">
            <w:pPr>
              <w:rPr>
                <w:ins w:id="4313" w:author="Nokia" w:date="2021-04-13T23:46:00Z"/>
                <w:b/>
                <w:u w:val="single"/>
                <w:lang w:eastAsia="ko-KR"/>
              </w:rPr>
            </w:pPr>
            <w:ins w:id="4314" w:author="Nokia" w:date="2021-04-13T23:46:00Z">
              <w:r>
                <w:rPr>
                  <w:b/>
                  <w:u w:val="single"/>
                  <w:lang w:eastAsia="ko-KR"/>
                </w:rPr>
                <w:lastRenderedPageBreak/>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ins>
          </w:p>
          <w:p w14:paraId="2CD591C3" w14:textId="79060E2B" w:rsidR="000F189B" w:rsidRDefault="000F189B" w:rsidP="000F189B">
            <w:pPr>
              <w:rPr>
                <w:ins w:id="4315" w:author="Nokia" w:date="2021-04-13T23:46:00Z"/>
                <w:b/>
                <w:u w:val="single"/>
                <w:lang w:eastAsia="ko-KR"/>
              </w:rPr>
            </w:pPr>
            <w:ins w:id="4316" w:author="Nokia" w:date="2021-04-13T23:46:00Z">
              <w:r>
                <w:rPr>
                  <w:rFonts w:eastAsiaTheme="minorEastAsia"/>
                  <w:lang w:eastAsia="zh-CN"/>
                </w:rPr>
                <w:t>The parameters are fine but what is the difference to the parameters agreed in the previous meeting for PUSCH maximum supported speed evaluation?</w:t>
              </w:r>
            </w:ins>
          </w:p>
        </w:tc>
      </w:tr>
      <w:tr w:rsidR="00A75E53" w14:paraId="2A9605E8" w14:textId="77777777">
        <w:trPr>
          <w:ins w:id="4317" w:author="Samsung2" w:date="2021-04-14T10:17:00Z"/>
        </w:trPr>
        <w:tc>
          <w:tcPr>
            <w:tcW w:w="1236" w:type="dxa"/>
          </w:tcPr>
          <w:p w14:paraId="4EB95FD5" w14:textId="7464A9E7" w:rsidR="00A75E53" w:rsidRPr="00A75E53" w:rsidRDefault="00A75E53" w:rsidP="000F189B">
            <w:pPr>
              <w:spacing w:after="120"/>
              <w:rPr>
                <w:ins w:id="4318" w:author="Samsung2" w:date="2021-04-14T10:17:00Z"/>
                <w:rFonts w:eastAsiaTheme="minorEastAsia"/>
                <w:lang w:val="en-US" w:eastAsia="zh-CN"/>
                <w:rPrChange w:id="4319" w:author="Samsung2" w:date="2021-04-14T10:18:00Z">
                  <w:rPr>
                    <w:ins w:id="4320" w:author="Samsung2" w:date="2021-04-14T10:17:00Z"/>
                    <w:rFonts w:eastAsiaTheme="minorEastAsia"/>
                    <w:lang w:eastAsia="zh-CN"/>
                  </w:rPr>
                </w:rPrChange>
              </w:rPr>
            </w:pPr>
            <w:ins w:id="4321" w:author="Samsung2" w:date="2021-04-14T10:17:00Z">
              <w:r w:rsidRPr="00A75E53">
                <w:rPr>
                  <w:rFonts w:eastAsiaTheme="minorEastAsia"/>
                  <w:lang w:eastAsia="zh-CN"/>
                </w:rPr>
                <w:lastRenderedPageBreak/>
                <w:t>S</w:t>
              </w:r>
            </w:ins>
            <w:ins w:id="4322" w:author="Samsung2" w:date="2021-04-14T10:18:00Z">
              <w:r w:rsidRPr="00A75E53">
                <w:rPr>
                  <w:rFonts w:eastAsiaTheme="minorEastAsia"/>
                  <w:lang w:val="en-US" w:eastAsia="zh-CN"/>
                  <w:rPrChange w:id="4323" w:author="Samsung2" w:date="2021-04-14T10:18:00Z">
                    <w:rPr>
                      <w:rFonts w:ascii="DengXian" w:eastAsiaTheme="minorEastAsia" w:hAnsi="DengXian"/>
                      <w:lang w:val="en-US" w:eastAsia="zh-CN"/>
                    </w:rPr>
                  </w:rPrChange>
                </w:rPr>
                <w:t>amsung</w:t>
              </w:r>
            </w:ins>
          </w:p>
        </w:tc>
        <w:tc>
          <w:tcPr>
            <w:tcW w:w="8395" w:type="dxa"/>
          </w:tcPr>
          <w:p w14:paraId="62DA0F08" w14:textId="77777777" w:rsidR="0017396A" w:rsidRDefault="0017396A" w:rsidP="0017396A">
            <w:pPr>
              <w:rPr>
                <w:ins w:id="4324" w:author="Samsung2" w:date="2021-04-14T10:32:00Z"/>
                <w:b/>
                <w:u w:val="single"/>
                <w:lang w:eastAsia="ko-KR"/>
              </w:rPr>
            </w:pPr>
            <w:ins w:id="4325" w:author="Samsung2" w:date="2021-04-14T10:32:00Z">
              <w:r>
                <w:rPr>
                  <w:b/>
                  <w:u w:val="single"/>
                  <w:lang w:eastAsia="ko-KR"/>
                </w:rPr>
                <w:t xml:space="preserve">Issue 3-3-2-1: Requirement for scenario A or B </w:t>
              </w:r>
            </w:ins>
          </w:p>
          <w:p w14:paraId="403DE512" w14:textId="4374737B" w:rsidR="00656ED1" w:rsidRPr="00656ED1" w:rsidRDefault="004E04BF" w:rsidP="004E04BF">
            <w:pPr>
              <w:rPr>
                <w:ins w:id="4326" w:author="Samsung2" w:date="2021-04-14T11:08:00Z"/>
                <w:rFonts w:eastAsiaTheme="minorEastAsia"/>
                <w:lang w:eastAsia="zh-CN"/>
                <w:rPrChange w:id="4327" w:author="Samsung2" w:date="2021-04-14T11:09:00Z">
                  <w:rPr>
                    <w:ins w:id="4328" w:author="Samsung2" w:date="2021-04-14T11:08:00Z"/>
                    <w:lang w:eastAsia="zh-CN"/>
                  </w:rPr>
                </w:rPrChange>
              </w:rPr>
            </w:pPr>
            <w:ins w:id="4329" w:author="Samsung2" w:date="2021-04-14T10:48:00Z">
              <w:r>
                <w:rPr>
                  <w:lang w:eastAsia="zh-CN"/>
                </w:rPr>
                <w:t>Generally, we a</w:t>
              </w:r>
            </w:ins>
            <w:ins w:id="4330" w:author="Samsung2" w:date="2021-04-14T10:49:00Z">
              <w:r>
                <w:rPr>
                  <w:lang w:eastAsia="zh-CN"/>
                </w:rPr>
                <w:t>re ok with the proposal,</w:t>
              </w:r>
            </w:ins>
            <w:ins w:id="4331" w:author="Samsung2" w:date="2021-04-14T10:53:00Z">
              <w:r>
                <w:rPr>
                  <w:lang w:eastAsia="zh-CN"/>
                </w:rPr>
                <w:t xml:space="preserve"> only define the requirement</w:t>
              </w:r>
              <w:r w:rsidR="001C0167">
                <w:rPr>
                  <w:lang w:eastAsia="zh-CN"/>
                </w:rPr>
                <w:t>s for</w:t>
              </w:r>
            </w:ins>
            <w:ins w:id="4332" w:author="Samsung2" w:date="2021-04-14T10:54:00Z">
              <w:r w:rsidR="001C0167">
                <w:rPr>
                  <w:lang w:eastAsia="zh-CN"/>
                </w:rPr>
                <w:t xml:space="preserve"> one </w:t>
              </w:r>
            </w:ins>
            <w:ins w:id="4333" w:author="Samsung2" w:date="2021-04-14T10:56:00Z">
              <w:r w:rsidR="001C0167">
                <w:rPr>
                  <w:lang w:eastAsia="zh-CN"/>
                </w:rPr>
                <w:t>scenario</w:t>
              </w:r>
            </w:ins>
            <w:ins w:id="4334" w:author="Samsung2" w:date="2021-04-14T11:00:00Z">
              <w:r w:rsidR="001C0167">
                <w:rPr>
                  <w:lang w:eastAsia="zh-CN"/>
                </w:rPr>
                <w:t>. From the Doppler</w:t>
              </w:r>
            </w:ins>
            <w:ins w:id="4335" w:author="Samsung2" w:date="2021-04-14T11:01:00Z">
              <w:r w:rsidR="001C0167">
                <w:rPr>
                  <w:lang w:eastAsia="zh-CN"/>
                </w:rPr>
                <w:t xml:space="preserve"> </w:t>
              </w:r>
            </w:ins>
            <w:ins w:id="4336" w:author="Samsung2" w:date="2021-04-14T11:02:00Z">
              <w:r w:rsidR="001C0167">
                <w:rPr>
                  <w:lang w:eastAsia="zh-CN"/>
                </w:rPr>
                <w:t>shift</w:t>
              </w:r>
              <w:r w:rsidR="00656ED1">
                <w:rPr>
                  <w:lang w:eastAsia="zh-CN"/>
                </w:rPr>
                <w:t xml:space="preserve"> trajectory</w:t>
              </w:r>
            </w:ins>
            <w:ins w:id="4337" w:author="Samsung2" w:date="2021-04-14T11:06:00Z">
              <w:r w:rsidR="00656ED1">
                <w:rPr>
                  <w:lang w:eastAsia="zh-CN"/>
                </w:rPr>
                <w:t>, the</w:t>
              </w:r>
            </w:ins>
            <w:ins w:id="4338" w:author="Samsung2" w:date="2021-04-14T11:05:00Z">
              <w:r w:rsidR="00656ED1">
                <w:rPr>
                  <w:lang w:eastAsia="zh-CN"/>
                </w:rPr>
                <w:t xml:space="preserve"> Doppler variation in </w:t>
              </w:r>
            </w:ins>
            <w:ins w:id="4339" w:author="Samsung2" w:date="2021-04-14T11:06:00Z">
              <w:r w:rsidR="00656ED1">
                <w:rPr>
                  <w:lang w:eastAsia="zh-CN"/>
                </w:rPr>
                <w:t xml:space="preserve">scenario A is faster than scenario B. </w:t>
              </w:r>
            </w:ins>
            <w:ins w:id="4340" w:author="Samsung2" w:date="2021-04-14T11:07:00Z">
              <w:r w:rsidR="00656ED1">
                <w:rPr>
                  <w:lang w:eastAsia="zh-CN"/>
                </w:rPr>
                <w:t xml:space="preserve">While, the impact of demodulation performance </w:t>
              </w:r>
            </w:ins>
            <w:ins w:id="4341" w:author="Samsung2" w:date="2021-04-14T11:09:00Z">
              <w:r w:rsidR="00656ED1">
                <w:rPr>
                  <w:lang w:eastAsia="zh-CN"/>
                </w:rPr>
                <w:t xml:space="preserve">for both </w:t>
              </w:r>
            </w:ins>
            <w:ins w:id="4342" w:author="Samsung2" w:date="2021-04-14T11:10:00Z">
              <w:r w:rsidR="00656ED1">
                <w:rPr>
                  <w:lang w:eastAsia="zh-CN"/>
                </w:rPr>
                <w:t xml:space="preserve">scenarios </w:t>
              </w:r>
            </w:ins>
            <w:ins w:id="4343" w:author="Samsung2" w:date="2021-04-14T11:07:00Z">
              <w:r w:rsidR="00656ED1">
                <w:rPr>
                  <w:lang w:eastAsia="zh-CN"/>
                </w:rPr>
                <w:t xml:space="preserve">is minor, </w:t>
              </w:r>
            </w:ins>
            <w:ins w:id="4344" w:author="Samsung2" w:date="2021-04-14T11:08:00Z">
              <w:r w:rsidR="00656ED1">
                <w:rPr>
                  <w:lang w:eastAsia="zh-CN"/>
                </w:rPr>
                <w:t>based on our simulation results.</w:t>
              </w:r>
            </w:ins>
          </w:p>
          <w:p w14:paraId="79868FED" w14:textId="11F9B775" w:rsidR="00656ED1" w:rsidRPr="00543F5D" w:rsidRDefault="00656ED1" w:rsidP="00656ED1">
            <w:pPr>
              <w:jc w:val="both"/>
              <w:rPr>
                <w:ins w:id="4345" w:author="Samsung2" w:date="2021-04-14T11:12:00Z"/>
                <w:rFonts w:eastAsiaTheme="minorEastAsia"/>
                <w:lang w:eastAsia="zh-CN"/>
              </w:rPr>
            </w:pPr>
            <w:ins w:id="4346" w:author="Samsung2" w:date="2021-04-14T11:09:00Z">
              <w:r>
                <w:rPr>
                  <w:lang w:eastAsia="zh-CN"/>
                </w:rPr>
                <w:t>W</w:t>
              </w:r>
            </w:ins>
            <w:ins w:id="4347" w:author="Samsung2" w:date="2021-04-14T11:07:00Z">
              <w:r>
                <w:rPr>
                  <w:lang w:eastAsia="zh-CN"/>
                </w:rPr>
                <w:t xml:space="preserve">e are open to discuss which scenario is more </w:t>
              </w:r>
            </w:ins>
            <w:ins w:id="4348" w:author="Samsung2" w:date="2021-04-14T11:09:00Z">
              <w:r w:rsidRPr="00656ED1">
                <w:rPr>
                  <w:lang w:eastAsia="zh-CN"/>
                </w:rPr>
                <w:t>challenge</w:t>
              </w:r>
            </w:ins>
            <w:ins w:id="4349" w:author="Samsung2" w:date="2021-04-14T11:10:00Z">
              <w:r>
                <w:rPr>
                  <w:lang w:eastAsia="zh-CN"/>
                </w:rPr>
                <w:t xml:space="preserve"> from demodulation perspective.</w:t>
              </w:r>
            </w:ins>
            <w:ins w:id="4350" w:author="Samsung2" w:date="2021-04-14T11:09:00Z">
              <w:r>
                <w:rPr>
                  <w:lang w:eastAsia="zh-CN"/>
                </w:rPr>
                <w:t xml:space="preserve">  </w:t>
              </w:r>
            </w:ins>
            <w:ins w:id="4351" w:author="Samsung2" w:date="2021-04-14T10:49:00Z">
              <w:r w:rsidR="004E04BF">
                <w:rPr>
                  <w:lang w:eastAsia="zh-CN"/>
                </w:rPr>
                <w:t>If RAN4 conclude</w:t>
              </w:r>
            </w:ins>
            <w:ins w:id="4352" w:author="Samsung2" w:date="2021-04-14T10:53:00Z">
              <w:r w:rsidR="004E04BF">
                <w:rPr>
                  <w:lang w:eastAsia="zh-CN"/>
                </w:rPr>
                <w:t>s</w:t>
              </w:r>
            </w:ins>
            <w:ins w:id="4353" w:author="Samsung2" w:date="2021-04-14T10:49:00Z">
              <w:r w:rsidR="004E04BF">
                <w:rPr>
                  <w:lang w:eastAsia="zh-CN"/>
                </w:rPr>
                <w:t xml:space="preserve"> both scenario A and </w:t>
              </w:r>
            </w:ins>
            <w:ins w:id="4354" w:author="Samsung2" w:date="2021-04-14T10:50:00Z">
              <w:r w:rsidR="004E04BF">
                <w:rPr>
                  <w:lang w:eastAsia="zh-CN"/>
                </w:rPr>
                <w:t>scenario B are feasible from li</w:t>
              </w:r>
              <w:r w:rsidR="001C0167">
                <w:rPr>
                  <w:lang w:eastAsia="zh-CN"/>
                </w:rPr>
                <w:t>nk budget analysis perspective</w:t>
              </w:r>
            </w:ins>
            <w:ins w:id="4355" w:author="Samsung2" w:date="2021-04-14T10:57:00Z">
              <w:r w:rsidR="001C0167">
                <w:rPr>
                  <w:lang w:eastAsia="zh-CN"/>
                </w:rPr>
                <w:t>.</w:t>
              </w:r>
            </w:ins>
            <w:ins w:id="4356" w:author="Samsung2" w:date="2021-04-14T11:10:00Z">
              <w:r>
                <w:rPr>
                  <w:lang w:eastAsia="zh-CN"/>
                </w:rPr>
                <w:t xml:space="preserve"> Similarly, </w:t>
              </w:r>
            </w:ins>
            <w:ins w:id="4357" w:author="Samsung2" w:date="2021-04-14T11:11:00Z">
              <w:r>
                <w:rPr>
                  <w:lang w:eastAsia="zh-CN"/>
                </w:rPr>
                <w:t xml:space="preserve">if requirements for both </w:t>
              </w:r>
            </w:ins>
            <w:ins w:id="4358" w:author="Samsung2" w:date="2021-04-14T11:12:00Z">
              <w:r>
                <w:rPr>
                  <w:lang w:eastAsia="zh-CN"/>
                </w:rPr>
                <w:t xml:space="preserve">scenarios is defined, from test perspective, only one of them will be selected for test bases on the </w:t>
              </w:r>
              <w:r w:rsidRPr="00954464">
                <w:rPr>
                  <w:lang w:eastAsia="zh-CN"/>
                </w:rPr>
                <w:t>manufacturer</w:t>
              </w:r>
              <w:r>
                <w:rPr>
                  <w:lang w:eastAsia="zh-CN"/>
                </w:rPr>
                <w:t xml:space="preserve"> of declaration, to reduce </w:t>
              </w:r>
            </w:ins>
            <w:ins w:id="4359" w:author="Samsung2" w:date="2021-04-14T11:13:00Z">
              <w:r>
                <w:rPr>
                  <w:lang w:eastAsia="zh-CN"/>
                </w:rPr>
                <w:t>the test efforts.</w:t>
              </w:r>
            </w:ins>
          </w:p>
          <w:p w14:paraId="627F880F" w14:textId="1BBC0800" w:rsidR="00A75E53" w:rsidRPr="00656ED1" w:rsidRDefault="00A75E53" w:rsidP="000F189B">
            <w:pPr>
              <w:rPr>
                <w:ins w:id="4360" w:author="Samsung2" w:date="2021-04-14T10:32:00Z"/>
                <w:rFonts w:eastAsiaTheme="minorEastAsia"/>
                <w:lang w:eastAsia="zh-CN"/>
                <w:rPrChange w:id="4361" w:author="Samsung2" w:date="2021-04-14T11:12:00Z">
                  <w:rPr>
                    <w:ins w:id="4362" w:author="Samsung2" w:date="2021-04-14T10:32:00Z"/>
                    <w:b/>
                    <w:u w:val="single"/>
                    <w:lang w:eastAsia="ko-KR"/>
                  </w:rPr>
                </w:rPrChange>
              </w:rPr>
            </w:pPr>
          </w:p>
          <w:p w14:paraId="2848C6B4" w14:textId="77777777" w:rsidR="0017396A" w:rsidRDefault="0017396A" w:rsidP="0017396A">
            <w:pPr>
              <w:rPr>
                <w:ins w:id="4363" w:author="Samsung2" w:date="2021-04-14T10:42:00Z"/>
                <w:b/>
                <w:u w:val="single"/>
                <w:lang w:eastAsia="ko-KR"/>
              </w:rPr>
            </w:pPr>
            <w:ins w:id="4364" w:author="Samsung2" w:date="2021-04-14T10:32:00Z">
              <w:r>
                <w:rPr>
                  <w:b/>
                  <w:u w:val="single"/>
                  <w:lang w:eastAsia="ko-KR"/>
                </w:rPr>
                <w:t>Issue 3-3-2-2: Requirement for uni-and bi-directional RRH deployment scenarios</w:t>
              </w:r>
            </w:ins>
          </w:p>
          <w:p w14:paraId="2CEECBAD" w14:textId="0D252F3E" w:rsidR="0017396A" w:rsidRDefault="0017396A" w:rsidP="0017396A">
            <w:pPr>
              <w:rPr>
                <w:ins w:id="4365" w:author="Samsung2" w:date="2021-04-14T10:42:00Z"/>
                <w:lang w:eastAsia="zh-CN"/>
              </w:rPr>
            </w:pPr>
            <w:ins w:id="4366" w:author="Samsung2" w:date="2021-04-14T10:42:00Z">
              <w:r>
                <w:rPr>
                  <w:lang w:eastAsia="zh-CN"/>
                </w:rPr>
                <w:t>Based on RRH deployment scenario, currently both bi-directional scenario and uni-directional scenario are feasible from the beam coverage analysis. The Doppler shift trajectory will slightly different for these two scenarios.</w:t>
              </w:r>
            </w:ins>
          </w:p>
          <w:p w14:paraId="669223F4" w14:textId="34A127EA" w:rsidR="0017396A" w:rsidRDefault="004E04BF" w:rsidP="0017396A">
            <w:pPr>
              <w:rPr>
                <w:ins w:id="4367" w:author="Samsung2" w:date="2021-04-14T10:47:00Z"/>
                <w:lang w:eastAsia="zh-CN"/>
              </w:rPr>
            </w:pPr>
            <w:ins w:id="4368" w:author="Samsung2" w:date="2021-04-14T10:42:00Z">
              <w:r>
                <w:rPr>
                  <w:lang w:eastAsia="zh-CN"/>
                </w:rPr>
                <w:t xml:space="preserve">From the demodulation perspective, there is no different receiver processing foreseen. </w:t>
              </w:r>
            </w:ins>
            <w:ins w:id="4369" w:author="Samsung2" w:date="2021-04-14T10:43:00Z">
              <w:r>
                <w:rPr>
                  <w:lang w:eastAsia="zh-CN"/>
                </w:rPr>
                <w:t>Based on our initial simulation, similar performance can be achieved. Therefore, it is not necessary to define</w:t>
              </w:r>
            </w:ins>
            <w:ins w:id="4370" w:author="Samsung2" w:date="2021-04-14T10:46:00Z">
              <w:r>
                <w:rPr>
                  <w:lang w:eastAsia="zh-CN"/>
                </w:rPr>
                <w:t xml:space="preserve"> the demodulation requirement for both scenario. </w:t>
              </w:r>
            </w:ins>
          </w:p>
          <w:p w14:paraId="25851A92" w14:textId="44C78CAF" w:rsidR="004E04BF" w:rsidRPr="004E04BF" w:rsidRDefault="004E04BF">
            <w:pPr>
              <w:jc w:val="both"/>
              <w:rPr>
                <w:ins w:id="4371" w:author="Samsung2" w:date="2021-04-14T10:42:00Z"/>
                <w:rFonts w:eastAsiaTheme="minorEastAsia"/>
                <w:lang w:eastAsia="zh-CN"/>
                <w:rPrChange w:id="4372" w:author="Samsung2" w:date="2021-04-14T10:47:00Z">
                  <w:rPr>
                    <w:ins w:id="4373" w:author="Samsung2" w:date="2021-04-14T10:42:00Z"/>
                    <w:lang w:eastAsia="zh-CN"/>
                  </w:rPr>
                </w:rPrChange>
              </w:rPr>
              <w:pPrChange w:id="4374" w:author="Samsung2" w:date="2021-04-14T10:47:00Z">
                <w:pPr/>
              </w:pPrChange>
            </w:pPr>
            <w:ins w:id="4375" w:author="Samsung2" w:date="2021-04-14T10:47:00Z">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ins>
          </w:p>
          <w:p w14:paraId="75EED496" w14:textId="77777777" w:rsidR="0017396A" w:rsidRDefault="0017396A" w:rsidP="0017396A">
            <w:pPr>
              <w:rPr>
                <w:ins w:id="4376" w:author="Samsung2" w:date="2021-04-14T11:13:00Z"/>
                <w:b/>
                <w:u w:val="single"/>
                <w:lang w:eastAsia="ko-KR"/>
              </w:rPr>
            </w:pPr>
            <w:ins w:id="4377" w:author="Samsung2" w:date="2021-04-14T10:33:00Z">
              <w:r>
                <w:rPr>
                  <w:b/>
                  <w:u w:val="single"/>
                  <w:lang w:eastAsia="ko-KR"/>
                </w:rPr>
                <w:t>Issue 3-3-2-3: Waveform for PUSCH requirement</w:t>
              </w:r>
            </w:ins>
          </w:p>
          <w:p w14:paraId="750A090B" w14:textId="419E3F3C" w:rsidR="00656ED1" w:rsidRPr="00936EA7" w:rsidRDefault="00936EA7" w:rsidP="0017396A">
            <w:pPr>
              <w:rPr>
                <w:ins w:id="4378" w:author="Samsung2" w:date="2021-04-14T11:13:00Z"/>
                <w:rFonts w:eastAsiaTheme="minorEastAsia"/>
                <w:b/>
                <w:u w:val="single"/>
                <w:lang w:eastAsia="zh-CN"/>
                <w:rPrChange w:id="4379" w:author="Samsung2" w:date="2021-04-14T11:14:00Z">
                  <w:rPr>
                    <w:ins w:id="4380" w:author="Samsung2" w:date="2021-04-14T11:13:00Z"/>
                    <w:b/>
                    <w:u w:val="single"/>
                    <w:lang w:eastAsia="ko-KR"/>
                  </w:rPr>
                </w:rPrChange>
              </w:rPr>
            </w:pPr>
            <w:ins w:id="4381" w:author="Samsung2" w:date="2021-04-14T11:14:00Z">
              <w:r>
                <w:rPr>
                  <w:lang w:eastAsia="zh-CN"/>
                </w:rPr>
                <w:t xml:space="preserve">We prefer to define the PUSCH requirement with CP-OFDM only, similar </w:t>
              </w:r>
            </w:ins>
            <w:ins w:id="4382" w:author="Samsung2" w:date="2021-04-14T11:15:00Z">
              <w:r>
                <w:rPr>
                  <w:lang w:eastAsia="zh-CN"/>
                </w:rPr>
                <w:t xml:space="preserve">as FR1, only CP-OFDM waveform is considered.  </w:t>
              </w:r>
            </w:ins>
            <w:ins w:id="4383" w:author="Samsung2" w:date="2021-04-14T11:17:00Z">
              <w:r>
                <w:rPr>
                  <w:lang w:eastAsia="zh-CN"/>
                </w:rPr>
                <w:t>Considering</w:t>
              </w:r>
            </w:ins>
            <w:ins w:id="4384" w:author="Samsung2" w:date="2021-04-14T11:15:00Z">
              <w:r>
                <w:rPr>
                  <w:lang w:eastAsia="zh-CN"/>
                </w:rPr>
                <w:t xml:space="preserve"> the distance of RRH to the track is close, which can be regarded as the cell</w:t>
              </w:r>
            </w:ins>
            <w:ins w:id="4385" w:author="Samsung2" w:date="2021-04-14T11:18:00Z">
              <w:r>
                <w:rPr>
                  <w:lang w:eastAsia="zh-CN"/>
                </w:rPr>
                <w:t xml:space="preserve"> </w:t>
              </w:r>
            </w:ins>
            <w:ins w:id="4386" w:author="Samsung2" w:date="2021-04-14T11:17:00Z">
              <w:r>
                <w:rPr>
                  <w:lang w:eastAsia="zh-CN"/>
                </w:rPr>
                <w:t>center</w:t>
              </w:r>
            </w:ins>
            <w:ins w:id="4387" w:author="Samsung2" w:date="2021-04-14T11:16:00Z">
              <w:r>
                <w:rPr>
                  <w:lang w:eastAsia="zh-CN"/>
                </w:rPr>
                <w:t>. While the main use case for DFT-s-OFDM is for cell edge UE. Therefore, it is no</w:t>
              </w:r>
            </w:ins>
            <w:ins w:id="4388" w:author="Samsung2" w:date="2021-04-14T11:18:00Z">
              <w:r>
                <w:rPr>
                  <w:lang w:eastAsia="zh-CN"/>
                </w:rPr>
                <w:t>t</w:t>
              </w:r>
            </w:ins>
            <w:ins w:id="4389" w:author="Samsung2" w:date="2021-04-14T11:16:00Z">
              <w:r>
                <w:rPr>
                  <w:lang w:eastAsia="zh-CN"/>
                </w:rPr>
                <w:t xml:space="preserve"> practical to de</w:t>
              </w:r>
            </w:ins>
            <w:ins w:id="4390" w:author="Samsung2" w:date="2021-04-14T11:17:00Z">
              <w:r>
                <w:rPr>
                  <w:lang w:eastAsia="zh-CN"/>
                </w:rPr>
                <w:t xml:space="preserve">fine the requirement for DFT-s-OFDM </w:t>
              </w:r>
            </w:ins>
            <w:ins w:id="4391" w:author="Samsung2" w:date="2021-04-14T11:18:00Z">
              <w:r>
                <w:rPr>
                  <w:lang w:eastAsia="zh-CN"/>
                </w:rPr>
                <w:t>for HST scenario.</w:t>
              </w:r>
            </w:ins>
          </w:p>
          <w:p w14:paraId="1D09EBBA" w14:textId="77777777" w:rsidR="00656ED1" w:rsidRDefault="00656ED1" w:rsidP="0017396A">
            <w:pPr>
              <w:rPr>
                <w:ins w:id="4392" w:author="Samsung2" w:date="2021-04-14T10:33:00Z"/>
                <w:b/>
                <w:u w:val="single"/>
                <w:lang w:eastAsia="ko-KR"/>
              </w:rPr>
            </w:pPr>
          </w:p>
          <w:p w14:paraId="524C031E" w14:textId="77777777" w:rsidR="0017396A" w:rsidRDefault="0017396A" w:rsidP="0017396A">
            <w:pPr>
              <w:rPr>
                <w:ins w:id="4393" w:author="Samsung2" w:date="2021-04-14T11:18:00Z"/>
                <w:b/>
                <w:u w:val="single"/>
                <w:lang w:eastAsia="ko-KR"/>
              </w:rPr>
            </w:pPr>
            <w:ins w:id="4394" w:author="Samsung2" w:date="2021-04-14T10:33:00Z">
              <w:r>
                <w:rPr>
                  <w:b/>
                  <w:u w:val="single"/>
                  <w:lang w:eastAsia="ko-KR"/>
                </w:rPr>
                <w:t>Issue 3-3-2-4: SCS &amp; BW</w:t>
              </w:r>
            </w:ins>
          </w:p>
          <w:p w14:paraId="6EECB3E4" w14:textId="18A9C52A" w:rsidR="00936EA7" w:rsidRDefault="00936EA7" w:rsidP="0017396A">
            <w:pPr>
              <w:rPr>
                <w:ins w:id="4395" w:author="Samsung2" w:date="2021-04-14T10:33:00Z"/>
                <w:b/>
                <w:u w:val="single"/>
                <w:lang w:eastAsia="ko-KR"/>
              </w:rPr>
            </w:pPr>
            <w:ins w:id="4396" w:author="Samsung2" w:date="2021-04-14T11:18:00Z">
              <w:r>
                <w:rPr>
                  <w:lang w:eastAsia="zh-CN"/>
                </w:rPr>
                <w:t xml:space="preserve">We prefer only to define the typical </w:t>
              </w:r>
            </w:ins>
            <w:ins w:id="4397" w:author="Samsung2" w:date="2021-04-14T11:19:00Z">
              <w:r>
                <w:rPr>
                  <w:lang w:eastAsia="zh-CN"/>
                </w:rPr>
                <w:t>CBW requirement to reduce the test effort.</w:t>
              </w:r>
            </w:ins>
          </w:p>
          <w:p w14:paraId="7CF850FE" w14:textId="77777777" w:rsidR="0017396A" w:rsidRDefault="0017396A" w:rsidP="0017396A">
            <w:pPr>
              <w:rPr>
                <w:ins w:id="4398" w:author="Samsung2" w:date="2021-04-14T10:33:00Z"/>
                <w:b/>
                <w:u w:val="single"/>
                <w:lang w:eastAsia="ko-KR"/>
              </w:rPr>
            </w:pPr>
            <w:ins w:id="4399" w:author="Samsung2" w:date="2021-04-14T10:33:00Z">
              <w:r>
                <w:rPr>
                  <w:b/>
                  <w:u w:val="single"/>
                  <w:lang w:eastAsia="ko-KR"/>
                </w:rPr>
                <w:t>Issue 3-3-2-5: Antenna configuration</w:t>
              </w:r>
            </w:ins>
          </w:p>
          <w:p w14:paraId="317D6C61" w14:textId="77777777" w:rsidR="0017396A" w:rsidRDefault="0017396A" w:rsidP="0017396A">
            <w:pPr>
              <w:rPr>
                <w:ins w:id="4400" w:author="Samsung2" w:date="2021-04-14T10:40:00Z"/>
                <w:b/>
                <w:u w:val="single"/>
                <w:lang w:eastAsia="ko-KR"/>
              </w:rPr>
            </w:pPr>
            <w:ins w:id="4401" w:author="Samsung2" w:date="2021-04-14T10:33:00Z">
              <w:r>
                <w:rPr>
                  <w:b/>
                  <w:u w:val="single"/>
                  <w:lang w:eastAsia="ko-KR"/>
                </w:rPr>
                <w:t>Issue 3-3-2-6: Whether to define different set of PUSCH requirement to cover different FO compensation implementation</w:t>
              </w:r>
            </w:ins>
          </w:p>
          <w:p w14:paraId="485525AB" w14:textId="64724CB6" w:rsidR="00FA275B" w:rsidRPr="00FA275B" w:rsidRDefault="00936EA7" w:rsidP="00936EA7">
            <w:pPr>
              <w:rPr>
                <w:ins w:id="4402" w:author="Samsung2" w:date="2021-04-14T11:29:00Z"/>
                <w:rFonts w:eastAsiaTheme="minorEastAsia"/>
                <w:lang w:eastAsia="zh-CN"/>
                <w:rPrChange w:id="4403" w:author="Samsung2" w:date="2021-04-14T11:31:00Z">
                  <w:rPr>
                    <w:ins w:id="4404" w:author="Samsung2" w:date="2021-04-14T11:29:00Z"/>
                    <w:lang w:eastAsia="zh-CN"/>
                  </w:rPr>
                </w:rPrChange>
              </w:rPr>
            </w:pPr>
            <w:ins w:id="4405" w:author="Samsung2" w:date="2021-04-14T11:20:00Z">
              <w:r>
                <w:rPr>
                  <w:lang w:eastAsia="zh-CN"/>
                </w:rPr>
                <w:t>Generally,</w:t>
              </w:r>
            </w:ins>
            <w:ins w:id="4406" w:author="Samsung2" w:date="2021-04-14T11:23:00Z">
              <w:r>
                <w:rPr>
                  <w:lang w:eastAsia="zh-CN"/>
                </w:rPr>
                <w:t xml:space="preserve"> we agree the FO compensation is belong to the BS </w:t>
              </w:r>
            </w:ins>
            <w:ins w:id="4407" w:author="Samsung2" w:date="2021-04-14T11:25:00Z">
              <w:r w:rsidR="00763103">
                <w:rPr>
                  <w:lang w:eastAsia="zh-CN"/>
                </w:rPr>
                <w:t>implementation</w:t>
              </w:r>
            </w:ins>
            <w:ins w:id="4408" w:author="Samsung2" w:date="2021-04-14T11:23:00Z">
              <w:r>
                <w:rPr>
                  <w:lang w:eastAsia="zh-CN"/>
                </w:rPr>
                <w:t xml:space="preserve"> issue, </w:t>
              </w:r>
            </w:ins>
          </w:p>
          <w:p w14:paraId="7FF1F15E" w14:textId="7FBBD89F" w:rsidR="00936EA7" w:rsidRPr="00FA275B" w:rsidRDefault="00936EA7" w:rsidP="00936EA7">
            <w:pPr>
              <w:rPr>
                <w:ins w:id="4409" w:author="Samsung2" w:date="2021-04-14T11:23:00Z"/>
                <w:rFonts w:eastAsiaTheme="minorEastAsia"/>
                <w:lang w:eastAsia="zh-CN"/>
                <w:rPrChange w:id="4410" w:author="Samsung2" w:date="2021-04-14T11:31:00Z">
                  <w:rPr>
                    <w:ins w:id="4411" w:author="Samsung2" w:date="2021-04-14T11:23:00Z"/>
                    <w:lang w:eastAsia="zh-CN"/>
                  </w:rPr>
                </w:rPrChange>
              </w:rPr>
            </w:pPr>
            <w:ins w:id="4412" w:author="Samsung2" w:date="2021-04-14T11:23:00Z">
              <w:r>
                <w:rPr>
                  <w:lang w:eastAsia="zh-CN"/>
                </w:rPr>
                <w:t>RA</w:t>
              </w:r>
            </w:ins>
            <w:ins w:id="4413" w:author="Samsung2" w:date="2021-04-14T11:24:00Z">
              <w:r>
                <w:rPr>
                  <w:lang w:eastAsia="zh-CN"/>
                </w:rPr>
                <w:t xml:space="preserve">N4 </w:t>
              </w:r>
            </w:ins>
            <w:ins w:id="4414" w:author="Samsung2" w:date="2021-04-14T11:28:00Z">
              <w:r w:rsidR="00EC4183">
                <w:rPr>
                  <w:lang w:eastAsia="zh-CN"/>
                </w:rPr>
                <w:t>should not</w:t>
              </w:r>
            </w:ins>
            <w:ins w:id="4415" w:author="Samsung2" w:date="2021-04-14T11:24:00Z">
              <w:r>
                <w:rPr>
                  <w:lang w:eastAsia="zh-CN"/>
                </w:rPr>
                <w:t xml:space="preserve"> specific </w:t>
              </w:r>
              <w:r w:rsidR="00763103">
                <w:rPr>
                  <w:lang w:eastAsia="zh-CN"/>
                </w:rPr>
                <w:t xml:space="preserve">the </w:t>
              </w:r>
            </w:ins>
            <w:ins w:id="4416" w:author="Samsung2" w:date="2021-04-14T11:29:00Z">
              <w:r w:rsidR="00FA275B">
                <w:rPr>
                  <w:lang w:eastAsia="zh-CN"/>
                </w:rPr>
                <w:t>implementation method</w:t>
              </w:r>
            </w:ins>
            <w:ins w:id="4417" w:author="Samsung2" w:date="2021-04-14T11:25:00Z">
              <w:r w:rsidR="00763103">
                <w:rPr>
                  <w:lang w:eastAsia="zh-CN"/>
                </w:rPr>
                <w:t xml:space="preserve"> </w:t>
              </w:r>
            </w:ins>
            <w:ins w:id="4418" w:author="Samsung2" w:date="2021-04-14T11:24:00Z">
              <w:r w:rsidR="00EC4183">
                <w:rPr>
                  <w:lang w:eastAsia="zh-CN"/>
                </w:rPr>
                <w:t>i</w:t>
              </w:r>
            </w:ins>
            <w:ins w:id="4419" w:author="Samsung2" w:date="2021-04-14T11:29:00Z">
              <w:r w:rsidR="00EC4183">
                <w:rPr>
                  <w:lang w:eastAsia="zh-CN"/>
                </w:rPr>
                <w:t xml:space="preserve">nto </w:t>
              </w:r>
            </w:ins>
            <w:ins w:id="4420" w:author="Samsung2" w:date="2021-04-14T11:31:00Z">
              <w:r w:rsidR="00FA275B">
                <w:rPr>
                  <w:lang w:eastAsia="zh-CN"/>
                </w:rPr>
                <w:t>specification for</w:t>
              </w:r>
            </w:ins>
            <w:ins w:id="4421" w:author="Samsung2" w:date="2021-04-14T11:24:00Z">
              <w:r w:rsidR="00763103">
                <w:rPr>
                  <w:lang w:eastAsia="zh-CN"/>
                </w:rPr>
                <w:t xml:space="preserve"> requirement </w:t>
              </w:r>
            </w:ins>
            <w:ins w:id="4422" w:author="Samsung2" w:date="2021-04-14T11:31:00Z">
              <w:r w:rsidR="00FA275B">
                <w:rPr>
                  <w:lang w:eastAsia="zh-CN"/>
                </w:rPr>
                <w:t xml:space="preserve">definition. </w:t>
              </w:r>
            </w:ins>
            <w:ins w:id="4423" w:author="Samsung2" w:date="2021-04-14T11:24:00Z">
              <w:r w:rsidR="00763103">
                <w:rPr>
                  <w:lang w:eastAsia="zh-CN"/>
                </w:rPr>
                <w:t xml:space="preserve">Therefore, we do not prefer to </w:t>
              </w:r>
            </w:ins>
            <w:ins w:id="4424" w:author="Samsung2" w:date="2021-04-14T11:30:00Z">
              <w:r w:rsidR="00FA275B">
                <w:rPr>
                  <w:lang w:eastAsia="zh-CN"/>
                </w:rPr>
                <w:t xml:space="preserve">define </w:t>
              </w:r>
            </w:ins>
            <w:ins w:id="4425" w:author="Samsung2" w:date="2021-04-14T11:31:00Z">
              <w:r w:rsidR="00FA275B">
                <w:rPr>
                  <w:lang w:eastAsia="zh-CN"/>
                </w:rPr>
                <w:t xml:space="preserve">different set of PUSCH requirement. </w:t>
              </w:r>
            </w:ins>
          </w:p>
          <w:p w14:paraId="6AD672E1" w14:textId="70CDA980" w:rsidR="0017396A" w:rsidRPr="00FA275B" w:rsidRDefault="00936EA7" w:rsidP="0017396A">
            <w:pPr>
              <w:rPr>
                <w:ins w:id="4426" w:author="Samsung2" w:date="2021-04-14T10:33:00Z"/>
                <w:rFonts w:eastAsiaTheme="minorEastAsia"/>
                <w:lang w:eastAsia="zh-CN"/>
                <w:rPrChange w:id="4427" w:author="Samsung2" w:date="2021-04-14T11:33:00Z">
                  <w:rPr>
                    <w:ins w:id="4428" w:author="Samsung2" w:date="2021-04-14T10:33:00Z"/>
                    <w:b/>
                    <w:u w:val="single"/>
                    <w:lang w:eastAsia="ko-KR"/>
                  </w:rPr>
                </w:rPrChange>
              </w:rPr>
            </w:pPr>
            <w:ins w:id="4429" w:author="Samsung2" w:date="2021-04-14T11:22:00Z">
              <w:r>
                <w:rPr>
                  <w:lang w:eastAsia="zh-CN"/>
                </w:rPr>
                <w:t xml:space="preserve">Alternately, we can consider the additional </w:t>
              </w:r>
            </w:ins>
            <w:ins w:id="4430" w:author="Samsung2" w:date="2021-04-14T11:32:00Z">
              <w:r w:rsidR="00FA275B">
                <w:rPr>
                  <w:lang w:eastAsia="zh-CN"/>
                </w:rPr>
                <w:t>impairment</w:t>
              </w:r>
            </w:ins>
            <w:ins w:id="4431" w:author="Samsung2" w:date="2021-04-14T11:31:00Z">
              <w:r w:rsidR="00FA275B">
                <w:rPr>
                  <w:lang w:eastAsia="zh-CN"/>
                </w:rPr>
                <w:t xml:space="preserve"> margin for requirement </w:t>
              </w:r>
            </w:ins>
            <w:ins w:id="4432" w:author="Samsung2" w:date="2021-04-14T11:32:00Z">
              <w:r w:rsidR="00FA275B">
                <w:rPr>
                  <w:lang w:eastAsia="zh-CN"/>
                </w:rPr>
                <w:t>considering</w:t>
              </w:r>
            </w:ins>
            <w:ins w:id="4433" w:author="Samsung2" w:date="2021-04-14T11:31:00Z">
              <w:r w:rsidR="00FA275B">
                <w:rPr>
                  <w:lang w:eastAsia="zh-CN"/>
                </w:rPr>
                <w:t xml:space="preserve"> the P</w:t>
              </w:r>
            </w:ins>
            <w:ins w:id="4434" w:author="Samsung2" w:date="2021-04-14T11:32:00Z">
              <w:r w:rsidR="00FA275B">
                <w:rPr>
                  <w:lang w:eastAsia="zh-CN"/>
                </w:rPr>
                <w:t>ost-FOC degradation</w:t>
              </w:r>
            </w:ins>
            <w:ins w:id="4435" w:author="Samsung2" w:date="2021-04-14T11:22:00Z">
              <w:r>
                <w:rPr>
                  <w:lang w:eastAsia="zh-CN"/>
                </w:rPr>
                <w:t>.</w:t>
              </w:r>
            </w:ins>
          </w:p>
          <w:p w14:paraId="6989E9AD" w14:textId="77777777" w:rsidR="0017396A" w:rsidRDefault="0017396A" w:rsidP="0017396A">
            <w:pPr>
              <w:rPr>
                <w:ins w:id="4436" w:author="Samsung2" w:date="2021-04-14T10:33:00Z"/>
                <w:b/>
                <w:u w:val="single"/>
                <w:lang w:eastAsia="ko-KR"/>
              </w:rPr>
            </w:pPr>
            <w:ins w:id="4437" w:author="Samsung2" w:date="2021-04-14T10:33:00Z">
              <w:r>
                <w:rPr>
                  <w:b/>
                  <w:u w:val="single"/>
                  <w:lang w:eastAsia="ko-KR"/>
                </w:rPr>
                <w:t>Issue 3-3-2-7: Other assumption for PUSCH demodulation requirement</w:t>
              </w:r>
            </w:ins>
          </w:p>
          <w:p w14:paraId="389E43A6" w14:textId="6F256E3E" w:rsidR="0017396A" w:rsidRPr="00B0720E" w:rsidRDefault="00763103" w:rsidP="000F189B">
            <w:pPr>
              <w:rPr>
                <w:ins w:id="4438" w:author="Samsung2" w:date="2021-04-14T10:17:00Z"/>
                <w:rFonts w:eastAsia="Malgun Gothic"/>
                <w:b/>
                <w:u w:val="single"/>
                <w:lang w:eastAsia="ko-KR"/>
                <w:rPrChange w:id="4439" w:author="Samsung2" w:date="2021-04-14T11:35:00Z">
                  <w:rPr>
                    <w:ins w:id="4440" w:author="Samsung2" w:date="2021-04-14T10:17:00Z"/>
                    <w:b/>
                    <w:u w:val="single"/>
                    <w:lang w:eastAsia="ko-KR"/>
                  </w:rPr>
                </w:rPrChange>
              </w:rPr>
            </w:pPr>
            <w:ins w:id="4441" w:author="Samsung2" w:date="2021-04-14T11:28:00Z">
              <w:r>
                <w:rPr>
                  <w:lang w:eastAsia="zh-CN"/>
                </w:rPr>
                <w:lastRenderedPageBreak/>
                <w:t>Generally</w:t>
              </w:r>
            </w:ins>
            <w:ins w:id="4442" w:author="Samsung2" w:date="2021-04-14T11:33:00Z">
              <w:r w:rsidR="00FA275B">
                <w:rPr>
                  <w:lang w:eastAsia="zh-CN"/>
                </w:rPr>
                <w:t xml:space="preserve">, the simulation assumption is </w:t>
              </w:r>
            </w:ins>
            <w:ins w:id="4443" w:author="Samsung2" w:date="2021-04-14T11:34:00Z">
              <w:r w:rsidR="00FA275B">
                <w:rPr>
                  <w:lang w:eastAsia="zh-CN"/>
                </w:rPr>
                <w:t>same with previous meeting for maximum speed evaluation.  Regarding the MCS level</w:t>
              </w:r>
            </w:ins>
            <w:ins w:id="4444" w:author="Samsung2" w:date="2021-04-14T11:35:00Z">
              <w:r w:rsidR="00B0720E">
                <w:rPr>
                  <w:lang w:eastAsia="zh-CN"/>
                </w:rPr>
                <w:t>, MCS</w:t>
              </w:r>
            </w:ins>
            <w:ins w:id="4445" w:author="Samsung2" w:date="2021-04-14T11:34:00Z">
              <w:r w:rsidR="00FA275B">
                <w:rPr>
                  <w:lang w:eastAsia="zh-CN"/>
                </w:rPr>
                <w:t xml:space="preserve"> 16 is used FR1 </w:t>
              </w:r>
              <w:r w:rsidR="00B0720E">
                <w:rPr>
                  <w:lang w:eastAsia="zh-CN"/>
                </w:rPr>
                <w:t xml:space="preserve">HST and </w:t>
              </w:r>
            </w:ins>
            <w:ins w:id="4446" w:author="Samsung2" w:date="2021-04-14T11:35:00Z">
              <w:r w:rsidR="00B0720E">
                <w:rPr>
                  <w:lang w:eastAsia="zh-CN"/>
                </w:rPr>
                <w:t>Rel-15 NR BS demod, we can use it as the starting point.</w:t>
              </w:r>
            </w:ins>
            <w:ins w:id="4447" w:author="Samsung2" w:date="2021-04-14T11:34:00Z">
              <w:r w:rsidR="00FA275B">
                <w:rPr>
                  <w:lang w:eastAsia="zh-CN"/>
                </w:rPr>
                <w:t xml:space="preserve"> </w:t>
              </w:r>
            </w:ins>
          </w:p>
        </w:tc>
      </w:tr>
      <w:tr w:rsidR="00936EA7" w14:paraId="4B96D68C" w14:textId="77777777">
        <w:trPr>
          <w:ins w:id="4448" w:author="Samsung2" w:date="2021-04-14T11:15:00Z"/>
        </w:trPr>
        <w:tc>
          <w:tcPr>
            <w:tcW w:w="1236" w:type="dxa"/>
          </w:tcPr>
          <w:p w14:paraId="43F01778" w14:textId="77777777" w:rsidR="00936EA7" w:rsidRPr="00A75E53" w:rsidRDefault="00936EA7" w:rsidP="000F189B">
            <w:pPr>
              <w:spacing w:after="120"/>
              <w:rPr>
                <w:ins w:id="4449" w:author="Samsung2" w:date="2021-04-14T11:15:00Z"/>
                <w:rFonts w:eastAsiaTheme="minorEastAsia"/>
                <w:lang w:eastAsia="zh-CN"/>
              </w:rPr>
            </w:pPr>
          </w:p>
        </w:tc>
        <w:tc>
          <w:tcPr>
            <w:tcW w:w="8395" w:type="dxa"/>
          </w:tcPr>
          <w:p w14:paraId="6CC13839" w14:textId="77777777" w:rsidR="00936EA7" w:rsidRDefault="00936EA7" w:rsidP="0017396A">
            <w:pPr>
              <w:rPr>
                <w:ins w:id="4450" w:author="Samsung2" w:date="2021-04-14T11:15:00Z"/>
                <w:b/>
                <w:u w:val="single"/>
                <w:lang w:eastAsia="ko-KR"/>
              </w:rPr>
            </w:pPr>
          </w:p>
        </w:tc>
      </w:tr>
      <w:tr w:rsidR="00B56250" w14:paraId="01F7068A" w14:textId="77777777" w:rsidTr="00B56250">
        <w:trPr>
          <w:ins w:id="4451" w:author="Huawei" w:date="2021-04-14T16:54:00Z"/>
        </w:trPr>
        <w:tc>
          <w:tcPr>
            <w:tcW w:w="1236" w:type="dxa"/>
          </w:tcPr>
          <w:p w14:paraId="2948D11B" w14:textId="77777777" w:rsidR="00B56250" w:rsidRDefault="00B56250" w:rsidP="00E0035E">
            <w:pPr>
              <w:spacing w:after="120"/>
              <w:rPr>
                <w:ins w:id="4452" w:author="Huawei" w:date="2021-04-14T16:54:00Z"/>
                <w:rFonts w:eastAsiaTheme="minorEastAsia"/>
                <w:lang w:val="en-US" w:eastAsia="zh-CN"/>
              </w:rPr>
            </w:pPr>
            <w:ins w:id="4453" w:author="Huawei" w:date="2021-04-14T16:54:00Z">
              <w:r>
                <w:rPr>
                  <w:rFonts w:eastAsiaTheme="minorEastAsia" w:hint="eastAsia"/>
                  <w:lang w:val="en-US" w:eastAsia="zh-CN"/>
                </w:rPr>
                <w:t>H</w:t>
              </w:r>
              <w:r>
                <w:rPr>
                  <w:rFonts w:eastAsiaTheme="minorEastAsia"/>
                  <w:lang w:val="en-US" w:eastAsia="zh-CN"/>
                </w:rPr>
                <w:t>uawei</w:t>
              </w:r>
            </w:ins>
          </w:p>
        </w:tc>
        <w:tc>
          <w:tcPr>
            <w:tcW w:w="8395" w:type="dxa"/>
          </w:tcPr>
          <w:p w14:paraId="698AC130" w14:textId="77777777" w:rsidR="00B56250" w:rsidRPr="006567E3" w:rsidRDefault="00B56250" w:rsidP="00E0035E">
            <w:pPr>
              <w:rPr>
                <w:ins w:id="4454" w:author="Huawei" w:date="2021-04-14T16:54:00Z"/>
                <w:rFonts w:eastAsia="Malgun Gothic"/>
                <w:b/>
                <w:u w:val="single"/>
                <w:lang w:eastAsia="ko-KR"/>
              </w:rPr>
            </w:pPr>
            <w:ins w:id="4455" w:author="Huawei" w:date="2021-04-14T16:54:00Z">
              <w:r>
                <w:rPr>
                  <w:b/>
                  <w:u w:val="single"/>
                  <w:lang w:eastAsia="ko-KR"/>
                </w:rPr>
                <w:t xml:space="preserve">Issue 3-3-2-1: Requirement for scenario A or B </w:t>
              </w:r>
            </w:ins>
          </w:p>
          <w:p w14:paraId="0B223A1D" w14:textId="77777777" w:rsidR="00B56250" w:rsidRDefault="00B56250" w:rsidP="00E0035E">
            <w:pPr>
              <w:tabs>
                <w:tab w:val="left" w:pos="2566"/>
              </w:tabs>
              <w:spacing w:after="120"/>
              <w:rPr>
                <w:ins w:id="4456" w:author="Huawei" w:date="2021-04-14T16:54:00Z"/>
                <w:rFonts w:eastAsiaTheme="minorEastAsia"/>
                <w:lang w:val="en-US" w:eastAsia="zh-CN"/>
              </w:rPr>
            </w:pPr>
            <w:ins w:id="4457" w:author="Huawei" w:date="2021-04-14T16:54:00Z">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ins>
          </w:p>
          <w:p w14:paraId="3B1C1EB0" w14:textId="77777777" w:rsidR="00B56250" w:rsidRDefault="00B56250" w:rsidP="00E0035E">
            <w:pPr>
              <w:rPr>
                <w:ins w:id="4458" w:author="Huawei" w:date="2021-04-14T16:54:00Z"/>
                <w:b/>
                <w:u w:val="single"/>
                <w:lang w:eastAsia="ko-KR"/>
              </w:rPr>
            </w:pPr>
            <w:ins w:id="4459" w:author="Huawei" w:date="2021-04-14T16:54:00Z">
              <w:r>
                <w:rPr>
                  <w:b/>
                  <w:u w:val="single"/>
                  <w:lang w:eastAsia="ko-KR"/>
                </w:rPr>
                <w:t>Issue 3-3-2-2: Requirement for uni-and bi-directional RRH deployment scenarios</w:t>
              </w:r>
            </w:ins>
          </w:p>
          <w:p w14:paraId="40D20999" w14:textId="77777777" w:rsidR="00B56250" w:rsidRDefault="00B56250" w:rsidP="00E0035E">
            <w:pPr>
              <w:tabs>
                <w:tab w:val="left" w:pos="2566"/>
              </w:tabs>
              <w:spacing w:after="120"/>
              <w:rPr>
                <w:ins w:id="4460" w:author="Huawei" w:date="2021-04-14T16:54:00Z"/>
                <w:rFonts w:eastAsiaTheme="minorEastAsia"/>
                <w:lang w:val="en-US" w:eastAsia="zh-CN"/>
              </w:rPr>
            </w:pPr>
            <w:ins w:id="4461" w:author="Huawei" w:date="2021-04-14T16:54:00Z">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ins>
          </w:p>
          <w:p w14:paraId="54C70D3F" w14:textId="77777777" w:rsidR="00B56250" w:rsidRDefault="00B56250" w:rsidP="00E0035E">
            <w:pPr>
              <w:rPr>
                <w:ins w:id="4462" w:author="Huawei" w:date="2021-04-14T16:54:00Z"/>
                <w:b/>
                <w:u w:val="single"/>
                <w:lang w:eastAsia="ko-KR"/>
              </w:rPr>
            </w:pPr>
            <w:ins w:id="4463" w:author="Huawei" w:date="2021-04-14T16:54:00Z">
              <w:r>
                <w:rPr>
                  <w:b/>
                  <w:u w:val="single"/>
                  <w:lang w:eastAsia="ko-KR"/>
                </w:rPr>
                <w:t>Issue 3-3-2-3: Waveform for PUSCH requirement</w:t>
              </w:r>
            </w:ins>
          </w:p>
          <w:p w14:paraId="7353FB7B" w14:textId="77777777" w:rsidR="00B56250" w:rsidRDefault="00B56250" w:rsidP="00E0035E">
            <w:pPr>
              <w:tabs>
                <w:tab w:val="left" w:pos="2566"/>
              </w:tabs>
              <w:spacing w:after="120"/>
              <w:rPr>
                <w:ins w:id="4464" w:author="Huawei" w:date="2021-04-14T16:54:00Z"/>
                <w:rFonts w:eastAsiaTheme="minorEastAsia"/>
                <w:lang w:eastAsia="zh-CN"/>
              </w:rPr>
            </w:pPr>
            <w:ins w:id="4465" w:author="Huawei" w:date="2021-04-14T16:54:00Z">
              <w:r>
                <w:rPr>
                  <w:rFonts w:eastAsiaTheme="minorEastAsia" w:hint="eastAsia"/>
                  <w:lang w:eastAsia="zh-CN"/>
                </w:rPr>
                <w:t>W</w:t>
              </w:r>
              <w:r>
                <w:rPr>
                  <w:rFonts w:eastAsiaTheme="minorEastAsia"/>
                  <w:lang w:eastAsia="zh-CN"/>
                </w:rPr>
                <w:t>e are OK with the Proposal 1.</w:t>
              </w:r>
            </w:ins>
          </w:p>
          <w:p w14:paraId="77E39677" w14:textId="77777777" w:rsidR="00B56250" w:rsidRDefault="00B56250" w:rsidP="00E0035E">
            <w:pPr>
              <w:rPr>
                <w:ins w:id="4466" w:author="Huawei" w:date="2021-04-14T16:54:00Z"/>
                <w:b/>
                <w:u w:val="single"/>
                <w:lang w:eastAsia="ko-KR"/>
              </w:rPr>
            </w:pPr>
            <w:ins w:id="4467" w:author="Huawei" w:date="2021-04-14T16:54:00Z">
              <w:r>
                <w:rPr>
                  <w:b/>
                  <w:u w:val="single"/>
                  <w:lang w:eastAsia="ko-KR"/>
                </w:rPr>
                <w:t>Issue 3-3-2-4: SCS &amp; BW</w:t>
              </w:r>
            </w:ins>
          </w:p>
          <w:p w14:paraId="71104BF0" w14:textId="77777777" w:rsidR="00B56250" w:rsidRDefault="00B56250" w:rsidP="00E0035E">
            <w:pPr>
              <w:tabs>
                <w:tab w:val="left" w:pos="2566"/>
              </w:tabs>
              <w:spacing w:after="120"/>
              <w:rPr>
                <w:ins w:id="4468" w:author="Huawei" w:date="2021-04-14T16:54:00Z"/>
                <w:rFonts w:eastAsiaTheme="minorEastAsia"/>
                <w:bCs/>
                <w:lang w:val="en-US" w:eastAsia="zh-CN"/>
              </w:rPr>
            </w:pPr>
            <w:ins w:id="4469" w:author="Huawei" w:date="2021-04-14T16:54:00Z">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ins>
          </w:p>
          <w:p w14:paraId="193E2802" w14:textId="77777777" w:rsidR="00B56250" w:rsidRDefault="00B56250" w:rsidP="00E0035E">
            <w:pPr>
              <w:rPr>
                <w:ins w:id="4470" w:author="Huawei" w:date="2021-04-14T16:54:00Z"/>
                <w:b/>
                <w:u w:val="single"/>
                <w:lang w:eastAsia="ko-KR"/>
              </w:rPr>
            </w:pPr>
            <w:ins w:id="4471" w:author="Huawei" w:date="2021-04-14T16:54:00Z">
              <w:r>
                <w:rPr>
                  <w:b/>
                  <w:u w:val="single"/>
                  <w:lang w:eastAsia="ko-KR"/>
                </w:rPr>
                <w:t>Issue 3-3-2-5: Antenna configuration</w:t>
              </w:r>
            </w:ins>
          </w:p>
          <w:p w14:paraId="009184E9" w14:textId="77777777" w:rsidR="00B56250" w:rsidRDefault="00B56250" w:rsidP="00E0035E">
            <w:pPr>
              <w:tabs>
                <w:tab w:val="left" w:pos="2566"/>
              </w:tabs>
              <w:spacing w:after="120"/>
              <w:rPr>
                <w:ins w:id="4472" w:author="Huawei" w:date="2021-04-14T16:54:00Z"/>
                <w:rFonts w:eastAsiaTheme="minorEastAsia"/>
                <w:lang w:eastAsia="zh-CN"/>
              </w:rPr>
            </w:pPr>
            <w:ins w:id="4473" w:author="Huawei" w:date="2021-04-14T16:54:00Z">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ins>
          </w:p>
          <w:p w14:paraId="69A48A40" w14:textId="77777777" w:rsidR="00B56250" w:rsidRDefault="00B56250" w:rsidP="00E0035E">
            <w:pPr>
              <w:rPr>
                <w:ins w:id="4474" w:author="Huawei" w:date="2021-04-14T16:54:00Z"/>
                <w:b/>
                <w:u w:val="single"/>
                <w:lang w:eastAsia="ko-KR"/>
              </w:rPr>
            </w:pPr>
            <w:ins w:id="4475" w:author="Huawei" w:date="2021-04-14T16:54:00Z">
              <w:r>
                <w:rPr>
                  <w:b/>
                  <w:u w:val="single"/>
                  <w:lang w:eastAsia="ko-KR"/>
                </w:rPr>
                <w:t>Issue 3-3-2-6: Whether to define different set of PUSCH requirement to cover different FO compensation implementation</w:t>
              </w:r>
            </w:ins>
          </w:p>
          <w:p w14:paraId="6858AE83" w14:textId="77777777" w:rsidR="00B56250" w:rsidRDefault="00B56250" w:rsidP="00E0035E">
            <w:pPr>
              <w:tabs>
                <w:tab w:val="left" w:pos="2566"/>
              </w:tabs>
              <w:spacing w:after="120"/>
              <w:rPr>
                <w:ins w:id="4476" w:author="Huawei" w:date="2021-04-14T16:54:00Z"/>
                <w:szCs w:val="24"/>
                <w:lang w:eastAsia="zh-CN"/>
              </w:rPr>
            </w:pPr>
            <w:ins w:id="4477" w:author="Huawei" w:date="2021-04-14T16:54:00Z">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ins>
          </w:p>
          <w:p w14:paraId="2D2BC729" w14:textId="77777777" w:rsidR="00B56250" w:rsidRDefault="00B56250" w:rsidP="00E0035E">
            <w:pPr>
              <w:rPr>
                <w:ins w:id="4478" w:author="Huawei" w:date="2021-04-14T16:54:00Z"/>
                <w:b/>
                <w:u w:val="single"/>
                <w:lang w:eastAsia="ko-KR"/>
              </w:rPr>
            </w:pPr>
            <w:ins w:id="4479" w:author="Huawei" w:date="2021-04-14T16:54:00Z">
              <w:r>
                <w:rPr>
                  <w:b/>
                  <w:u w:val="single"/>
                  <w:lang w:eastAsia="ko-KR"/>
                </w:rPr>
                <w:t>Issue 3-3-2-7: Other assumption for PUSCH demodulation requirement</w:t>
              </w:r>
            </w:ins>
          </w:p>
          <w:p w14:paraId="03843522" w14:textId="77777777" w:rsidR="00B56250" w:rsidRPr="00CE0887" w:rsidRDefault="00B56250" w:rsidP="00E0035E">
            <w:pPr>
              <w:tabs>
                <w:tab w:val="left" w:pos="2566"/>
              </w:tabs>
              <w:spacing w:after="120"/>
              <w:rPr>
                <w:ins w:id="4480" w:author="Huawei" w:date="2021-04-14T16:54:00Z"/>
                <w:rFonts w:eastAsiaTheme="minorEastAsia"/>
                <w:lang w:eastAsia="zh-CN"/>
              </w:rPr>
            </w:pPr>
            <w:ins w:id="4481" w:author="Huawei" w:date="2021-04-14T16:54:00Z">
              <w:r>
                <w:rPr>
                  <w:rFonts w:eastAsiaTheme="minorEastAsia"/>
                  <w:lang w:eastAsia="zh-CN"/>
                </w:rPr>
                <w:t xml:space="preserve">For the </w:t>
              </w:r>
              <w:r>
                <w:rPr>
                  <w:szCs w:val="24"/>
                  <w:lang w:eastAsia="zh-CN"/>
                </w:rPr>
                <w:t>Length of data symbol, we prefer to use 10 that is same as other requirements defined for FR2.</w:t>
              </w:r>
            </w:ins>
          </w:p>
        </w:tc>
      </w:tr>
    </w:tbl>
    <w:p w14:paraId="576B497D" w14:textId="3A4CA453" w:rsidR="00753B98" w:rsidRPr="00B56250" w:rsidDel="00B56250" w:rsidRDefault="00753B98">
      <w:pPr>
        <w:rPr>
          <w:ins w:id="4482" w:author="Thomas" w:date="2021-04-12T16:33:00Z"/>
          <w:del w:id="4483" w:author="Huawei" w:date="2021-04-14T16:54:00Z"/>
          <w:lang w:eastAsia="zh-CN"/>
        </w:rPr>
      </w:pPr>
    </w:p>
    <w:p w14:paraId="49EF15E7" w14:textId="77777777" w:rsidR="00753B98" w:rsidRDefault="00DF7BB8">
      <w:pPr>
        <w:rPr>
          <w:ins w:id="4484" w:author="Thomas" w:date="2021-04-12T16:33:00Z"/>
          <w:bCs/>
          <w:u w:val="single"/>
          <w:lang w:eastAsia="ko-KR"/>
        </w:rPr>
      </w:pPr>
      <w:ins w:id="4485" w:author="Thomas" w:date="2021-04-12T16:33:00Z">
        <w:r>
          <w:rPr>
            <w:rFonts w:hint="eastAsia"/>
            <w:bCs/>
            <w:u w:val="single"/>
            <w:lang w:eastAsia="ko-KR"/>
          </w:rPr>
          <w:t xml:space="preserve">Sub topic </w:t>
        </w:r>
        <w:r>
          <w:rPr>
            <w:bCs/>
            <w:u w:val="single"/>
            <w:lang w:eastAsia="ko-KR"/>
          </w:rPr>
          <w:t>3-3-3</w:t>
        </w:r>
      </w:ins>
    </w:p>
    <w:tbl>
      <w:tblPr>
        <w:tblStyle w:val="TableGrid"/>
        <w:tblW w:w="0" w:type="auto"/>
        <w:tblLook w:val="04A0" w:firstRow="1" w:lastRow="0" w:firstColumn="1" w:lastColumn="0" w:noHBand="0" w:noVBand="1"/>
      </w:tblPr>
      <w:tblGrid>
        <w:gridCol w:w="1236"/>
        <w:gridCol w:w="8395"/>
      </w:tblGrid>
      <w:tr w:rsidR="00753B98" w14:paraId="77D09329" w14:textId="77777777">
        <w:trPr>
          <w:ins w:id="4486" w:author="Thomas" w:date="2021-04-12T16:33:00Z"/>
        </w:trPr>
        <w:tc>
          <w:tcPr>
            <w:tcW w:w="1236" w:type="dxa"/>
          </w:tcPr>
          <w:p w14:paraId="7428226B" w14:textId="77777777" w:rsidR="00753B98" w:rsidRDefault="00DF7BB8">
            <w:pPr>
              <w:spacing w:after="120"/>
              <w:rPr>
                <w:ins w:id="4487" w:author="Thomas" w:date="2021-04-12T16:33:00Z"/>
                <w:rFonts w:eastAsiaTheme="minorEastAsia"/>
                <w:b/>
                <w:bCs/>
                <w:lang w:val="en-US" w:eastAsia="zh-CN"/>
              </w:rPr>
            </w:pPr>
            <w:ins w:id="4488" w:author="Thomas" w:date="2021-04-12T16:33:00Z">
              <w:r>
                <w:rPr>
                  <w:rFonts w:eastAsiaTheme="minorEastAsia"/>
                  <w:b/>
                  <w:bCs/>
                  <w:lang w:val="en-US" w:eastAsia="zh-CN"/>
                </w:rPr>
                <w:t>Company</w:t>
              </w:r>
            </w:ins>
          </w:p>
        </w:tc>
        <w:tc>
          <w:tcPr>
            <w:tcW w:w="8395" w:type="dxa"/>
          </w:tcPr>
          <w:p w14:paraId="42BD6B77" w14:textId="77777777" w:rsidR="00753B98" w:rsidRDefault="00DF7BB8">
            <w:pPr>
              <w:spacing w:after="120"/>
              <w:rPr>
                <w:ins w:id="4489" w:author="Thomas" w:date="2021-04-12T16:33:00Z"/>
                <w:rFonts w:eastAsiaTheme="minorEastAsia"/>
                <w:b/>
                <w:bCs/>
                <w:lang w:val="en-US" w:eastAsia="zh-CN"/>
              </w:rPr>
            </w:pPr>
            <w:ins w:id="4490" w:author="Thomas" w:date="2021-04-12T16:33:00Z">
              <w:r>
                <w:rPr>
                  <w:rFonts w:eastAsiaTheme="minorEastAsia"/>
                  <w:b/>
                  <w:bCs/>
                  <w:lang w:val="en-US" w:eastAsia="zh-CN"/>
                </w:rPr>
                <w:t>Comments</w:t>
              </w:r>
            </w:ins>
          </w:p>
        </w:tc>
      </w:tr>
      <w:tr w:rsidR="00753B98" w14:paraId="2ADE6B9A" w14:textId="77777777">
        <w:trPr>
          <w:ins w:id="4491" w:author="Thomas" w:date="2021-04-12T16:33:00Z"/>
        </w:trPr>
        <w:tc>
          <w:tcPr>
            <w:tcW w:w="1236" w:type="dxa"/>
          </w:tcPr>
          <w:p w14:paraId="17AA916B" w14:textId="77777777" w:rsidR="00753B98" w:rsidRDefault="00DF7BB8">
            <w:pPr>
              <w:spacing w:after="120"/>
              <w:rPr>
                <w:ins w:id="4492" w:author="Thomas" w:date="2021-04-12T16:33:00Z"/>
                <w:rFonts w:eastAsiaTheme="minorEastAsia"/>
                <w:lang w:val="en-US" w:eastAsia="zh-CN"/>
              </w:rPr>
            </w:pPr>
            <w:ins w:id="4493" w:author="Thomas" w:date="2021-04-12T16:33:00Z">
              <w:r>
                <w:rPr>
                  <w:rFonts w:eastAsiaTheme="minorEastAsia"/>
                  <w:lang w:val="en-US" w:eastAsia="zh-CN"/>
                </w:rPr>
                <w:t>Ericsson</w:t>
              </w:r>
            </w:ins>
          </w:p>
        </w:tc>
        <w:tc>
          <w:tcPr>
            <w:tcW w:w="8395" w:type="dxa"/>
          </w:tcPr>
          <w:p w14:paraId="059983BA" w14:textId="77777777" w:rsidR="00753B98" w:rsidRDefault="00DF7BB8">
            <w:pPr>
              <w:rPr>
                <w:ins w:id="4494" w:author="Thomas" w:date="2021-04-12T16:33:00Z"/>
                <w:b/>
                <w:u w:val="single"/>
                <w:lang w:eastAsia="ko-KR"/>
              </w:rPr>
            </w:pPr>
            <w:ins w:id="4495" w:author="Thomas" w:date="2021-04-12T16:33:00Z">
              <w:r>
                <w:rPr>
                  <w:b/>
                  <w:u w:val="single"/>
                  <w:lang w:eastAsia="ko-KR"/>
                </w:rPr>
                <w:t xml:space="preserve">Issue 3-3-3-1: Test Scenario </w:t>
              </w:r>
            </w:ins>
          </w:p>
          <w:p w14:paraId="6D5F1F7B" w14:textId="77777777" w:rsidR="00753B98" w:rsidRDefault="00DF7BB8">
            <w:pPr>
              <w:tabs>
                <w:tab w:val="left" w:pos="2566"/>
              </w:tabs>
              <w:spacing w:after="120"/>
              <w:rPr>
                <w:ins w:id="4496" w:author="Thomas" w:date="2021-04-12T16:40:00Z"/>
                <w:rFonts w:eastAsiaTheme="minorEastAsia"/>
                <w:lang w:eastAsia="zh-CN"/>
              </w:rPr>
            </w:pPr>
            <w:ins w:id="4497" w:author="Thomas" w:date="2021-04-12T16:33:00Z">
              <w:r>
                <w:rPr>
                  <w:rFonts w:eastAsiaTheme="minorEastAsia"/>
                  <w:lang w:eastAsia="zh-CN"/>
                </w:rPr>
                <w:t>Agree proposal 1</w:t>
              </w:r>
            </w:ins>
          </w:p>
          <w:p w14:paraId="75479243" w14:textId="77777777" w:rsidR="00753B98" w:rsidRDefault="00753B98">
            <w:pPr>
              <w:tabs>
                <w:tab w:val="left" w:pos="2566"/>
              </w:tabs>
              <w:spacing w:after="120"/>
              <w:rPr>
                <w:ins w:id="4498" w:author="Thomas" w:date="2021-04-12T16:40:00Z"/>
                <w:rFonts w:eastAsiaTheme="minorEastAsia"/>
                <w:lang w:eastAsia="zh-CN"/>
              </w:rPr>
            </w:pPr>
          </w:p>
          <w:p w14:paraId="55C319C9" w14:textId="77777777" w:rsidR="00753B98" w:rsidRDefault="00DF7BB8">
            <w:pPr>
              <w:rPr>
                <w:ins w:id="4499" w:author="Thomas" w:date="2021-04-12T16:40:00Z"/>
                <w:b/>
                <w:u w:val="single"/>
                <w:lang w:eastAsia="ko-KR"/>
              </w:rPr>
            </w:pPr>
            <w:ins w:id="4500" w:author="Thomas" w:date="2021-04-12T16:40:00Z">
              <w:r>
                <w:rPr>
                  <w:b/>
                  <w:u w:val="single"/>
                  <w:lang w:eastAsia="ko-KR"/>
                </w:rPr>
                <w:t xml:space="preserve">  Issue 3-3-3-2: Simulation Assumption for scenario Y (if agreed)</w:t>
              </w:r>
            </w:ins>
          </w:p>
          <w:p w14:paraId="38C12131" w14:textId="77777777" w:rsidR="00753B98" w:rsidRDefault="00DF7BB8">
            <w:pPr>
              <w:tabs>
                <w:tab w:val="left" w:pos="2566"/>
              </w:tabs>
              <w:spacing w:after="120"/>
              <w:rPr>
                <w:ins w:id="4501" w:author="Thomas" w:date="2021-04-12T16:40:00Z"/>
                <w:rFonts w:eastAsiaTheme="minorEastAsia"/>
                <w:lang w:eastAsia="zh-CN"/>
              </w:rPr>
            </w:pPr>
            <w:ins w:id="4502" w:author="Thomas" w:date="2021-04-12T16:40:00Z">
              <w:r>
                <w:rPr>
                  <w:rFonts w:eastAsiaTheme="minorEastAsia"/>
                  <w:lang w:eastAsia="zh-CN"/>
                </w:rPr>
                <w:t>Proposed parameters are Ok</w:t>
              </w:r>
            </w:ins>
          </w:p>
          <w:p w14:paraId="6423213A" w14:textId="77777777" w:rsidR="00753B98" w:rsidRDefault="00753B98">
            <w:pPr>
              <w:tabs>
                <w:tab w:val="left" w:pos="2566"/>
              </w:tabs>
              <w:spacing w:after="120"/>
              <w:rPr>
                <w:ins w:id="4503" w:author="Thomas" w:date="2021-04-12T16:40:00Z"/>
                <w:rFonts w:eastAsiaTheme="minorEastAsia"/>
                <w:lang w:eastAsia="zh-CN"/>
              </w:rPr>
            </w:pPr>
          </w:p>
          <w:p w14:paraId="32BE9267" w14:textId="77777777" w:rsidR="00753B98" w:rsidRDefault="00DF7BB8">
            <w:pPr>
              <w:rPr>
                <w:ins w:id="4504" w:author="Thomas" w:date="2021-04-12T16:40:00Z"/>
                <w:b/>
                <w:u w:val="single"/>
                <w:lang w:eastAsia="ko-KR"/>
              </w:rPr>
            </w:pPr>
            <w:ins w:id="4505" w:author="Thomas" w:date="2021-04-12T16:40:00Z">
              <w:r>
                <w:rPr>
                  <w:b/>
                  <w:u w:val="single"/>
                  <w:lang w:eastAsia="ko-KR"/>
                </w:rPr>
                <w:t>Issue 3-3-4-1:  PRACH Formats</w:t>
              </w:r>
            </w:ins>
          </w:p>
          <w:p w14:paraId="54033536" w14:textId="77777777" w:rsidR="00753B98" w:rsidRDefault="00DF7BB8">
            <w:pPr>
              <w:tabs>
                <w:tab w:val="left" w:pos="2566"/>
              </w:tabs>
              <w:spacing w:after="120"/>
              <w:rPr>
                <w:ins w:id="4506" w:author="Thomas" w:date="2021-04-12T16:41:00Z"/>
                <w:rFonts w:eastAsiaTheme="minorEastAsia"/>
                <w:lang w:eastAsia="zh-CN"/>
              </w:rPr>
            </w:pPr>
            <w:ins w:id="4507" w:author="Thomas" w:date="2021-04-12T16:40:00Z">
              <w:r>
                <w:rPr>
                  <w:rFonts w:eastAsiaTheme="minorEastAsia"/>
                  <w:lang w:eastAsia="zh-CN"/>
                </w:rPr>
                <w:t>C2 is the most important to include</w:t>
              </w:r>
            </w:ins>
          </w:p>
          <w:p w14:paraId="1A1D3083" w14:textId="77777777" w:rsidR="00753B98" w:rsidRDefault="00753B98">
            <w:pPr>
              <w:tabs>
                <w:tab w:val="left" w:pos="2566"/>
              </w:tabs>
              <w:spacing w:after="120"/>
              <w:rPr>
                <w:ins w:id="4508" w:author="Thomas" w:date="2021-04-12T16:41:00Z"/>
                <w:rFonts w:eastAsiaTheme="minorEastAsia"/>
                <w:lang w:eastAsia="zh-CN"/>
              </w:rPr>
            </w:pPr>
          </w:p>
          <w:p w14:paraId="6CDAC789" w14:textId="77777777" w:rsidR="00753B98" w:rsidRDefault="00DF7BB8">
            <w:pPr>
              <w:rPr>
                <w:ins w:id="4509" w:author="Thomas" w:date="2021-04-12T16:41:00Z"/>
                <w:b/>
                <w:u w:val="single"/>
                <w:lang w:eastAsia="ko-KR"/>
              </w:rPr>
            </w:pPr>
            <w:ins w:id="4510" w:author="Thomas" w:date="2021-04-12T16:41:00Z">
              <w:r>
                <w:rPr>
                  <w:b/>
                  <w:u w:val="single"/>
                  <w:lang w:eastAsia="ko-KR"/>
                </w:rPr>
                <w:t>Issue 3-3-4-2:  Channel</w:t>
              </w:r>
            </w:ins>
          </w:p>
          <w:p w14:paraId="2025CA95" w14:textId="77777777" w:rsidR="00753B98" w:rsidRDefault="00DF7BB8">
            <w:pPr>
              <w:tabs>
                <w:tab w:val="left" w:pos="2566"/>
              </w:tabs>
              <w:spacing w:after="120"/>
              <w:rPr>
                <w:ins w:id="4511" w:author="Thomas" w:date="2021-04-12T16:41:00Z"/>
                <w:rFonts w:eastAsiaTheme="minorEastAsia"/>
                <w:lang w:eastAsia="zh-CN"/>
              </w:rPr>
            </w:pPr>
            <w:ins w:id="4512" w:author="Thomas" w:date="2021-04-12T16:41:00Z">
              <w:r>
                <w:rPr>
                  <w:rFonts w:eastAsiaTheme="minorEastAsia"/>
                  <w:lang w:eastAsia="zh-CN"/>
                </w:rPr>
                <w:t>AWGN only is OK (proposal 2)</w:t>
              </w:r>
            </w:ins>
          </w:p>
          <w:p w14:paraId="64D97AB0" w14:textId="77777777" w:rsidR="00753B98" w:rsidRDefault="00753B98">
            <w:pPr>
              <w:tabs>
                <w:tab w:val="left" w:pos="2566"/>
              </w:tabs>
              <w:spacing w:after="120"/>
              <w:rPr>
                <w:ins w:id="4513" w:author="Thomas" w:date="2021-04-12T16:41:00Z"/>
                <w:rFonts w:eastAsiaTheme="minorEastAsia"/>
                <w:lang w:eastAsia="zh-CN"/>
              </w:rPr>
            </w:pPr>
          </w:p>
          <w:p w14:paraId="0644937F" w14:textId="77777777" w:rsidR="00753B98" w:rsidRDefault="00DF7BB8">
            <w:pPr>
              <w:rPr>
                <w:ins w:id="4514" w:author="Thomas" w:date="2021-04-12T16:41:00Z"/>
                <w:b/>
                <w:u w:val="single"/>
                <w:lang w:eastAsia="ko-KR"/>
              </w:rPr>
            </w:pPr>
            <w:ins w:id="4515" w:author="Thomas" w:date="2021-04-12T16:41:00Z">
              <w:r>
                <w:rPr>
                  <w:b/>
                  <w:u w:val="single"/>
                  <w:lang w:eastAsia="ko-KR"/>
                </w:rPr>
                <w:lastRenderedPageBreak/>
                <w:t xml:space="preserve">Issue 3-3-4-3:  Frequency offset </w:t>
              </w:r>
            </w:ins>
          </w:p>
          <w:p w14:paraId="0FDB35A6" w14:textId="77777777" w:rsidR="00753B98" w:rsidRDefault="00DF7BB8">
            <w:pPr>
              <w:tabs>
                <w:tab w:val="left" w:pos="2566"/>
              </w:tabs>
              <w:spacing w:after="120"/>
              <w:rPr>
                <w:ins w:id="4516" w:author="Thomas" w:date="2021-04-12T16:42:00Z"/>
                <w:rFonts w:eastAsiaTheme="minorEastAsia"/>
                <w:lang w:eastAsia="zh-CN"/>
              </w:rPr>
            </w:pPr>
            <w:ins w:id="4517" w:author="Thomas" w:date="2021-04-12T16:41:00Z">
              <w:r>
                <w:rPr>
                  <w:rFonts w:eastAsiaTheme="minorEastAsia"/>
                  <w:lang w:eastAsia="zh-CN"/>
                </w:rPr>
                <w:t>Proposal 1 is OK to align with PUSCH</w:t>
              </w:r>
            </w:ins>
          </w:p>
          <w:p w14:paraId="67A5D1DB" w14:textId="77777777" w:rsidR="00753B98" w:rsidRDefault="00753B98">
            <w:pPr>
              <w:tabs>
                <w:tab w:val="left" w:pos="2566"/>
              </w:tabs>
              <w:spacing w:after="120"/>
              <w:rPr>
                <w:ins w:id="4518" w:author="Thomas" w:date="2021-04-12T16:42:00Z"/>
                <w:rFonts w:eastAsiaTheme="minorEastAsia"/>
                <w:lang w:eastAsia="zh-CN"/>
              </w:rPr>
            </w:pPr>
          </w:p>
          <w:p w14:paraId="5F70B35F" w14:textId="77777777" w:rsidR="00753B98" w:rsidRDefault="00DF7BB8">
            <w:pPr>
              <w:rPr>
                <w:ins w:id="4519" w:author="Thomas" w:date="2021-04-12T16:42:00Z"/>
                <w:rFonts w:eastAsia="Malgun Gothic"/>
                <w:b/>
                <w:u w:val="single"/>
                <w:lang w:eastAsia="ko-KR"/>
              </w:rPr>
            </w:pPr>
            <w:ins w:id="4520" w:author="Thomas" w:date="2021-04-12T16:42:00Z">
              <w:r>
                <w:rPr>
                  <w:b/>
                  <w:u w:val="single"/>
                  <w:lang w:eastAsia="ko-KR"/>
                </w:rPr>
                <w:t>Issue 3-3-4-4: Test Preamble Configuration</w:t>
              </w:r>
            </w:ins>
          </w:p>
          <w:p w14:paraId="019E242C" w14:textId="77777777" w:rsidR="00753B98" w:rsidRDefault="00DF7BB8">
            <w:pPr>
              <w:tabs>
                <w:tab w:val="left" w:pos="2566"/>
              </w:tabs>
              <w:spacing w:after="120"/>
              <w:rPr>
                <w:ins w:id="4521" w:author="Thomas" w:date="2021-04-12T16:33:00Z"/>
                <w:rFonts w:eastAsiaTheme="minorEastAsia"/>
                <w:lang w:eastAsia="zh-CN"/>
              </w:rPr>
            </w:pPr>
            <w:ins w:id="4522" w:author="Thomas" w:date="2021-04-12T16:42:00Z">
              <w:r>
                <w:rPr>
                  <w:rFonts w:eastAsiaTheme="minorEastAsia"/>
                  <w:lang w:eastAsia="zh-CN"/>
                </w:rPr>
                <w:t>We should double check that the test preamble is not an outlier case</w:t>
              </w:r>
            </w:ins>
          </w:p>
        </w:tc>
      </w:tr>
      <w:tr w:rsidR="00107726" w14:paraId="078E147D" w14:textId="77777777">
        <w:trPr>
          <w:ins w:id="4523" w:author="Intel" w:date="2021-04-13T23:26:00Z"/>
        </w:trPr>
        <w:tc>
          <w:tcPr>
            <w:tcW w:w="1236" w:type="dxa"/>
          </w:tcPr>
          <w:p w14:paraId="4144A78D" w14:textId="4B3BD44C" w:rsidR="00107726" w:rsidRDefault="00107726" w:rsidP="00107726">
            <w:pPr>
              <w:spacing w:after="120"/>
              <w:rPr>
                <w:ins w:id="4524" w:author="Intel" w:date="2021-04-13T23:26:00Z"/>
                <w:rFonts w:eastAsiaTheme="minorEastAsia"/>
                <w:lang w:val="en-US" w:eastAsia="zh-CN"/>
              </w:rPr>
            </w:pPr>
            <w:ins w:id="4525" w:author="Intel" w:date="2021-04-13T23:26:00Z">
              <w:r>
                <w:rPr>
                  <w:rFonts w:eastAsiaTheme="minorEastAsia"/>
                  <w:lang w:val="en-US" w:eastAsia="zh-CN"/>
                </w:rPr>
                <w:lastRenderedPageBreak/>
                <w:t>Intel</w:t>
              </w:r>
            </w:ins>
          </w:p>
        </w:tc>
        <w:tc>
          <w:tcPr>
            <w:tcW w:w="8395" w:type="dxa"/>
          </w:tcPr>
          <w:p w14:paraId="514C3F33" w14:textId="77777777" w:rsidR="00107726" w:rsidRDefault="00107726" w:rsidP="00107726">
            <w:pPr>
              <w:rPr>
                <w:ins w:id="4526" w:author="Intel" w:date="2021-04-13T23:26:00Z"/>
                <w:b/>
                <w:u w:val="single"/>
                <w:lang w:eastAsia="ko-KR"/>
              </w:rPr>
            </w:pPr>
            <w:ins w:id="4527" w:author="Intel" w:date="2021-04-13T23:26:00Z">
              <w:r>
                <w:rPr>
                  <w:b/>
                  <w:u w:val="single"/>
                  <w:lang w:eastAsia="ko-KR"/>
                </w:rPr>
                <w:t>Issue 3-3-3-2: Simulation Assumption for scenario Y (if agreed)</w:t>
              </w:r>
            </w:ins>
          </w:p>
          <w:p w14:paraId="75216E53" w14:textId="77777777" w:rsidR="00107726" w:rsidRDefault="00107726" w:rsidP="00107726">
            <w:pPr>
              <w:overflowPunct/>
              <w:autoSpaceDE/>
              <w:autoSpaceDN/>
              <w:adjustRightInd/>
              <w:spacing w:after="120"/>
              <w:textAlignment w:val="auto"/>
              <w:rPr>
                <w:ins w:id="4528" w:author="Intel" w:date="2021-04-13T23:26:00Z"/>
                <w:bCs/>
                <w:lang w:eastAsia="ko-KR"/>
              </w:rPr>
            </w:pPr>
            <w:ins w:id="4529" w:author="Intel" w:date="2021-04-13T23:26:00Z">
              <w:r w:rsidRPr="003D660D">
                <w:rPr>
                  <w:bCs/>
                  <w:lang w:eastAsia="ko-KR"/>
                </w:rPr>
                <w:t>Channel BW and MCS value depends on outcome of issues 3-3-2-4 and 3-3-2-7.</w:t>
              </w:r>
            </w:ins>
          </w:p>
          <w:p w14:paraId="1E926E73" w14:textId="77777777" w:rsidR="00107726" w:rsidRDefault="00107726" w:rsidP="00107726">
            <w:pPr>
              <w:overflowPunct/>
              <w:autoSpaceDE/>
              <w:autoSpaceDN/>
              <w:adjustRightInd/>
              <w:spacing w:after="120"/>
              <w:textAlignment w:val="auto"/>
              <w:rPr>
                <w:ins w:id="4530" w:author="Intel" w:date="2021-04-13T23:26:00Z"/>
                <w:bCs/>
                <w:lang w:eastAsia="ko-KR"/>
              </w:rPr>
            </w:pPr>
          </w:p>
          <w:p w14:paraId="72A3F4D6" w14:textId="77777777" w:rsidR="00107726" w:rsidRDefault="00107726" w:rsidP="00107726">
            <w:pPr>
              <w:rPr>
                <w:ins w:id="4531" w:author="Intel" w:date="2021-04-13T23:26:00Z"/>
                <w:b/>
                <w:u w:val="single"/>
                <w:lang w:eastAsia="ko-KR"/>
              </w:rPr>
            </w:pPr>
            <w:ins w:id="4532" w:author="Intel" w:date="2021-04-13T23:26:00Z">
              <w:r>
                <w:rPr>
                  <w:b/>
                  <w:u w:val="single"/>
                  <w:lang w:eastAsia="ko-KR"/>
                </w:rPr>
                <w:t>Issue 3-3-4-1:  PRACH Formats</w:t>
              </w:r>
            </w:ins>
          </w:p>
          <w:p w14:paraId="16F4A563" w14:textId="77777777" w:rsidR="00107726" w:rsidRPr="005A2FF2" w:rsidRDefault="00107726" w:rsidP="00107726">
            <w:pPr>
              <w:overflowPunct/>
              <w:autoSpaceDE/>
              <w:autoSpaceDN/>
              <w:adjustRightInd/>
              <w:spacing w:after="120"/>
              <w:textAlignment w:val="auto"/>
              <w:rPr>
                <w:ins w:id="4533" w:author="Intel" w:date="2021-04-13T23:26:00Z"/>
                <w:szCs w:val="24"/>
                <w:lang w:eastAsia="zh-CN"/>
              </w:rPr>
            </w:pPr>
            <w:ins w:id="4534" w:author="Intel" w:date="2021-04-13T23:26:00Z">
              <w:r>
                <w:rPr>
                  <w:szCs w:val="24"/>
                  <w:lang w:eastAsia="zh-CN"/>
                </w:rPr>
                <w:t>Support proposal 2 given that only format C2 with 120 kHz SCS can provide enough coverage for deployments with 700m inter-site distance.</w:t>
              </w:r>
            </w:ins>
          </w:p>
          <w:p w14:paraId="42799351" w14:textId="77777777" w:rsidR="00107726" w:rsidRDefault="00107726" w:rsidP="00107726">
            <w:pPr>
              <w:rPr>
                <w:ins w:id="4535" w:author="Intel" w:date="2021-04-13T23:26:00Z"/>
                <w:b/>
                <w:u w:val="single"/>
                <w:lang w:eastAsia="ko-KR"/>
              </w:rPr>
            </w:pPr>
          </w:p>
          <w:p w14:paraId="4D1567C9" w14:textId="77777777" w:rsidR="00107726" w:rsidRDefault="00107726" w:rsidP="00107726">
            <w:pPr>
              <w:rPr>
                <w:ins w:id="4536" w:author="Intel" w:date="2021-04-13T23:26:00Z"/>
                <w:b/>
                <w:u w:val="single"/>
                <w:lang w:eastAsia="ko-KR"/>
              </w:rPr>
            </w:pPr>
            <w:ins w:id="4537" w:author="Intel" w:date="2021-04-13T23:26:00Z">
              <w:r>
                <w:rPr>
                  <w:b/>
                  <w:u w:val="single"/>
                  <w:lang w:eastAsia="ko-KR"/>
                </w:rPr>
                <w:t>Issue 3-3-4-2:  Channel</w:t>
              </w:r>
            </w:ins>
          </w:p>
          <w:p w14:paraId="493B704C" w14:textId="3C9D5D9B" w:rsidR="00107726" w:rsidRPr="00882C04" w:rsidRDefault="00107726" w:rsidP="00107726">
            <w:pPr>
              <w:rPr>
                <w:ins w:id="4538" w:author="Intel" w:date="2021-04-13T23:26:00Z"/>
                <w:rFonts w:eastAsia="Malgun Gothic"/>
                <w:bCs/>
                <w:lang w:eastAsia="ko-KR"/>
              </w:rPr>
            </w:pPr>
            <w:ins w:id="4539" w:author="Intel" w:date="2021-04-13T23:26:00Z">
              <w:r w:rsidRPr="00882C04">
                <w:rPr>
                  <w:rFonts w:eastAsia="Malgun Gothic"/>
                  <w:bCs/>
                  <w:lang w:eastAsia="ko-KR"/>
                </w:rPr>
                <w:t>Support Option 3. We do not see necessity to intr</w:t>
              </w:r>
            </w:ins>
            <w:ins w:id="4540" w:author="Intel" w:date="2021-04-13T23:27:00Z">
              <w:r w:rsidR="009B7BAF">
                <w:rPr>
                  <w:rFonts w:eastAsia="Malgun Gothic"/>
                  <w:bCs/>
                  <w:lang w:eastAsia="ko-KR"/>
                </w:rPr>
                <w:t>o</w:t>
              </w:r>
            </w:ins>
            <w:ins w:id="4541" w:author="Intel" w:date="2021-04-13T23:26:00Z">
              <w:r w:rsidRPr="00882C04">
                <w:rPr>
                  <w:rFonts w:eastAsia="Malgun Gothic"/>
                  <w:bCs/>
                  <w:lang w:eastAsia="ko-KR"/>
                </w:rPr>
                <w:t>duce requirements with fading channel model. Frequency offset should be considered to model HST conditions.</w:t>
              </w:r>
            </w:ins>
          </w:p>
          <w:p w14:paraId="084FEB21" w14:textId="77777777" w:rsidR="00107726" w:rsidRDefault="00107726" w:rsidP="00107726">
            <w:pPr>
              <w:rPr>
                <w:ins w:id="4542" w:author="Intel" w:date="2021-04-13T23:26:00Z"/>
                <w:b/>
                <w:u w:val="single"/>
                <w:lang w:eastAsia="ko-KR"/>
              </w:rPr>
            </w:pPr>
            <w:ins w:id="4543" w:author="Intel" w:date="2021-04-13T23:26:00Z">
              <w:r>
                <w:rPr>
                  <w:b/>
                  <w:u w:val="single"/>
                  <w:lang w:eastAsia="ko-KR"/>
                </w:rPr>
                <w:t xml:space="preserve">Issue 3-3-4-3:  Frequency offset </w:t>
              </w:r>
            </w:ins>
          </w:p>
          <w:p w14:paraId="7CFC0A74" w14:textId="77777777" w:rsidR="00107726" w:rsidRPr="00C51A50" w:rsidRDefault="00107726" w:rsidP="00107726">
            <w:pPr>
              <w:rPr>
                <w:ins w:id="4544" w:author="Intel" w:date="2021-04-13T23:26:00Z"/>
                <w:rFonts w:eastAsia="Malgun Gothic"/>
                <w:bCs/>
                <w:lang w:eastAsia="ko-KR"/>
              </w:rPr>
            </w:pPr>
            <w:ins w:id="4545" w:author="Intel" w:date="2021-04-13T23:26:00Z">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ins>
          </w:p>
          <w:p w14:paraId="6C2A108E" w14:textId="77777777" w:rsidR="00107726" w:rsidRDefault="00107726" w:rsidP="00107726">
            <w:pPr>
              <w:rPr>
                <w:ins w:id="4546" w:author="Intel" w:date="2021-04-13T23:26:00Z"/>
                <w:rFonts w:eastAsia="Malgun Gothic"/>
                <w:b/>
                <w:u w:val="single"/>
                <w:lang w:eastAsia="ko-KR"/>
              </w:rPr>
            </w:pPr>
            <w:ins w:id="4547" w:author="Intel" w:date="2021-04-13T23:26:00Z">
              <w:r>
                <w:rPr>
                  <w:b/>
                  <w:u w:val="single"/>
                  <w:lang w:eastAsia="ko-KR"/>
                </w:rPr>
                <w:t>Issue 3-3-4-4: Test Preamble Configuration</w:t>
              </w:r>
            </w:ins>
          </w:p>
          <w:p w14:paraId="01DC9D60" w14:textId="24CA00B6" w:rsidR="00107726" w:rsidRDefault="00107726" w:rsidP="00107726">
            <w:pPr>
              <w:rPr>
                <w:ins w:id="4548" w:author="Intel" w:date="2021-04-13T23:26:00Z"/>
                <w:b/>
                <w:u w:val="single"/>
                <w:lang w:eastAsia="ko-KR"/>
              </w:rPr>
            </w:pPr>
            <w:ins w:id="4549" w:author="Intel" w:date="2021-04-13T23:26:00Z">
              <w:r>
                <w:rPr>
                  <w:bCs/>
                  <w:lang w:eastAsia="ko-KR"/>
                </w:rPr>
                <w:t xml:space="preserve">Proposal 2 is based on exiting PRACH requirements for 120 km/h. We think we can reuse same assumptions for HST. </w:t>
              </w:r>
            </w:ins>
          </w:p>
        </w:tc>
      </w:tr>
      <w:tr w:rsidR="000F189B" w14:paraId="08FE64AB" w14:textId="77777777">
        <w:trPr>
          <w:ins w:id="4550" w:author="Nokia" w:date="2021-04-13T23:46:00Z"/>
        </w:trPr>
        <w:tc>
          <w:tcPr>
            <w:tcW w:w="1236" w:type="dxa"/>
          </w:tcPr>
          <w:p w14:paraId="468DC7A3" w14:textId="61C3D252" w:rsidR="000F189B" w:rsidRDefault="000F189B" w:rsidP="00107726">
            <w:pPr>
              <w:spacing w:after="120"/>
              <w:rPr>
                <w:ins w:id="4551" w:author="Nokia" w:date="2021-04-13T23:46:00Z"/>
                <w:rFonts w:eastAsiaTheme="minorEastAsia"/>
                <w:lang w:val="en-US" w:eastAsia="zh-CN"/>
              </w:rPr>
            </w:pPr>
            <w:ins w:id="4552" w:author="Nokia" w:date="2021-04-13T23:46:00Z">
              <w:r>
                <w:rPr>
                  <w:rFonts w:eastAsiaTheme="minorEastAsia"/>
                  <w:lang w:eastAsia="zh-CN"/>
                </w:rPr>
                <w:t>Nokia, Nokia Shanghai Bell</w:t>
              </w:r>
            </w:ins>
          </w:p>
        </w:tc>
        <w:tc>
          <w:tcPr>
            <w:tcW w:w="8395" w:type="dxa"/>
          </w:tcPr>
          <w:p w14:paraId="2268AF51" w14:textId="77777777" w:rsidR="000F189B" w:rsidRDefault="000F189B" w:rsidP="000F189B">
            <w:pPr>
              <w:rPr>
                <w:ins w:id="4553" w:author="Nokia" w:date="2021-04-13T23:46:00Z"/>
                <w:b/>
                <w:u w:val="single"/>
                <w:lang w:eastAsia="ko-KR"/>
              </w:rPr>
            </w:pPr>
            <w:ins w:id="4554" w:author="Nokia" w:date="2021-04-13T23:46:00Z">
              <w:r>
                <w:rPr>
                  <w:b/>
                  <w:u w:val="single"/>
                  <w:lang w:eastAsia="ko-KR"/>
                </w:rPr>
                <w:t xml:space="preserve">Issue 3-3-3-1: Test Scenario </w:t>
              </w:r>
            </w:ins>
          </w:p>
          <w:p w14:paraId="251A7CEF" w14:textId="77777777" w:rsidR="000F189B" w:rsidRDefault="000F189B" w:rsidP="000F189B">
            <w:pPr>
              <w:rPr>
                <w:ins w:id="4555" w:author="Nokia" w:date="2021-04-13T23:46:00Z"/>
                <w:lang w:eastAsia="ko-KR"/>
              </w:rPr>
            </w:pPr>
            <w:ins w:id="4556" w:author="Nokia" w:date="2021-04-13T23:46:00Z">
              <w:r>
                <w:rPr>
                  <w:lang w:eastAsia="ko-KR"/>
                </w:rPr>
                <w:t>We agree with Proposal l.</w:t>
              </w:r>
            </w:ins>
          </w:p>
          <w:p w14:paraId="0437B3BF" w14:textId="77777777" w:rsidR="000F189B" w:rsidRPr="00B75594" w:rsidRDefault="000F189B" w:rsidP="000F189B">
            <w:pPr>
              <w:rPr>
                <w:ins w:id="4557" w:author="Nokia" w:date="2021-04-13T23:46:00Z"/>
                <w:lang w:eastAsia="ko-KR"/>
              </w:rPr>
            </w:pPr>
          </w:p>
          <w:p w14:paraId="67F74E79" w14:textId="77777777" w:rsidR="000F189B" w:rsidRDefault="000F189B" w:rsidP="000F189B">
            <w:pPr>
              <w:rPr>
                <w:ins w:id="4558" w:author="Nokia" w:date="2021-04-13T23:46:00Z"/>
                <w:b/>
                <w:u w:val="single"/>
                <w:lang w:eastAsia="ko-KR"/>
              </w:rPr>
            </w:pPr>
            <w:ins w:id="4559" w:author="Nokia" w:date="2021-04-13T23:46:00Z">
              <w:r>
                <w:rPr>
                  <w:b/>
                  <w:u w:val="single"/>
                  <w:lang w:eastAsia="ko-KR"/>
                </w:rPr>
                <w:t>Issue 3-3-3-2: Simulation Assumption for scenario Y (if agreed)</w:t>
              </w:r>
            </w:ins>
          </w:p>
          <w:p w14:paraId="158A589E" w14:textId="77777777" w:rsidR="000F189B" w:rsidRPr="00B75594" w:rsidRDefault="000F189B" w:rsidP="000F189B">
            <w:pPr>
              <w:rPr>
                <w:ins w:id="4560" w:author="Nokia" w:date="2021-04-13T23:46:00Z"/>
                <w:bCs/>
                <w:u w:val="single"/>
                <w:lang w:eastAsia="ko-KR"/>
              </w:rPr>
            </w:pPr>
            <w:ins w:id="4561" w:author="Nokia" w:date="2021-04-13T23:46:00Z">
              <w:r w:rsidRPr="00B75594">
                <w:rPr>
                  <w:bCs/>
                  <w:u w:val="single"/>
                  <w:lang w:eastAsia="ko-KR"/>
                </w:rPr>
                <w:t>In general</w:t>
              </w:r>
              <w:r>
                <w:rPr>
                  <w:bCs/>
                  <w:u w:val="single"/>
                  <w:lang w:eastAsia="ko-KR"/>
                </w:rPr>
                <w:t>, the simulation assumptions looks fine. However, it is necessary to wait until is is finally agreed that 350 km/h is maximum UE speed in HST FR2 deployment, and discuss what CBW to be tested, e.g. 100MHz vs 200 MHz.</w:t>
              </w:r>
            </w:ins>
          </w:p>
          <w:p w14:paraId="77766502" w14:textId="77777777" w:rsidR="000F189B" w:rsidRDefault="000F189B" w:rsidP="000F189B">
            <w:pPr>
              <w:rPr>
                <w:ins w:id="4562" w:author="Nokia" w:date="2021-04-13T23:46:00Z"/>
                <w:lang w:eastAsia="ko-KR"/>
              </w:rPr>
            </w:pPr>
          </w:p>
          <w:p w14:paraId="140E0619" w14:textId="77777777" w:rsidR="000F189B" w:rsidRDefault="000F189B" w:rsidP="000F189B">
            <w:pPr>
              <w:rPr>
                <w:ins w:id="4563" w:author="Nokia" w:date="2021-04-13T23:46:00Z"/>
                <w:b/>
                <w:u w:val="single"/>
                <w:lang w:eastAsia="ko-KR"/>
              </w:rPr>
            </w:pPr>
            <w:ins w:id="4564" w:author="Nokia" w:date="2021-04-13T23:46:00Z">
              <w:r>
                <w:rPr>
                  <w:b/>
                  <w:u w:val="single"/>
                  <w:lang w:eastAsia="ko-KR"/>
                </w:rPr>
                <w:t>Issue 3-3-4-2: Channel</w:t>
              </w:r>
            </w:ins>
          </w:p>
          <w:p w14:paraId="790CB708" w14:textId="77777777" w:rsidR="000F189B" w:rsidRPr="00B75594" w:rsidRDefault="000F189B" w:rsidP="000F189B">
            <w:pPr>
              <w:rPr>
                <w:ins w:id="4565" w:author="Nokia" w:date="2021-04-13T23:46:00Z"/>
                <w:lang w:eastAsia="ko-KR"/>
              </w:rPr>
            </w:pPr>
            <w:ins w:id="4566" w:author="Nokia" w:date="2021-04-13T23:46:00Z">
              <w:r>
                <w:rPr>
                  <w:lang w:eastAsia="ko-KR"/>
                </w:rPr>
                <w:t>Proposals 2 is OK as well.</w:t>
              </w:r>
            </w:ins>
          </w:p>
          <w:p w14:paraId="77D6B8D2" w14:textId="77777777" w:rsidR="000F189B" w:rsidRDefault="000F189B" w:rsidP="000F189B">
            <w:pPr>
              <w:rPr>
                <w:ins w:id="4567" w:author="Nokia" w:date="2021-04-13T23:46:00Z"/>
                <w:lang w:eastAsia="ko-KR"/>
              </w:rPr>
            </w:pPr>
          </w:p>
          <w:p w14:paraId="037D4781" w14:textId="77777777" w:rsidR="000F189B" w:rsidRDefault="000F189B" w:rsidP="000F189B">
            <w:pPr>
              <w:rPr>
                <w:ins w:id="4568" w:author="Nokia" w:date="2021-04-13T23:46:00Z"/>
                <w:b/>
                <w:u w:val="single"/>
                <w:lang w:eastAsia="ko-KR"/>
              </w:rPr>
            </w:pPr>
            <w:ins w:id="4569" w:author="Nokia" w:date="2021-04-13T23:46:00Z">
              <w:r>
                <w:rPr>
                  <w:b/>
                  <w:u w:val="single"/>
                  <w:lang w:eastAsia="ko-KR"/>
                </w:rPr>
                <w:t xml:space="preserve">Issue 3-3-4-3: Frequency offset </w:t>
              </w:r>
            </w:ins>
          </w:p>
          <w:p w14:paraId="483088D6" w14:textId="782CD309" w:rsidR="000F189B" w:rsidRDefault="000F189B" w:rsidP="000F189B">
            <w:pPr>
              <w:rPr>
                <w:ins w:id="4570" w:author="Nokia" w:date="2021-04-13T23:46:00Z"/>
                <w:b/>
                <w:u w:val="single"/>
                <w:lang w:eastAsia="ko-KR"/>
              </w:rPr>
            </w:pPr>
            <w:ins w:id="4571" w:author="Nokia" w:date="2021-04-13T23:46:00Z">
              <w:r>
                <w:rPr>
                  <w:lang w:eastAsia="ko-KR"/>
                </w:rPr>
                <w:t>Proposal 1 is fine.</w:t>
              </w:r>
            </w:ins>
          </w:p>
        </w:tc>
      </w:tr>
      <w:tr w:rsidR="006F1556" w14:paraId="733D5136" w14:textId="77777777">
        <w:trPr>
          <w:ins w:id="4572" w:author="Samsung2" w:date="2021-04-14T10:01:00Z"/>
        </w:trPr>
        <w:tc>
          <w:tcPr>
            <w:tcW w:w="1236" w:type="dxa"/>
          </w:tcPr>
          <w:p w14:paraId="251423CA" w14:textId="4F7BA6ED" w:rsidR="006F1556" w:rsidRPr="006F1556" w:rsidRDefault="006F1556" w:rsidP="00107726">
            <w:pPr>
              <w:spacing w:after="120"/>
              <w:rPr>
                <w:ins w:id="4573" w:author="Samsung2" w:date="2021-04-14T10:01:00Z"/>
                <w:rFonts w:ascii="DengXian" w:eastAsiaTheme="minorEastAsia" w:hAnsi="DengXian"/>
                <w:lang w:val="en-US" w:eastAsia="zh-CN"/>
                <w:rPrChange w:id="4574" w:author="Samsung2" w:date="2021-04-14T10:01:00Z">
                  <w:rPr>
                    <w:ins w:id="4575" w:author="Samsung2" w:date="2021-04-14T10:01:00Z"/>
                    <w:rFonts w:eastAsiaTheme="minorEastAsia"/>
                    <w:lang w:eastAsia="zh-CN"/>
                  </w:rPr>
                </w:rPrChange>
              </w:rPr>
            </w:pPr>
            <w:ins w:id="4576" w:author="Samsung2" w:date="2021-04-14T10:01:00Z">
              <w:r>
                <w:rPr>
                  <w:rFonts w:eastAsiaTheme="minorEastAsia" w:hint="eastAsia"/>
                  <w:lang w:eastAsia="zh-CN"/>
                </w:rPr>
                <w:t>S</w:t>
              </w:r>
              <w:r>
                <w:rPr>
                  <w:rFonts w:ascii="DengXian" w:eastAsiaTheme="minorEastAsia" w:hAnsi="DengXian"/>
                  <w:lang w:val="en-US" w:eastAsia="zh-CN"/>
                </w:rPr>
                <w:t>amsung</w:t>
              </w:r>
            </w:ins>
          </w:p>
        </w:tc>
        <w:tc>
          <w:tcPr>
            <w:tcW w:w="8395" w:type="dxa"/>
          </w:tcPr>
          <w:p w14:paraId="34C0ED09" w14:textId="77777777" w:rsidR="006F1556" w:rsidRDefault="006F1556" w:rsidP="006F1556">
            <w:pPr>
              <w:rPr>
                <w:ins w:id="4577" w:author="Samsung2" w:date="2021-04-14T10:02:00Z"/>
                <w:b/>
                <w:u w:val="single"/>
                <w:lang w:eastAsia="ko-KR"/>
              </w:rPr>
            </w:pPr>
            <w:ins w:id="4578" w:author="Samsung2" w:date="2021-04-14T10:01:00Z">
              <w:r>
                <w:rPr>
                  <w:b/>
                  <w:u w:val="single"/>
                  <w:lang w:eastAsia="ko-KR"/>
                </w:rPr>
                <w:t xml:space="preserve">Issue 3-3-3-1: Test Scenario </w:t>
              </w:r>
            </w:ins>
          </w:p>
          <w:p w14:paraId="1C975E52" w14:textId="3CD8790E" w:rsidR="006F1556" w:rsidRPr="006F1556" w:rsidRDefault="006F1556" w:rsidP="006F1556">
            <w:pPr>
              <w:rPr>
                <w:ins w:id="4579" w:author="Samsung2" w:date="2021-04-14T10:01:00Z"/>
                <w:rFonts w:eastAsiaTheme="minorEastAsia"/>
                <w:lang w:eastAsia="zh-CN"/>
                <w:rPrChange w:id="4580" w:author="Samsung2" w:date="2021-04-14T10:09:00Z">
                  <w:rPr>
                    <w:ins w:id="4581" w:author="Samsung2" w:date="2021-04-14T10:01:00Z"/>
                    <w:b/>
                    <w:u w:val="single"/>
                    <w:lang w:eastAsia="ko-KR"/>
                  </w:rPr>
                </w:rPrChange>
              </w:rPr>
            </w:pPr>
            <w:ins w:id="4582" w:author="Samsung2" w:date="2021-04-14T10:02:00Z">
              <w:r w:rsidRPr="006F1556">
                <w:rPr>
                  <w:rFonts w:eastAsiaTheme="minorEastAsia"/>
                  <w:lang w:eastAsia="zh-CN"/>
                  <w:rPrChange w:id="4583" w:author="Samsung2" w:date="2021-04-14T10:09:00Z">
                    <w:rPr>
                      <w:rFonts w:ascii="DengXian" w:hAnsi="DengXian"/>
                      <w:lang w:val="en-US" w:eastAsia="ko-KR"/>
                    </w:rPr>
                  </w:rPrChange>
                </w:rPr>
                <w:t>W</w:t>
              </w:r>
              <w:r w:rsidRPr="006F1556">
                <w:rPr>
                  <w:rFonts w:eastAsiaTheme="minorEastAsia"/>
                  <w:lang w:eastAsia="zh-CN"/>
                  <w:rPrChange w:id="4584" w:author="Samsung2" w:date="2021-04-14T10:09:00Z">
                    <w:rPr>
                      <w:lang w:eastAsia="ko-KR"/>
                    </w:rPr>
                  </w:rPrChange>
                </w:rPr>
                <w:t>e</w:t>
              </w:r>
            </w:ins>
            <w:ins w:id="4585" w:author="Samsung2" w:date="2021-04-14T10:09:00Z">
              <w:r>
                <w:rPr>
                  <w:rFonts w:eastAsiaTheme="minorEastAsia"/>
                  <w:lang w:eastAsia="zh-CN"/>
                </w:rPr>
                <w:t xml:space="preserve"> are ok with scenario Y</w:t>
              </w:r>
            </w:ins>
          </w:p>
          <w:p w14:paraId="34228F2E" w14:textId="77777777" w:rsidR="006F1556" w:rsidRDefault="006F1556" w:rsidP="006F1556">
            <w:pPr>
              <w:rPr>
                <w:ins w:id="4586" w:author="Samsung2" w:date="2021-04-14T10:10:00Z"/>
                <w:b/>
                <w:u w:val="single"/>
                <w:lang w:eastAsia="ko-KR"/>
              </w:rPr>
            </w:pPr>
            <w:ins w:id="4587" w:author="Samsung2" w:date="2021-04-14T10:01:00Z">
              <w:r>
                <w:rPr>
                  <w:b/>
                  <w:u w:val="single"/>
                  <w:lang w:eastAsia="ko-KR"/>
                </w:rPr>
                <w:lastRenderedPageBreak/>
                <w:t>Issue 3-3-3-2: Simulation Assumption for scenario Y (if agreed)</w:t>
              </w:r>
            </w:ins>
          </w:p>
          <w:p w14:paraId="03EAB6E3" w14:textId="77777777" w:rsidR="006F1556" w:rsidRDefault="006F1556" w:rsidP="006F1556">
            <w:pPr>
              <w:rPr>
                <w:ins w:id="4588" w:author="Samsung2" w:date="2021-04-14T10:10:00Z"/>
                <w:rFonts w:eastAsia="Malgun Gothic"/>
                <w:b/>
                <w:u w:val="single"/>
                <w:lang w:eastAsia="ko-KR"/>
              </w:rPr>
            </w:pPr>
          </w:p>
          <w:p w14:paraId="5F234B15" w14:textId="00845A7C" w:rsidR="006F1556" w:rsidRDefault="006F1556" w:rsidP="006F1556">
            <w:pPr>
              <w:rPr>
                <w:ins w:id="4589" w:author="Samsung2" w:date="2021-04-14T10:13:00Z"/>
                <w:rFonts w:eastAsiaTheme="minorEastAsia"/>
                <w:lang w:eastAsia="zh-CN"/>
              </w:rPr>
            </w:pPr>
            <w:ins w:id="4590" w:author="Samsung2" w:date="2021-04-14T10:10:00Z">
              <w:r>
                <w:rPr>
                  <w:rFonts w:eastAsiaTheme="minorEastAsia"/>
                  <w:lang w:eastAsia="zh-CN"/>
                </w:rPr>
                <w:t xml:space="preserve">In current stage, </w:t>
              </w:r>
            </w:ins>
            <w:ins w:id="4591" w:author="Samsung2" w:date="2021-04-14T10:11:00Z">
              <w:r>
                <w:rPr>
                  <w:rFonts w:eastAsiaTheme="minorEastAsia"/>
                  <w:lang w:eastAsia="zh-CN"/>
                </w:rPr>
                <w:t xml:space="preserve">the maximum speed is still under discussion, also the channel bandwidth for requirement is not agreed yet, we suggest to </w:t>
              </w:r>
            </w:ins>
            <w:ins w:id="4592" w:author="Samsung2" w:date="2021-04-14T10:12:00Z">
              <w:r w:rsidR="00A75E53">
                <w:rPr>
                  <w:rFonts w:eastAsiaTheme="minorEastAsia"/>
                  <w:lang w:eastAsia="zh-CN"/>
                </w:rPr>
                <w:t>further discuss the practical parameters, such as A, delta, su</w:t>
              </w:r>
            </w:ins>
            <w:ins w:id="4593" w:author="Samsung2" w:date="2021-04-14T10:13:00Z">
              <w:r w:rsidR="00A75E53">
                <w:rPr>
                  <w:rFonts w:eastAsiaTheme="minorEastAsia"/>
                  <w:lang w:eastAsia="zh-CN"/>
                </w:rPr>
                <w:t>bframes in which PUSCH is transmitted, PUSCH resource allocation and SRS allocation schemes</w:t>
              </w:r>
            </w:ins>
            <w:ins w:id="4594" w:author="Samsung2" w:date="2021-04-14T10:12:00Z">
              <w:r w:rsidR="00A75E53">
                <w:rPr>
                  <w:rFonts w:eastAsiaTheme="minorEastAsia"/>
                  <w:lang w:eastAsia="zh-CN"/>
                </w:rPr>
                <w:t xml:space="preserve"> </w:t>
              </w:r>
            </w:ins>
          </w:p>
          <w:p w14:paraId="5E76E3A7" w14:textId="1E4C0451" w:rsidR="006F1556" w:rsidRPr="00A75E53" w:rsidRDefault="00A75E53" w:rsidP="006F1556">
            <w:pPr>
              <w:rPr>
                <w:ins w:id="4595" w:author="Samsung2" w:date="2021-04-14T10:03:00Z"/>
                <w:rFonts w:eastAsiaTheme="minorEastAsia"/>
                <w:lang w:eastAsia="zh-CN"/>
                <w:rPrChange w:id="4596" w:author="Samsung2" w:date="2021-04-14T10:16:00Z">
                  <w:rPr>
                    <w:ins w:id="4597" w:author="Samsung2" w:date="2021-04-14T10:03:00Z"/>
                    <w:b/>
                    <w:u w:val="single"/>
                    <w:lang w:eastAsia="ko-KR"/>
                  </w:rPr>
                </w:rPrChange>
              </w:rPr>
            </w:pPr>
            <w:ins w:id="4598" w:author="Samsung2" w:date="2021-04-14T10:13:00Z">
              <w:r>
                <w:rPr>
                  <w:rFonts w:eastAsiaTheme="minorEastAsia"/>
                  <w:lang w:eastAsia="zh-CN"/>
                </w:rPr>
                <w:t>Therefore</w:t>
              </w:r>
            </w:ins>
            <w:ins w:id="4599" w:author="Samsung2" w:date="2021-04-14T10:16:00Z">
              <w:r>
                <w:rPr>
                  <w:rFonts w:eastAsiaTheme="minorEastAsia"/>
                  <w:lang w:eastAsia="zh-CN"/>
                </w:rPr>
                <w:t>, we</w:t>
              </w:r>
            </w:ins>
            <w:ins w:id="4600" w:author="Samsung2" w:date="2021-04-14T10:14:00Z">
              <w:r>
                <w:rPr>
                  <w:rFonts w:eastAsiaTheme="minorEastAsia"/>
                  <w:lang w:eastAsia="zh-CN"/>
                </w:rPr>
                <w:t xml:space="preserve"> should include other options is no precluded.</w:t>
              </w:r>
            </w:ins>
          </w:p>
          <w:p w14:paraId="293336CB" w14:textId="77777777" w:rsidR="006F1556" w:rsidRDefault="006F1556" w:rsidP="006F1556">
            <w:pPr>
              <w:rPr>
                <w:ins w:id="4601" w:author="Samsung2" w:date="2021-04-14T10:03:00Z"/>
                <w:b/>
                <w:u w:val="single"/>
                <w:lang w:eastAsia="ko-KR"/>
              </w:rPr>
            </w:pPr>
            <w:ins w:id="4602" w:author="Samsung2" w:date="2021-04-14T10:03:00Z">
              <w:r>
                <w:rPr>
                  <w:b/>
                  <w:u w:val="single"/>
                  <w:lang w:eastAsia="ko-KR"/>
                </w:rPr>
                <w:t>Issue 3-3-4-1:  PRACH Formats</w:t>
              </w:r>
            </w:ins>
          </w:p>
          <w:p w14:paraId="70A17E4E" w14:textId="25E6FB4D" w:rsidR="006F1556" w:rsidRPr="006F1556" w:rsidRDefault="006F1556" w:rsidP="006F1556">
            <w:pPr>
              <w:rPr>
                <w:ins w:id="4603" w:author="Samsung2" w:date="2021-04-14T10:05:00Z"/>
                <w:rFonts w:eastAsiaTheme="minorEastAsia"/>
                <w:lang w:eastAsia="zh-CN"/>
                <w:rPrChange w:id="4604" w:author="Samsung2" w:date="2021-04-14T10:05:00Z">
                  <w:rPr>
                    <w:ins w:id="4605" w:author="Samsung2" w:date="2021-04-14T10:05:00Z"/>
                    <w:lang w:eastAsia="ko-KR"/>
                  </w:rPr>
                </w:rPrChange>
              </w:rPr>
            </w:pPr>
            <w:ins w:id="4606" w:author="Samsung2" w:date="2021-04-14T10:05:00Z">
              <w:r>
                <w:rPr>
                  <w:rFonts w:eastAsiaTheme="minorEastAsia"/>
                  <w:lang w:eastAsia="zh-CN"/>
                </w:rPr>
                <w:t xml:space="preserve">We prefer </w:t>
              </w:r>
            </w:ins>
            <w:ins w:id="4607" w:author="Samsung2" w:date="2021-04-14T10:09:00Z">
              <w:r>
                <w:rPr>
                  <w:rFonts w:eastAsiaTheme="minorEastAsia"/>
                  <w:lang w:eastAsia="zh-CN"/>
                </w:rPr>
                <w:t xml:space="preserve">to define requirement with </w:t>
              </w:r>
            </w:ins>
            <w:ins w:id="4608" w:author="Samsung2" w:date="2021-04-14T10:05:00Z">
              <w:r>
                <w:rPr>
                  <w:rFonts w:eastAsiaTheme="minorEastAsia"/>
                  <w:lang w:eastAsia="zh-CN"/>
                </w:rPr>
                <w:t xml:space="preserve">only C2 format </w:t>
              </w:r>
            </w:ins>
          </w:p>
          <w:p w14:paraId="4CE12D61" w14:textId="6DFBD183" w:rsidR="006F1556" w:rsidRPr="006F1556" w:rsidRDefault="006F1556" w:rsidP="006F1556">
            <w:pPr>
              <w:rPr>
                <w:ins w:id="4609" w:author="Samsung2" w:date="2021-04-14T10:01:00Z"/>
                <w:lang w:eastAsia="ko-KR"/>
                <w:rPrChange w:id="4610" w:author="Samsung2" w:date="2021-04-14T10:05:00Z">
                  <w:rPr>
                    <w:ins w:id="4611" w:author="Samsung2" w:date="2021-04-14T10:01:00Z"/>
                    <w:b/>
                    <w:u w:val="single"/>
                    <w:lang w:eastAsia="ko-KR"/>
                  </w:rPr>
                </w:rPrChange>
              </w:rPr>
            </w:pPr>
            <w:ins w:id="4612" w:author="Samsung2" w:date="2021-04-14T10:05:00Z">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ins>
          </w:p>
          <w:p w14:paraId="7F37EDEE" w14:textId="77777777" w:rsidR="006F1556" w:rsidRDefault="006F1556" w:rsidP="006F1556">
            <w:pPr>
              <w:rPr>
                <w:ins w:id="4613" w:author="Samsung2" w:date="2021-04-14T10:03:00Z"/>
                <w:b/>
                <w:u w:val="single"/>
                <w:lang w:eastAsia="ko-KR"/>
              </w:rPr>
            </w:pPr>
            <w:ins w:id="4614" w:author="Samsung2" w:date="2021-04-14T10:01:00Z">
              <w:r>
                <w:rPr>
                  <w:b/>
                  <w:u w:val="single"/>
                  <w:lang w:eastAsia="ko-KR"/>
                </w:rPr>
                <w:t>Issue 3-3-4-2: Channel</w:t>
              </w:r>
            </w:ins>
          </w:p>
          <w:p w14:paraId="2CC9CDA2" w14:textId="0273A972" w:rsidR="006F1556" w:rsidRPr="006F1556" w:rsidRDefault="006F1556" w:rsidP="006F1556">
            <w:pPr>
              <w:rPr>
                <w:ins w:id="4615" w:author="Samsung2" w:date="2021-04-14T10:01:00Z"/>
                <w:rFonts w:eastAsia="Malgun Gothic"/>
                <w:lang w:eastAsia="ko-KR"/>
                <w:rPrChange w:id="4616" w:author="Samsung2" w:date="2021-04-14T10:05:00Z">
                  <w:rPr>
                    <w:ins w:id="4617" w:author="Samsung2" w:date="2021-04-14T10:01:00Z"/>
                    <w:b/>
                    <w:u w:val="single"/>
                    <w:lang w:eastAsia="ko-KR"/>
                  </w:rPr>
                </w:rPrChange>
              </w:rPr>
            </w:pPr>
            <w:ins w:id="4618" w:author="Samsung2" w:date="2021-04-14T10:05:00Z">
              <w:r>
                <w:rPr>
                  <w:lang w:eastAsia="zh-CN"/>
                </w:rPr>
                <w:t xml:space="preserve">For FR2, </w:t>
              </w:r>
            </w:ins>
            <w:ins w:id="4619" w:author="Samsung2" w:date="2021-04-14T10:06:00Z">
              <w:r>
                <w:rPr>
                  <w:lang w:eastAsia="zh-CN"/>
                </w:rPr>
                <w:t xml:space="preserve">fading channel is not a </w:t>
              </w:r>
            </w:ins>
            <w:ins w:id="4620" w:author="Samsung2" w:date="2021-04-14T10:07:00Z">
              <w:r>
                <w:rPr>
                  <w:lang w:eastAsia="zh-CN"/>
                </w:rPr>
                <w:t>typical</w:t>
              </w:r>
            </w:ins>
            <w:ins w:id="4621" w:author="Samsung2" w:date="2021-04-14T10:06:00Z">
              <w:r>
                <w:rPr>
                  <w:lang w:eastAsia="zh-CN"/>
                </w:rPr>
                <w:t xml:space="preserve"> </w:t>
              </w:r>
            </w:ins>
            <w:ins w:id="4622" w:author="Samsung2" w:date="2021-04-14T10:07:00Z">
              <w:r>
                <w:rPr>
                  <w:lang w:eastAsia="zh-CN"/>
                </w:rPr>
                <w:t xml:space="preserve">scenario. Based on the link </w:t>
              </w:r>
            </w:ins>
            <w:ins w:id="4623" w:author="Samsung2" w:date="2021-04-14T10:08:00Z">
              <w:r>
                <w:rPr>
                  <w:lang w:eastAsia="zh-CN"/>
                </w:rPr>
                <w:t>budget</w:t>
              </w:r>
            </w:ins>
            <w:ins w:id="4624" w:author="Samsung2" w:date="2021-04-14T10:07:00Z">
              <w:r>
                <w:rPr>
                  <w:lang w:eastAsia="zh-CN"/>
                </w:rPr>
                <w:t xml:space="preserve"> analysis with different </w:t>
              </w:r>
            </w:ins>
            <w:ins w:id="4625" w:author="Samsung2" w:date="2021-04-14T10:08:00Z">
              <w:r>
                <w:rPr>
                  <w:lang w:eastAsia="zh-CN"/>
                </w:rPr>
                <w:t>scenario</w:t>
              </w:r>
            </w:ins>
            <w:ins w:id="4626" w:author="Samsung2" w:date="2021-04-14T10:07:00Z">
              <w:r>
                <w:rPr>
                  <w:lang w:eastAsia="zh-CN"/>
                </w:rPr>
                <w:t xml:space="preserve"> A and </w:t>
              </w:r>
            </w:ins>
            <w:ins w:id="4627" w:author="Samsung2" w:date="2021-04-14T10:08:00Z">
              <w:r>
                <w:rPr>
                  <w:lang w:eastAsia="zh-CN"/>
                </w:rPr>
                <w:t>scenario B</w:t>
              </w:r>
            </w:ins>
            <w:ins w:id="4628" w:author="Samsung2" w:date="2021-04-14T10:07:00Z">
              <w:r>
                <w:rPr>
                  <w:lang w:eastAsia="zh-CN"/>
                </w:rPr>
                <w:t xml:space="preserve">, one tap </w:t>
              </w:r>
            </w:ins>
            <w:ins w:id="4629" w:author="Samsung2" w:date="2021-04-14T10:08:00Z">
              <w:r>
                <w:rPr>
                  <w:lang w:eastAsia="zh-CN"/>
                </w:rPr>
                <w:t>fading channel model.  We are open to discuss wh</w:t>
              </w:r>
            </w:ins>
            <w:ins w:id="4630" w:author="Samsung2" w:date="2021-04-14T10:09:00Z">
              <w:r>
                <w:rPr>
                  <w:lang w:eastAsia="zh-CN"/>
                </w:rPr>
                <w:t>ether</w:t>
              </w:r>
            </w:ins>
            <w:ins w:id="4631" w:author="Samsung2" w:date="2021-04-14T10:14:00Z">
              <w:r w:rsidR="00A75E53">
                <w:rPr>
                  <w:lang w:eastAsia="zh-CN"/>
                </w:rPr>
                <w:t xml:space="preserve"> requirement for</w:t>
              </w:r>
            </w:ins>
            <w:ins w:id="4632" w:author="Samsung2" w:date="2021-04-14T10:09:00Z">
              <w:r>
                <w:rPr>
                  <w:lang w:eastAsia="zh-CN"/>
                </w:rPr>
                <w:t xml:space="preserve"> fading channel is necessary </w:t>
              </w:r>
            </w:ins>
          </w:p>
          <w:p w14:paraId="19406C21" w14:textId="5780DDCB" w:rsidR="00A75E53" w:rsidRPr="00A75E53" w:rsidRDefault="006F1556" w:rsidP="000F189B">
            <w:pPr>
              <w:rPr>
                <w:ins w:id="4633" w:author="Samsung2" w:date="2021-04-14T10:15:00Z"/>
                <w:rFonts w:eastAsia="Malgun Gothic"/>
                <w:b/>
                <w:u w:val="single"/>
                <w:lang w:eastAsia="ko-KR"/>
                <w:rPrChange w:id="4634" w:author="Samsung2" w:date="2021-04-14T10:15:00Z">
                  <w:rPr>
                    <w:ins w:id="4635" w:author="Samsung2" w:date="2021-04-14T10:15:00Z"/>
                    <w:lang w:eastAsia="zh-CN"/>
                  </w:rPr>
                </w:rPrChange>
              </w:rPr>
            </w:pPr>
            <w:ins w:id="4636" w:author="Samsung2" w:date="2021-04-14T10:02:00Z">
              <w:r>
                <w:rPr>
                  <w:b/>
                  <w:u w:val="single"/>
                  <w:lang w:eastAsia="ko-KR"/>
                </w:rPr>
                <w:t xml:space="preserve">Issue 3-3-4-3: Frequency offset </w:t>
              </w:r>
            </w:ins>
          </w:p>
          <w:p w14:paraId="1A6F4B18" w14:textId="7EFED3D6" w:rsidR="00A75E53" w:rsidRPr="00A75E53" w:rsidRDefault="00A75E53">
            <w:pPr>
              <w:rPr>
                <w:ins w:id="4637" w:author="Samsung2" w:date="2021-04-14T10:16:00Z"/>
                <w:rFonts w:eastAsiaTheme="minorEastAsia"/>
                <w:lang w:eastAsia="zh-CN"/>
                <w:rPrChange w:id="4638" w:author="Samsung2" w:date="2021-04-14T10:16:00Z">
                  <w:rPr>
                    <w:ins w:id="4639" w:author="Samsung2" w:date="2021-04-14T10:16:00Z"/>
                    <w:lang w:eastAsia="zh-CN"/>
                  </w:rPr>
                </w:rPrChange>
              </w:rPr>
            </w:pPr>
            <w:ins w:id="4640" w:author="Samsung2" w:date="2021-04-14T10:16:00Z">
              <w:r>
                <w:rPr>
                  <w:rFonts w:eastAsiaTheme="minorEastAsia"/>
                  <w:lang w:eastAsia="zh-CN"/>
                </w:rPr>
                <w:t>We prefer option 1</w:t>
              </w:r>
            </w:ins>
          </w:p>
          <w:p w14:paraId="0AF9FFAC" w14:textId="77777777" w:rsidR="006F1556" w:rsidRDefault="00A75E53">
            <w:pPr>
              <w:rPr>
                <w:ins w:id="4641" w:author="Samsung2" w:date="2021-04-14T10:17:00Z"/>
                <w:lang w:eastAsia="zh-CN"/>
              </w:rPr>
            </w:pPr>
            <w:ins w:id="4642" w:author="Samsung2" w:date="2021-04-14T10:14:00Z">
              <w:r>
                <w:rPr>
                  <w:rFonts w:hint="eastAsia"/>
                  <w:lang w:eastAsia="zh-CN"/>
                </w:rPr>
                <w:t>R</w:t>
              </w:r>
              <w:r>
                <w:rPr>
                  <w:lang w:eastAsia="zh-CN"/>
                </w:rPr>
                <w:t>egarding the frequency offset setting for PRACH requirement, we prefer to align the maximum Doppler value assumption for PUSCH</w:t>
              </w:r>
            </w:ins>
            <w:ins w:id="4643" w:author="Samsung2" w:date="2021-04-14T10:15:00Z">
              <w:r>
                <w:rPr>
                  <w:lang w:eastAsia="zh-CN"/>
                </w:rPr>
                <w:t xml:space="preserve">, </w:t>
              </w:r>
            </w:ins>
            <w:ins w:id="4644" w:author="Samsung2" w:date="2021-04-14T10:16:00Z">
              <w:r>
                <w:rPr>
                  <w:lang w:eastAsia="zh-CN"/>
                </w:rPr>
                <w:t>and The</w:t>
              </w:r>
            </w:ins>
            <w:ins w:id="4645" w:author="Samsung2" w:date="2021-04-14T10:15:00Z">
              <w:r>
                <w:rPr>
                  <w:lang w:eastAsia="zh-CN"/>
                </w:rPr>
                <w:t xml:space="preserve"> detail value of Doppler value can depend on the maximum speed as well as the target </w:t>
              </w:r>
            </w:ins>
            <w:ins w:id="4646" w:author="Samsung2" w:date="2021-04-14T10:16:00Z">
              <w:r>
                <w:rPr>
                  <w:lang w:eastAsia="zh-CN"/>
                </w:rPr>
                <w:t>carrier frequency.</w:t>
              </w:r>
            </w:ins>
            <w:ins w:id="4647" w:author="Samsung2" w:date="2021-04-14T10:15:00Z">
              <w:r>
                <w:rPr>
                  <w:lang w:eastAsia="zh-CN"/>
                </w:rPr>
                <w:t xml:space="preserve"> </w:t>
              </w:r>
            </w:ins>
          </w:p>
          <w:p w14:paraId="33D22474" w14:textId="77777777" w:rsidR="00A75E53" w:rsidRDefault="00A75E53" w:rsidP="00A75E53">
            <w:pPr>
              <w:rPr>
                <w:ins w:id="4648" w:author="Samsung2" w:date="2021-04-14T10:17:00Z"/>
                <w:rFonts w:eastAsia="Malgun Gothic"/>
                <w:b/>
                <w:u w:val="single"/>
                <w:lang w:eastAsia="ko-KR"/>
              </w:rPr>
            </w:pPr>
            <w:ins w:id="4649" w:author="Samsung2" w:date="2021-04-14T10:17:00Z">
              <w:r>
                <w:rPr>
                  <w:b/>
                  <w:u w:val="single"/>
                  <w:lang w:eastAsia="ko-KR"/>
                </w:rPr>
                <w:t>Issue 3-3-4-4: Test Preamble Configuration</w:t>
              </w:r>
            </w:ins>
          </w:p>
          <w:p w14:paraId="223A4517" w14:textId="34137F90" w:rsidR="00A75E53" w:rsidRPr="00DA1D4D" w:rsidRDefault="00A75E53" w:rsidP="00A75E53">
            <w:pPr>
              <w:rPr>
                <w:ins w:id="4650" w:author="Samsung2" w:date="2021-04-14T10:17:00Z"/>
                <w:lang w:eastAsia="zh-CN"/>
              </w:rPr>
            </w:pPr>
            <w:ins w:id="4651" w:author="Samsung2" w:date="2021-04-14T10:17:00Z">
              <w:r>
                <w:rPr>
                  <w:lang w:eastAsia="zh-CN"/>
                </w:rPr>
                <w:t>For other test parameters of PRACH, we can reuse the same assumption of FR2 for short sequence format as starting point.</w:t>
              </w:r>
            </w:ins>
          </w:p>
          <w:p w14:paraId="10ADB675" w14:textId="7304CE67" w:rsidR="00A75E53" w:rsidRPr="00A75E53" w:rsidRDefault="00A75E53">
            <w:pPr>
              <w:rPr>
                <w:ins w:id="4652" w:author="Samsung2" w:date="2021-04-14T10:01:00Z"/>
                <w:b/>
                <w:u w:val="single"/>
                <w:lang w:eastAsia="ko-KR"/>
              </w:rPr>
            </w:pPr>
          </w:p>
        </w:tc>
      </w:tr>
      <w:tr w:rsidR="00B56250" w14:paraId="6BBF2ADD" w14:textId="77777777" w:rsidTr="00B56250">
        <w:trPr>
          <w:ins w:id="4653" w:author="Huawei" w:date="2021-04-14T16:54:00Z"/>
        </w:trPr>
        <w:tc>
          <w:tcPr>
            <w:tcW w:w="1236" w:type="dxa"/>
          </w:tcPr>
          <w:p w14:paraId="39AB514D" w14:textId="77777777" w:rsidR="00B56250" w:rsidRDefault="00B56250" w:rsidP="00E0035E">
            <w:pPr>
              <w:spacing w:after="120"/>
              <w:rPr>
                <w:ins w:id="4654" w:author="Huawei" w:date="2021-04-14T16:54:00Z"/>
                <w:rFonts w:eastAsiaTheme="minorEastAsia"/>
                <w:lang w:val="en-US" w:eastAsia="zh-CN"/>
              </w:rPr>
            </w:pPr>
            <w:ins w:id="4655" w:author="Huawei" w:date="2021-04-14T16:54:00Z">
              <w:r>
                <w:rPr>
                  <w:rFonts w:eastAsiaTheme="minorEastAsia" w:hint="eastAsia"/>
                  <w:lang w:val="en-US" w:eastAsia="zh-CN"/>
                </w:rPr>
                <w:lastRenderedPageBreak/>
                <w:t>H</w:t>
              </w:r>
              <w:r>
                <w:rPr>
                  <w:rFonts w:eastAsiaTheme="minorEastAsia"/>
                  <w:lang w:val="en-US" w:eastAsia="zh-CN"/>
                </w:rPr>
                <w:t>uawei</w:t>
              </w:r>
            </w:ins>
          </w:p>
        </w:tc>
        <w:tc>
          <w:tcPr>
            <w:tcW w:w="8395" w:type="dxa"/>
          </w:tcPr>
          <w:p w14:paraId="7C5AC57F" w14:textId="77777777" w:rsidR="00B56250" w:rsidRDefault="00B56250" w:rsidP="00E0035E">
            <w:pPr>
              <w:rPr>
                <w:ins w:id="4656" w:author="Huawei" w:date="2021-04-14T16:54:00Z"/>
                <w:b/>
                <w:u w:val="single"/>
                <w:lang w:eastAsia="ko-KR"/>
              </w:rPr>
            </w:pPr>
            <w:ins w:id="4657" w:author="Huawei" w:date="2021-04-14T16:54:00Z">
              <w:r>
                <w:rPr>
                  <w:b/>
                  <w:u w:val="single"/>
                  <w:lang w:eastAsia="ko-KR"/>
                </w:rPr>
                <w:t xml:space="preserve">Issue 3-3-3-1: Test Scenario </w:t>
              </w:r>
            </w:ins>
          </w:p>
          <w:p w14:paraId="415780C3" w14:textId="77777777" w:rsidR="00B56250" w:rsidRDefault="00B56250" w:rsidP="00E0035E">
            <w:pPr>
              <w:rPr>
                <w:ins w:id="4658" w:author="Huawei" w:date="2021-04-14T16:54:00Z"/>
                <w:rFonts w:eastAsiaTheme="minorEastAsia"/>
                <w:lang w:eastAsia="zh-CN"/>
              </w:rPr>
            </w:pPr>
            <w:ins w:id="4659"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54F39AC5" w14:textId="77777777" w:rsidR="00B56250" w:rsidRDefault="00B56250" w:rsidP="00E0035E">
            <w:pPr>
              <w:rPr>
                <w:ins w:id="4660" w:author="Huawei" w:date="2021-04-14T16:54:00Z"/>
                <w:b/>
                <w:u w:val="single"/>
                <w:lang w:eastAsia="ko-KR"/>
              </w:rPr>
            </w:pPr>
            <w:ins w:id="4661" w:author="Huawei" w:date="2021-04-14T16:54:00Z">
              <w:r>
                <w:rPr>
                  <w:b/>
                  <w:u w:val="single"/>
                  <w:lang w:eastAsia="ko-KR"/>
                </w:rPr>
                <w:t>Issue 3-3-3-2: Simulation Assumption for scenario Y (if agreed)</w:t>
              </w:r>
            </w:ins>
          </w:p>
          <w:p w14:paraId="208560EB" w14:textId="77777777" w:rsidR="00B56250" w:rsidRDefault="00B56250" w:rsidP="00E0035E">
            <w:pPr>
              <w:rPr>
                <w:ins w:id="4662" w:author="Huawei" w:date="2021-04-14T16:54:00Z"/>
                <w:rFonts w:eastAsiaTheme="minorEastAsia"/>
                <w:lang w:eastAsia="zh-CN"/>
              </w:rPr>
            </w:pPr>
            <w:ins w:id="4663"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37E3D9AF" w14:textId="77777777" w:rsidR="00B56250" w:rsidRDefault="00B56250" w:rsidP="00E0035E">
            <w:pPr>
              <w:rPr>
                <w:ins w:id="4664" w:author="Huawei" w:date="2021-04-14T16:54:00Z"/>
                <w:b/>
                <w:u w:val="single"/>
                <w:lang w:eastAsia="ko-KR"/>
              </w:rPr>
            </w:pPr>
            <w:ins w:id="4665" w:author="Huawei" w:date="2021-04-14T16:54:00Z">
              <w:r>
                <w:rPr>
                  <w:b/>
                  <w:u w:val="single"/>
                  <w:lang w:eastAsia="ko-KR"/>
                </w:rPr>
                <w:t>Issue 3-3-4-1:  PRACH Formats</w:t>
              </w:r>
            </w:ins>
          </w:p>
          <w:p w14:paraId="3B22DEE6" w14:textId="77777777" w:rsidR="00B56250" w:rsidRDefault="00B56250" w:rsidP="00E0035E">
            <w:pPr>
              <w:rPr>
                <w:ins w:id="4666" w:author="Huawei" w:date="2021-04-14T16:54:00Z"/>
                <w:rFonts w:eastAsiaTheme="minorEastAsia"/>
                <w:lang w:eastAsia="zh-CN"/>
              </w:rPr>
            </w:pPr>
            <w:ins w:id="4667" w:author="Huawei" w:date="2021-04-14T16:54:00Z">
              <w:r>
                <w:rPr>
                  <w:rFonts w:eastAsiaTheme="minorEastAsia"/>
                  <w:lang w:eastAsia="zh-CN"/>
                </w:rPr>
                <w:t>We prefer to use C2 that is the only one feasible PRACH format for FR2 HST.</w:t>
              </w:r>
            </w:ins>
          </w:p>
          <w:p w14:paraId="43CDEC9B" w14:textId="77777777" w:rsidR="00B56250" w:rsidRDefault="00B56250" w:rsidP="00E0035E">
            <w:pPr>
              <w:rPr>
                <w:ins w:id="4668" w:author="Huawei" w:date="2021-04-14T16:54:00Z"/>
                <w:b/>
                <w:u w:val="single"/>
                <w:lang w:eastAsia="ko-KR"/>
              </w:rPr>
            </w:pPr>
            <w:ins w:id="4669" w:author="Huawei" w:date="2021-04-14T16:54:00Z">
              <w:r>
                <w:rPr>
                  <w:b/>
                  <w:u w:val="single"/>
                  <w:lang w:eastAsia="ko-KR"/>
                </w:rPr>
                <w:t>Issue 3-3-4-2:  Channel</w:t>
              </w:r>
            </w:ins>
          </w:p>
          <w:p w14:paraId="4DFAC1FC" w14:textId="77777777" w:rsidR="00B56250" w:rsidRDefault="00B56250" w:rsidP="00E0035E">
            <w:pPr>
              <w:rPr>
                <w:ins w:id="4670" w:author="Huawei" w:date="2021-04-14T16:54:00Z"/>
                <w:rFonts w:eastAsiaTheme="minorEastAsia"/>
                <w:lang w:eastAsia="zh-CN"/>
              </w:rPr>
            </w:pPr>
            <w:ins w:id="4671" w:author="Huawei" w:date="2021-04-14T16:54:00Z">
              <w:r>
                <w:rPr>
                  <w:rFonts w:eastAsiaTheme="minorEastAsia" w:hint="eastAsia"/>
                  <w:lang w:eastAsia="zh-CN"/>
                </w:rPr>
                <w:t>W</w:t>
              </w:r>
              <w:r>
                <w:rPr>
                  <w:rFonts w:eastAsiaTheme="minorEastAsia"/>
                  <w:lang w:eastAsia="zh-CN"/>
                </w:rPr>
                <w:t>e prefer to use AWGN only with the Doppler offset.</w:t>
              </w:r>
            </w:ins>
          </w:p>
          <w:p w14:paraId="27F0CBEC" w14:textId="77777777" w:rsidR="00B56250" w:rsidRDefault="00B56250" w:rsidP="00E0035E">
            <w:pPr>
              <w:rPr>
                <w:ins w:id="4672" w:author="Huawei" w:date="2021-04-14T16:54:00Z"/>
                <w:b/>
                <w:u w:val="single"/>
                <w:lang w:eastAsia="ko-KR"/>
              </w:rPr>
            </w:pPr>
            <w:ins w:id="4673" w:author="Huawei" w:date="2021-04-14T16:54:00Z">
              <w:r>
                <w:rPr>
                  <w:b/>
                  <w:u w:val="single"/>
                  <w:lang w:eastAsia="ko-KR"/>
                </w:rPr>
                <w:t xml:space="preserve">Issue 3-3-4-3:  Frequency offset </w:t>
              </w:r>
            </w:ins>
          </w:p>
          <w:p w14:paraId="5BCBDB60" w14:textId="77777777" w:rsidR="00B56250" w:rsidRDefault="00B56250" w:rsidP="00E0035E">
            <w:pPr>
              <w:rPr>
                <w:ins w:id="4674" w:author="Huawei" w:date="2021-04-14T16:54:00Z"/>
                <w:rFonts w:eastAsiaTheme="minorEastAsia"/>
                <w:lang w:eastAsia="zh-CN"/>
              </w:rPr>
            </w:pPr>
            <w:ins w:id="4675" w:author="Huawei" w:date="2021-04-14T16:54:00Z">
              <w:r w:rsidRPr="00583A79">
                <w:rPr>
                  <w:rFonts w:eastAsiaTheme="minorEastAsia" w:hint="eastAsia"/>
                  <w:lang w:eastAsia="zh-CN"/>
                </w:rPr>
                <w:t>W</w:t>
              </w:r>
              <w:r w:rsidRPr="00583A79">
                <w:rPr>
                  <w:rFonts w:eastAsiaTheme="minorEastAsia"/>
                  <w:lang w:eastAsia="zh-CN"/>
                </w:rPr>
                <w:t>e are OK with the Proposal 1.</w:t>
              </w:r>
            </w:ins>
          </w:p>
          <w:p w14:paraId="36ABC605" w14:textId="77777777" w:rsidR="00B56250" w:rsidRDefault="00B56250" w:rsidP="00E0035E">
            <w:pPr>
              <w:rPr>
                <w:ins w:id="4676" w:author="Huawei" w:date="2021-04-14T16:54:00Z"/>
                <w:rFonts w:eastAsia="Malgun Gothic"/>
                <w:b/>
                <w:u w:val="single"/>
                <w:lang w:eastAsia="ko-KR"/>
              </w:rPr>
            </w:pPr>
            <w:ins w:id="4677" w:author="Huawei" w:date="2021-04-14T16:54:00Z">
              <w:r>
                <w:rPr>
                  <w:b/>
                  <w:u w:val="single"/>
                  <w:lang w:eastAsia="ko-KR"/>
                </w:rPr>
                <w:t>Issue 3-3-4-4: Test Preamble Configuration</w:t>
              </w:r>
            </w:ins>
          </w:p>
          <w:p w14:paraId="76D886FA" w14:textId="77777777" w:rsidR="00B56250" w:rsidRPr="00583A79" w:rsidRDefault="00B56250" w:rsidP="00E0035E">
            <w:pPr>
              <w:rPr>
                <w:ins w:id="4678" w:author="Huawei" w:date="2021-04-14T16:54:00Z"/>
                <w:rFonts w:eastAsiaTheme="minorEastAsia"/>
                <w:lang w:eastAsia="zh-CN"/>
              </w:rPr>
            </w:pPr>
            <w:ins w:id="4679" w:author="Huawei" w:date="2021-04-14T16:54:00Z">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ins>
          </w:p>
        </w:tc>
      </w:tr>
    </w:tbl>
    <w:p w14:paraId="31D2AE97" w14:textId="169DAABA" w:rsidR="00753B98" w:rsidRPr="00B56250" w:rsidDel="00B56250" w:rsidRDefault="00753B98">
      <w:pPr>
        <w:rPr>
          <w:ins w:id="4680" w:author="Kazuyoshi Uesaka" w:date="2021-04-12T20:59:00Z"/>
          <w:del w:id="4681" w:author="Huawei" w:date="2021-04-14T16:54:00Z"/>
          <w:lang w:eastAsia="zh-CN"/>
          <w:rPrChange w:id="4682" w:author="Huawei" w:date="2021-04-14T16:54:00Z">
            <w:rPr>
              <w:ins w:id="4683" w:author="Kazuyoshi Uesaka" w:date="2021-04-12T20:59:00Z"/>
              <w:del w:id="4684" w:author="Huawei" w:date="2021-04-14T16:54:00Z"/>
              <w:lang w:val="en-US" w:eastAsia="zh-CN"/>
            </w:rPr>
          </w:rPrChange>
        </w:rPr>
      </w:pPr>
    </w:p>
    <w:p w14:paraId="7A80AC4F" w14:textId="77777777" w:rsidR="00753B98" w:rsidRDefault="00DF7BB8">
      <w:pPr>
        <w:rPr>
          <w:ins w:id="4685" w:author="Kazuyoshi Uesaka" w:date="2021-04-12T20:59:00Z"/>
          <w:bCs/>
          <w:u w:val="single"/>
          <w:lang w:eastAsia="ko-KR"/>
        </w:rPr>
      </w:pPr>
      <w:ins w:id="4686" w:author="Kazuyoshi Uesaka" w:date="2021-04-12T20:59:00Z">
        <w:r>
          <w:rPr>
            <w:rFonts w:hint="eastAsia"/>
            <w:bCs/>
            <w:u w:val="single"/>
            <w:lang w:eastAsia="ko-KR"/>
          </w:rPr>
          <w:lastRenderedPageBreak/>
          <w:t xml:space="preserve">Sub topic </w:t>
        </w:r>
        <w:r>
          <w:rPr>
            <w:bCs/>
            <w:u w:val="single"/>
            <w:lang w:eastAsia="ko-KR"/>
          </w:rPr>
          <w:t>3-4-1</w:t>
        </w:r>
      </w:ins>
    </w:p>
    <w:tbl>
      <w:tblPr>
        <w:tblStyle w:val="TableGrid"/>
        <w:tblW w:w="0" w:type="auto"/>
        <w:tblLook w:val="04A0" w:firstRow="1" w:lastRow="0" w:firstColumn="1" w:lastColumn="0" w:noHBand="0" w:noVBand="1"/>
      </w:tblPr>
      <w:tblGrid>
        <w:gridCol w:w="1236"/>
        <w:gridCol w:w="8395"/>
      </w:tblGrid>
      <w:tr w:rsidR="00753B98" w14:paraId="3E82DB27" w14:textId="77777777">
        <w:trPr>
          <w:ins w:id="4687" w:author="Kazuyoshi Uesaka" w:date="2021-04-12T20:59:00Z"/>
        </w:trPr>
        <w:tc>
          <w:tcPr>
            <w:tcW w:w="1236" w:type="dxa"/>
          </w:tcPr>
          <w:p w14:paraId="355F45E7" w14:textId="77777777" w:rsidR="00753B98" w:rsidRDefault="00DF7BB8">
            <w:pPr>
              <w:spacing w:after="120"/>
              <w:rPr>
                <w:ins w:id="4688" w:author="Kazuyoshi Uesaka" w:date="2021-04-12T20:59:00Z"/>
                <w:rFonts w:eastAsiaTheme="minorEastAsia"/>
                <w:b/>
                <w:bCs/>
                <w:lang w:val="en-US" w:eastAsia="zh-CN"/>
              </w:rPr>
            </w:pPr>
            <w:ins w:id="4689" w:author="Kazuyoshi Uesaka" w:date="2021-04-12T20:59:00Z">
              <w:r>
                <w:rPr>
                  <w:rFonts w:eastAsiaTheme="minorEastAsia"/>
                  <w:b/>
                  <w:bCs/>
                  <w:lang w:val="en-US" w:eastAsia="zh-CN"/>
                </w:rPr>
                <w:t>Company</w:t>
              </w:r>
            </w:ins>
          </w:p>
        </w:tc>
        <w:tc>
          <w:tcPr>
            <w:tcW w:w="8395" w:type="dxa"/>
          </w:tcPr>
          <w:p w14:paraId="23098011" w14:textId="77777777" w:rsidR="00753B98" w:rsidRDefault="00DF7BB8">
            <w:pPr>
              <w:spacing w:after="120"/>
              <w:rPr>
                <w:ins w:id="4690" w:author="Kazuyoshi Uesaka" w:date="2021-04-12T20:59:00Z"/>
                <w:rFonts w:eastAsiaTheme="minorEastAsia"/>
                <w:b/>
                <w:bCs/>
                <w:lang w:val="en-US" w:eastAsia="zh-CN"/>
              </w:rPr>
            </w:pPr>
            <w:ins w:id="4691" w:author="Kazuyoshi Uesaka" w:date="2021-04-12T20:59:00Z">
              <w:r>
                <w:rPr>
                  <w:rFonts w:eastAsiaTheme="minorEastAsia"/>
                  <w:b/>
                  <w:bCs/>
                  <w:lang w:val="en-US" w:eastAsia="zh-CN"/>
                </w:rPr>
                <w:t>Comments</w:t>
              </w:r>
            </w:ins>
          </w:p>
        </w:tc>
      </w:tr>
      <w:tr w:rsidR="00753B98" w14:paraId="3523B776" w14:textId="77777777">
        <w:trPr>
          <w:ins w:id="4692" w:author="Kazuyoshi Uesaka" w:date="2021-04-12T20:59:00Z"/>
        </w:trPr>
        <w:tc>
          <w:tcPr>
            <w:tcW w:w="1236" w:type="dxa"/>
          </w:tcPr>
          <w:p w14:paraId="3D1E2BE1" w14:textId="77777777" w:rsidR="00753B98" w:rsidRDefault="00DF7BB8">
            <w:pPr>
              <w:spacing w:after="120"/>
              <w:rPr>
                <w:ins w:id="4693" w:author="Kazuyoshi Uesaka" w:date="2021-04-12T20:59:00Z"/>
                <w:rFonts w:eastAsiaTheme="minorEastAsia"/>
                <w:lang w:val="en-US" w:eastAsia="zh-CN"/>
              </w:rPr>
            </w:pPr>
            <w:ins w:id="4694" w:author="Kazuyoshi Uesaka" w:date="2021-04-12T20:59:00Z">
              <w:r>
                <w:rPr>
                  <w:rFonts w:eastAsiaTheme="minorEastAsia"/>
                  <w:lang w:val="en-US" w:eastAsia="zh-CN"/>
                </w:rPr>
                <w:t>Ericsson</w:t>
              </w:r>
            </w:ins>
          </w:p>
        </w:tc>
        <w:tc>
          <w:tcPr>
            <w:tcW w:w="8395" w:type="dxa"/>
          </w:tcPr>
          <w:p w14:paraId="49861FDE" w14:textId="77777777" w:rsidR="00753B98" w:rsidRDefault="00DF7BB8">
            <w:pPr>
              <w:spacing w:after="120"/>
              <w:rPr>
                <w:ins w:id="4695" w:author="Kazuyoshi Uesaka" w:date="2021-04-12T20:59:00Z"/>
                <w:rFonts w:eastAsiaTheme="minorEastAsia"/>
                <w:lang w:val="en-US" w:eastAsia="zh-CN"/>
              </w:rPr>
            </w:pPr>
            <w:ins w:id="4696" w:author="Kazuyoshi Uesaka" w:date="2021-04-12T20:59:00Z">
              <w:r>
                <w:rPr>
                  <w:rFonts w:eastAsiaTheme="minorEastAsia"/>
                  <w:lang w:val="en-US" w:eastAsia="zh-CN"/>
                </w:rPr>
                <w:t>For proposal 1, maybe we can assume two probes in chamber, as RRM assumes 2AoA tests.</w:t>
              </w:r>
            </w:ins>
          </w:p>
          <w:p w14:paraId="39816C47" w14:textId="77777777" w:rsidR="00753B98" w:rsidRDefault="00DF7BB8">
            <w:pPr>
              <w:spacing w:after="120"/>
              <w:rPr>
                <w:ins w:id="4697" w:author="Kazuyoshi Uesaka" w:date="2021-04-12T20:59:00Z"/>
                <w:rFonts w:eastAsiaTheme="minorEastAsia"/>
                <w:lang w:val="en-US" w:eastAsia="zh-CN"/>
              </w:rPr>
            </w:pPr>
            <w:ins w:id="4698" w:author="Kazuyoshi Uesaka" w:date="2021-04-12T20:59:00Z">
              <w:r>
                <w:rPr>
                  <w:rFonts w:eastAsiaTheme="minorEastAsia"/>
                  <w:lang w:val="en-US" w:eastAsia="zh-CN"/>
                </w:rPr>
                <w:t xml:space="preserve">For proposal 2, it depends on UE RF discussion, but we don’t think the max UE Tx power should not exceed PC1. In this case, we assume FR2 HST device can be tested in chamber. </w:t>
              </w:r>
            </w:ins>
          </w:p>
        </w:tc>
      </w:tr>
      <w:tr w:rsidR="00107726" w14:paraId="33384023" w14:textId="77777777">
        <w:trPr>
          <w:ins w:id="4699" w:author="Intel" w:date="2021-04-13T23:27:00Z"/>
        </w:trPr>
        <w:tc>
          <w:tcPr>
            <w:tcW w:w="1236" w:type="dxa"/>
          </w:tcPr>
          <w:p w14:paraId="25E893A6" w14:textId="3295A773" w:rsidR="00107726" w:rsidRDefault="00107726" w:rsidP="00107726">
            <w:pPr>
              <w:spacing w:after="120"/>
              <w:rPr>
                <w:ins w:id="4700" w:author="Intel" w:date="2021-04-13T23:27:00Z"/>
                <w:rFonts w:eastAsiaTheme="minorEastAsia"/>
                <w:lang w:val="en-US" w:eastAsia="zh-CN"/>
              </w:rPr>
            </w:pPr>
            <w:ins w:id="4701" w:author="Intel" w:date="2021-04-13T23:27:00Z">
              <w:r>
                <w:rPr>
                  <w:rFonts w:eastAsiaTheme="minorEastAsia"/>
                  <w:lang w:val="en-US" w:eastAsia="zh-CN"/>
                </w:rPr>
                <w:t>Intel</w:t>
              </w:r>
            </w:ins>
          </w:p>
        </w:tc>
        <w:tc>
          <w:tcPr>
            <w:tcW w:w="8395" w:type="dxa"/>
          </w:tcPr>
          <w:p w14:paraId="66750B1D" w14:textId="3245B90D" w:rsidR="00107726" w:rsidRDefault="00107726" w:rsidP="00107726">
            <w:pPr>
              <w:spacing w:after="120"/>
              <w:rPr>
                <w:ins w:id="4702" w:author="Intel" w:date="2021-04-13T23:27:00Z"/>
                <w:rFonts w:eastAsiaTheme="minorEastAsia"/>
                <w:lang w:val="en-US" w:eastAsia="zh-CN"/>
              </w:rPr>
            </w:pPr>
            <w:ins w:id="4703" w:author="Intel" w:date="2021-04-13T23:27:00Z">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ins>
          </w:p>
        </w:tc>
      </w:tr>
      <w:tr w:rsidR="000F189B" w14:paraId="210F0325" w14:textId="77777777">
        <w:trPr>
          <w:ins w:id="4704" w:author="Nokia" w:date="2021-04-13T23:46:00Z"/>
        </w:trPr>
        <w:tc>
          <w:tcPr>
            <w:tcW w:w="1236" w:type="dxa"/>
          </w:tcPr>
          <w:p w14:paraId="7C0FFE45" w14:textId="6A65E33F" w:rsidR="000F189B" w:rsidRPr="000F189B" w:rsidRDefault="000F189B" w:rsidP="00107726">
            <w:pPr>
              <w:spacing w:after="120"/>
              <w:rPr>
                <w:ins w:id="4705" w:author="Nokia" w:date="2021-04-13T23:46:00Z"/>
                <w:rFonts w:eastAsiaTheme="minorEastAsia"/>
                <w:lang w:eastAsia="zh-CN"/>
                <w:rPrChange w:id="4706" w:author="Nokia" w:date="2021-04-13T23:46:00Z">
                  <w:rPr>
                    <w:ins w:id="4707" w:author="Nokia" w:date="2021-04-13T23:46:00Z"/>
                    <w:rFonts w:eastAsiaTheme="minorEastAsia"/>
                    <w:lang w:val="en-US" w:eastAsia="zh-CN"/>
                  </w:rPr>
                </w:rPrChange>
              </w:rPr>
            </w:pPr>
            <w:ins w:id="4708" w:author="Nokia" w:date="2021-04-13T23:46:00Z">
              <w:r>
                <w:rPr>
                  <w:rFonts w:eastAsiaTheme="minorEastAsia"/>
                  <w:lang w:eastAsia="zh-CN"/>
                </w:rPr>
                <w:t>Nokia, Nokia Shanghai Bell</w:t>
              </w:r>
            </w:ins>
          </w:p>
        </w:tc>
        <w:tc>
          <w:tcPr>
            <w:tcW w:w="8395" w:type="dxa"/>
          </w:tcPr>
          <w:p w14:paraId="57F86B92" w14:textId="77777777" w:rsidR="000F189B" w:rsidRDefault="000F189B" w:rsidP="000F189B">
            <w:pPr>
              <w:spacing w:after="120"/>
              <w:rPr>
                <w:ins w:id="4709" w:author="Nokia" w:date="2021-04-13T23:46:00Z"/>
                <w:rFonts w:eastAsiaTheme="minorEastAsia"/>
                <w:lang w:eastAsia="zh-CN"/>
              </w:rPr>
            </w:pPr>
            <w:ins w:id="4710" w:author="Nokia" w:date="2021-04-13T23:46:00Z">
              <w:r>
                <w:rPr>
                  <w:rFonts w:eastAsiaTheme="minorEastAsia"/>
                  <w:lang w:eastAsia="zh-CN"/>
                </w:rPr>
                <w:t>Regarding proposal 1, DPS scheme should not be a problem. For SFN scheme, when several geographically distributed TRPs are modelled, we think that it might be still possible to go with a single probe if the simulator setup is capable enough.</w:t>
              </w:r>
            </w:ins>
          </w:p>
          <w:p w14:paraId="0C9A933B" w14:textId="7043A4AA" w:rsidR="000F189B" w:rsidRDefault="000F189B" w:rsidP="000F189B">
            <w:pPr>
              <w:spacing w:after="120"/>
              <w:rPr>
                <w:ins w:id="4711" w:author="Nokia" w:date="2021-04-13T23:46:00Z"/>
                <w:rFonts w:eastAsiaTheme="minorEastAsia"/>
                <w:lang w:val="en-US" w:eastAsia="zh-CN"/>
              </w:rPr>
            </w:pPr>
            <w:ins w:id="4712" w:author="Nokia" w:date="2021-04-13T23:46:00Z">
              <w:r>
                <w:rPr>
                  <w:rFonts w:eastAsiaTheme="minorEastAsia"/>
                  <w:lang w:eastAsia="zh-CN"/>
                </w:rPr>
                <w:t>Regarding proposal 2, we think that the power will not go above 20 dB that is acceptable for OTA chambers.</w:t>
              </w:r>
            </w:ins>
          </w:p>
        </w:tc>
      </w:tr>
      <w:tr w:rsidR="00A76903" w14:paraId="3FA969E7" w14:textId="77777777">
        <w:trPr>
          <w:ins w:id="4713" w:author="Samsung2" w:date="2021-04-14T15:51:00Z"/>
        </w:trPr>
        <w:tc>
          <w:tcPr>
            <w:tcW w:w="1236" w:type="dxa"/>
          </w:tcPr>
          <w:p w14:paraId="1E070F6D" w14:textId="060E253E" w:rsidR="00A76903" w:rsidRDefault="00A76903" w:rsidP="00A76903">
            <w:pPr>
              <w:spacing w:after="120"/>
              <w:rPr>
                <w:ins w:id="4714" w:author="Samsung2" w:date="2021-04-14T15:51:00Z"/>
                <w:rFonts w:eastAsiaTheme="minorEastAsia"/>
                <w:lang w:eastAsia="zh-CN"/>
              </w:rPr>
            </w:pPr>
            <w:ins w:id="4715" w:author="Samsung2" w:date="2021-04-14T15:51:00Z">
              <w:r>
                <w:rPr>
                  <w:rFonts w:eastAsiaTheme="minorEastAsia"/>
                  <w:lang w:val="en-US" w:eastAsia="zh-CN"/>
                </w:rPr>
                <w:t>Qualcomm</w:t>
              </w:r>
            </w:ins>
          </w:p>
        </w:tc>
        <w:tc>
          <w:tcPr>
            <w:tcW w:w="8395" w:type="dxa"/>
          </w:tcPr>
          <w:p w14:paraId="0FE7836B" w14:textId="67B76A80" w:rsidR="00A76903" w:rsidRDefault="00A76903" w:rsidP="00A76903">
            <w:pPr>
              <w:spacing w:after="120"/>
              <w:rPr>
                <w:ins w:id="4716" w:author="Samsung2" w:date="2021-04-14T15:51:00Z"/>
                <w:rFonts w:eastAsiaTheme="minorEastAsia"/>
                <w:lang w:eastAsia="zh-CN"/>
              </w:rPr>
            </w:pPr>
            <w:ins w:id="4717" w:author="Samsung2" w:date="2021-04-14T15:51:00Z">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ins>
          </w:p>
        </w:tc>
      </w:tr>
    </w:tbl>
    <w:p w14:paraId="3641F146" w14:textId="77777777" w:rsidR="00753B98" w:rsidRDefault="00DF7BB8">
      <w:pPr>
        <w:rPr>
          <w:ins w:id="4718" w:author="Kazuyoshi Uesaka" w:date="2021-04-12T20:59:00Z"/>
          <w:lang w:val="en-US" w:eastAsia="zh-CN"/>
        </w:rPr>
      </w:pPr>
      <w:ins w:id="4719" w:author="Kazuyoshi Uesaka" w:date="2021-04-12T20:59:00Z">
        <w:r>
          <w:rPr>
            <w:rFonts w:hint="eastAsia"/>
            <w:lang w:val="en-US" w:eastAsia="zh-CN"/>
          </w:rPr>
          <w:t xml:space="preserve"> </w:t>
        </w:r>
      </w:ins>
    </w:p>
    <w:p w14:paraId="1AD1E83E" w14:textId="77777777" w:rsidR="00753B98" w:rsidRDefault="00753B98">
      <w:pPr>
        <w:rPr>
          <w:ins w:id="4720" w:author="Kazuyoshi Uesaka" w:date="2021-04-12T20:59:00Z"/>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Heading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Heading2"/>
      </w:pPr>
      <w:r>
        <w:t>Summary</w:t>
      </w:r>
      <w:r>
        <w:rPr>
          <w:rFonts w:hint="eastAsia"/>
        </w:rPr>
        <w:t xml:space="preserve"> for 1st round </w:t>
      </w:r>
    </w:p>
    <w:p w14:paraId="01D3473A" w14:textId="77777777" w:rsidR="00753B98" w:rsidRDefault="00DF7BB8">
      <w:pPr>
        <w:pStyle w:val="Heading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53B98" w:rsidDel="00E0035E" w14:paraId="0F096C8C" w14:textId="596F80F3">
        <w:trPr>
          <w:del w:id="4721" w:author="Jackson Wang (Samsung)" w:date="2021-04-15T05:10:00Z"/>
        </w:trPr>
        <w:tc>
          <w:tcPr>
            <w:tcW w:w="1242" w:type="dxa"/>
          </w:tcPr>
          <w:p w14:paraId="00E1ECFD" w14:textId="276EB7D2" w:rsidR="00753B98" w:rsidDel="00E0035E" w:rsidRDefault="00753B98">
            <w:pPr>
              <w:rPr>
                <w:del w:id="4722" w:author="Jackson Wang (Samsung)" w:date="2021-04-15T05:10:00Z"/>
                <w:rFonts w:eastAsiaTheme="minorEastAsia"/>
                <w:b/>
                <w:bCs/>
                <w:color w:val="0070C0"/>
                <w:lang w:val="en-US" w:eastAsia="zh-CN"/>
              </w:rPr>
            </w:pPr>
          </w:p>
        </w:tc>
        <w:tc>
          <w:tcPr>
            <w:tcW w:w="8615" w:type="dxa"/>
          </w:tcPr>
          <w:p w14:paraId="764D502B" w14:textId="4954E8B0" w:rsidR="00753B98" w:rsidDel="00E0035E" w:rsidRDefault="00DF7BB8">
            <w:pPr>
              <w:rPr>
                <w:del w:id="4723" w:author="Jackson Wang (Samsung)" w:date="2021-04-15T05:10:00Z"/>
                <w:rFonts w:eastAsiaTheme="minorEastAsia"/>
                <w:b/>
                <w:bCs/>
                <w:color w:val="0070C0"/>
                <w:lang w:val="en-US" w:eastAsia="zh-CN"/>
              </w:rPr>
            </w:pPr>
            <w:del w:id="4724" w:author="Jackson Wang (Samsung)" w:date="2021-04-15T05:10:00Z">
              <w:r w:rsidDel="00E0035E">
                <w:rPr>
                  <w:rFonts w:eastAsiaTheme="minorEastAsia"/>
                  <w:b/>
                  <w:bCs/>
                  <w:color w:val="0070C0"/>
                  <w:lang w:val="en-US" w:eastAsia="zh-CN"/>
                </w:rPr>
                <w:delText xml:space="preserve">Status summary </w:delText>
              </w:r>
            </w:del>
          </w:p>
        </w:tc>
      </w:tr>
      <w:tr w:rsidR="00753B98" w:rsidDel="00E0035E" w14:paraId="46DA461C" w14:textId="64379A04">
        <w:trPr>
          <w:del w:id="4725" w:author="Jackson Wang (Samsung)" w:date="2021-04-15T05:10:00Z"/>
        </w:trPr>
        <w:tc>
          <w:tcPr>
            <w:tcW w:w="1242" w:type="dxa"/>
          </w:tcPr>
          <w:p w14:paraId="7795FDAA" w14:textId="5AA3D052" w:rsidR="00753B98" w:rsidDel="00E0035E" w:rsidRDefault="00DF7BB8">
            <w:pPr>
              <w:rPr>
                <w:del w:id="4726" w:author="Jackson Wang (Samsung)" w:date="2021-04-15T05:10:00Z"/>
                <w:rFonts w:eastAsiaTheme="minorEastAsia"/>
                <w:color w:val="0070C0"/>
                <w:lang w:val="en-US" w:eastAsia="zh-CN"/>
              </w:rPr>
            </w:pPr>
            <w:del w:id="4727" w:author="Jackson Wang (Samsung)" w:date="2021-04-15T05:10:00Z">
              <w:r w:rsidDel="00E0035E">
                <w:rPr>
                  <w:rFonts w:eastAsiaTheme="minorEastAsia" w:hint="eastAsia"/>
                  <w:b/>
                  <w:bCs/>
                  <w:color w:val="0070C0"/>
                  <w:lang w:val="en-US" w:eastAsia="zh-CN"/>
                </w:rPr>
                <w:delText>Sub-topic#1</w:delText>
              </w:r>
            </w:del>
          </w:p>
        </w:tc>
        <w:tc>
          <w:tcPr>
            <w:tcW w:w="8615" w:type="dxa"/>
          </w:tcPr>
          <w:p w14:paraId="5031558C" w14:textId="7D0B121A" w:rsidR="00753B98" w:rsidDel="00E0035E" w:rsidRDefault="00DF7BB8">
            <w:pPr>
              <w:rPr>
                <w:del w:id="4728" w:author="Jackson Wang (Samsung)" w:date="2021-04-15T05:10:00Z"/>
                <w:rFonts w:eastAsiaTheme="minorEastAsia"/>
                <w:i/>
                <w:color w:val="0070C0"/>
                <w:lang w:val="en-US" w:eastAsia="zh-CN"/>
              </w:rPr>
            </w:pPr>
            <w:del w:id="4729" w:author="Jackson Wang (Samsung)" w:date="2021-04-15T05:10:00Z">
              <w:r w:rsidDel="00E0035E">
                <w:rPr>
                  <w:rFonts w:eastAsiaTheme="minorEastAsia" w:hint="eastAsia"/>
                  <w:i/>
                  <w:color w:val="0070C0"/>
                  <w:lang w:val="en-US" w:eastAsia="zh-CN"/>
                </w:rPr>
                <w:delText>Tentative agreements:</w:delText>
              </w:r>
            </w:del>
          </w:p>
          <w:p w14:paraId="0FABC031" w14:textId="37A7230E" w:rsidR="00753B98" w:rsidDel="00E0035E" w:rsidRDefault="00DF7BB8">
            <w:pPr>
              <w:rPr>
                <w:del w:id="4730" w:author="Jackson Wang (Samsung)" w:date="2021-04-15T05:10:00Z"/>
                <w:rFonts w:eastAsiaTheme="minorEastAsia"/>
                <w:i/>
                <w:color w:val="0070C0"/>
                <w:lang w:val="en-US" w:eastAsia="zh-CN"/>
              </w:rPr>
            </w:pPr>
            <w:del w:id="4731" w:author="Jackson Wang (Samsung)" w:date="2021-04-15T05:10:00Z">
              <w:r w:rsidDel="00E0035E">
                <w:rPr>
                  <w:rFonts w:eastAsiaTheme="minorEastAsia" w:hint="eastAsia"/>
                  <w:i/>
                  <w:color w:val="0070C0"/>
                  <w:lang w:val="en-US" w:eastAsia="zh-CN"/>
                </w:rPr>
                <w:delText>Candidate options:</w:delText>
              </w:r>
            </w:del>
          </w:p>
          <w:p w14:paraId="4AF8D398" w14:textId="0C5CEE88" w:rsidR="00753B98" w:rsidDel="00E0035E" w:rsidRDefault="00DF7BB8">
            <w:pPr>
              <w:rPr>
                <w:del w:id="4732" w:author="Jackson Wang (Samsung)" w:date="2021-04-15T05:10:00Z"/>
                <w:rFonts w:eastAsiaTheme="minorEastAsia"/>
                <w:color w:val="0070C0"/>
                <w:lang w:val="en-US" w:eastAsia="zh-CN"/>
              </w:rPr>
            </w:pPr>
            <w:del w:id="4733" w:author="Jackson Wang (Samsung)" w:date="2021-04-15T05:10:00Z">
              <w:r w:rsidDel="00E0035E">
                <w:rPr>
                  <w:rFonts w:eastAsiaTheme="minorEastAsia"/>
                  <w:i/>
                  <w:color w:val="0070C0"/>
                  <w:lang w:val="en-US" w:eastAsia="zh-CN"/>
                </w:rPr>
                <w:delText>Recommendations</w:delText>
              </w:r>
              <w:r w:rsidDel="00E0035E">
                <w:rPr>
                  <w:rFonts w:eastAsiaTheme="minorEastAsia" w:hint="eastAsia"/>
                  <w:i/>
                  <w:color w:val="0070C0"/>
                  <w:lang w:val="en-US" w:eastAsia="zh-CN"/>
                </w:rPr>
                <w:delText xml:space="preserve"> for 2</w:delText>
              </w:r>
              <w:r w:rsidDel="00E0035E">
                <w:rPr>
                  <w:rFonts w:eastAsiaTheme="minorEastAsia" w:hint="eastAsia"/>
                  <w:i/>
                  <w:color w:val="0070C0"/>
                  <w:vertAlign w:val="superscript"/>
                  <w:lang w:val="en-US" w:eastAsia="zh-CN"/>
                </w:rPr>
                <w:delText>nd</w:delText>
              </w:r>
              <w:r w:rsidDel="00E0035E">
                <w:rPr>
                  <w:rFonts w:eastAsiaTheme="minorEastAsia" w:hint="eastAsia"/>
                  <w:i/>
                  <w:color w:val="0070C0"/>
                  <w:lang w:val="en-US" w:eastAsia="zh-CN"/>
                </w:rPr>
                <w:delText xml:space="preserve"> round:</w:delText>
              </w:r>
            </w:del>
          </w:p>
        </w:tc>
      </w:tr>
    </w:tbl>
    <w:p w14:paraId="3EC07C7C" w14:textId="77777777" w:rsidR="00753B98" w:rsidRDefault="00753B98">
      <w:pPr>
        <w:rPr>
          <w:ins w:id="4734" w:author="Jackson Wang (Samsung)" w:date="2021-04-15T05:10:00Z"/>
          <w:i/>
          <w:color w:val="0070C0"/>
          <w:lang w:val="en-US" w:eastAsia="zh-CN"/>
        </w:rPr>
      </w:pPr>
    </w:p>
    <w:tbl>
      <w:tblPr>
        <w:tblStyle w:val="TableGrid"/>
        <w:tblW w:w="0" w:type="auto"/>
        <w:tblLook w:val="04A0" w:firstRow="1" w:lastRow="0" w:firstColumn="1" w:lastColumn="0" w:noHBand="0" w:noVBand="1"/>
      </w:tblPr>
      <w:tblGrid>
        <w:gridCol w:w="1226"/>
        <w:gridCol w:w="8405"/>
      </w:tblGrid>
      <w:tr w:rsidR="00E0035E" w14:paraId="02B78FBF" w14:textId="77777777" w:rsidTr="00E0035E">
        <w:trPr>
          <w:ins w:id="4735" w:author="Jackson Wang (Samsung)" w:date="2021-04-15T05:10:00Z"/>
        </w:trPr>
        <w:tc>
          <w:tcPr>
            <w:tcW w:w="1242" w:type="dxa"/>
          </w:tcPr>
          <w:p w14:paraId="1327003C" w14:textId="77777777" w:rsidR="00E0035E" w:rsidRDefault="00E0035E" w:rsidP="00E0035E">
            <w:pPr>
              <w:rPr>
                <w:ins w:id="4736" w:author="Jackson Wang (Samsung)" w:date="2021-04-15T05:10:00Z"/>
                <w:rFonts w:eastAsiaTheme="minorEastAsia"/>
                <w:b/>
                <w:bCs/>
                <w:color w:val="0070C0"/>
                <w:lang w:val="en-US" w:eastAsia="zh-CN"/>
              </w:rPr>
            </w:pPr>
          </w:p>
        </w:tc>
        <w:tc>
          <w:tcPr>
            <w:tcW w:w="8615" w:type="dxa"/>
          </w:tcPr>
          <w:p w14:paraId="5A40CAF9" w14:textId="77777777" w:rsidR="00E0035E" w:rsidRDefault="00E0035E" w:rsidP="00E0035E">
            <w:pPr>
              <w:rPr>
                <w:ins w:id="4737" w:author="Jackson Wang (Samsung)" w:date="2021-04-15T05:10:00Z"/>
                <w:rFonts w:eastAsiaTheme="minorEastAsia"/>
                <w:b/>
                <w:bCs/>
                <w:color w:val="0070C0"/>
                <w:lang w:val="en-US" w:eastAsia="zh-CN"/>
              </w:rPr>
            </w:pPr>
            <w:ins w:id="4738" w:author="Jackson Wang (Samsung)" w:date="2021-04-15T05:10:00Z">
              <w:r>
                <w:rPr>
                  <w:rFonts w:eastAsiaTheme="minorEastAsia"/>
                  <w:b/>
                  <w:bCs/>
                  <w:color w:val="0070C0"/>
                  <w:lang w:val="en-US" w:eastAsia="zh-CN"/>
                </w:rPr>
                <w:t xml:space="preserve">Status summary </w:t>
              </w:r>
            </w:ins>
          </w:p>
        </w:tc>
      </w:tr>
      <w:tr w:rsidR="00E0035E" w14:paraId="14CC895E" w14:textId="77777777" w:rsidTr="00E0035E">
        <w:trPr>
          <w:ins w:id="4739" w:author="Jackson Wang (Samsung)" w:date="2021-04-15T05:10:00Z"/>
        </w:trPr>
        <w:tc>
          <w:tcPr>
            <w:tcW w:w="1242" w:type="dxa"/>
          </w:tcPr>
          <w:p w14:paraId="57124B55" w14:textId="77777777" w:rsidR="00E0035E" w:rsidRDefault="00E0035E" w:rsidP="00E0035E">
            <w:pPr>
              <w:rPr>
                <w:ins w:id="4740" w:author="Jackson Wang (Samsung)" w:date="2021-04-15T05:10:00Z"/>
                <w:rFonts w:eastAsiaTheme="minorEastAsia"/>
                <w:color w:val="0070C0"/>
                <w:lang w:val="en-US" w:eastAsia="zh-CN"/>
              </w:rPr>
            </w:pPr>
            <w:ins w:id="4741" w:author="Jackson Wang (Samsung)" w:date="2021-04-15T05:10:00Z">
              <w:r>
                <w:rPr>
                  <w:rFonts w:eastAsiaTheme="minorEastAsia" w:hint="eastAsia"/>
                  <w:b/>
                  <w:bCs/>
                  <w:color w:val="0070C0"/>
                  <w:lang w:val="en-US" w:eastAsia="zh-CN"/>
                </w:rPr>
                <w:t>Sub-topic#1</w:t>
              </w:r>
            </w:ins>
          </w:p>
        </w:tc>
        <w:tc>
          <w:tcPr>
            <w:tcW w:w="8615" w:type="dxa"/>
          </w:tcPr>
          <w:p w14:paraId="73E0D784" w14:textId="77777777" w:rsidR="00E0035E" w:rsidRDefault="00E0035E" w:rsidP="00E0035E">
            <w:pPr>
              <w:rPr>
                <w:ins w:id="4742" w:author="Jackson Wang (Samsung)" w:date="2021-04-15T05:10:00Z"/>
                <w:rFonts w:eastAsiaTheme="minorEastAsia"/>
                <w:i/>
                <w:color w:val="0070C0"/>
                <w:lang w:val="en-US" w:eastAsia="zh-CN"/>
              </w:rPr>
            </w:pPr>
            <w:ins w:id="4743" w:author="Jackson Wang (Samsung)" w:date="2021-04-15T05:10:00Z">
              <w:r>
                <w:rPr>
                  <w:rFonts w:eastAsiaTheme="minorEastAsia" w:hint="eastAsia"/>
                  <w:i/>
                  <w:color w:val="0070C0"/>
                  <w:lang w:val="en-US" w:eastAsia="zh-CN"/>
                </w:rPr>
                <w:t>Tentative agreements:</w:t>
              </w:r>
            </w:ins>
          </w:p>
          <w:p w14:paraId="13B8D96B" w14:textId="77777777" w:rsidR="00E0035E" w:rsidRDefault="00E0035E" w:rsidP="00E0035E">
            <w:pPr>
              <w:rPr>
                <w:ins w:id="4744" w:author="Jackson Wang (Samsung)" w:date="2021-04-15T05:10:00Z"/>
                <w:rFonts w:eastAsiaTheme="minorEastAsia"/>
                <w:i/>
                <w:color w:val="0070C0"/>
                <w:lang w:val="en-US" w:eastAsia="zh-CN"/>
              </w:rPr>
            </w:pPr>
            <w:ins w:id="4745" w:author="Jackson Wang (Samsung)" w:date="2021-04-15T05:10:00Z">
              <w:r>
                <w:rPr>
                  <w:rFonts w:eastAsiaTheme="minorEastAsia" w:hint="eastAsia"/>
                  <w:i/>
                  <w:color w:val="0070C0"/>
                  <w:lang w:val="en-US" w:eastAsia="zh-CN"/>
                </w:rPr>
                <w:t>Candidate options:</w:t>
              </w:r>
            </w:ins>
          </w:p>
          <w:p w14:paraId="35799817" w14:textId="77777777" w:rsidR="00E0035E" w:rsidRDefault="00E0035E" w:rsidP="00E0035E">
            <w:pPr>
              <w:rPr>
                <w:ins w:id="4746" w:author="Jackson Wang (Samsung)" w:date="2021-04-15T05:10:00Z"/>
                <w:rFonts w:eastAsiaTheme="minorEastAsia"/>
                <w:color w:val="0070C0"/>
                <w:lang w:val="en-US" w:eastAsia="zh-CN"/>
              </w:rPr>
            </w:pPr>
            <w:ins w:id="4747"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tc>
      </w:tr>
      <w:tr w:rsidR="00E0035E" w14:paraId="20A5C3EF" w14:textId="77777777" w:rsidTr="00E0035E">
        <w:trPr>
          <w:ins w:id="4748" w:author="Jackson Wang (Samsung)" w:date="2021-04-15T05:10:00Z"/>
        </w:trPr>
        <w:tc>
          <w:tcPr>
            <w:tcW w:w="1242" w:type="dxa"/>
          </w:tcPr>
          <w:p w14:paraId="05BE9AEB" w14:textId="77777777" w:rsidR="00E0035E" w:rsidRDefault="00E0035E" w:rsidP="00E0035E">
            <w:pPr>
              <w:rPr>
                <w:ins w:id="4749" w:author="Jackson Wang (Samsung)" w:date="2021-04-15T05:10:00Z"/>
                <w:rFonts w:eastAsiaTheme="minorEastAsia"/>
                <w:b/>
                <w:bCs/>
                <w:color w:val="0070C0"/>
                <w:lang w:val="en-US" w:eastAsia="zh-CN"/>
              </w:rPr>
            </w:pPr>
            <w:ins w:id="4750" w:author="Jackson Wang (Samsung)" w:date="2021-04-15T05:10:00Z">
              <w:r>
                <w:rPr>
                  <w:rFonts w:eastAsiaTheme="minorEastAsia"/>
                  <w:b/>
                  <w:bCs/>
                  <w:color w:val="0070C0"/>
                  <w:lang w:val="en-US" w:eastAsia="zh-CN"/>
                </w:rPr>
                <w:lastRenderedPageBreak/>
                <w:t>Sub-topic 3-1</w:t>
              </w:r>
            </w:ins>
          </w:p>
        </w:tc>
        <w:tc>
          <w:tcPr>
            <w:tcW w:w="8615" w:type="dxa"/>
          </w:tcPr>
          <w:p w14:paraId="7C49CC96" w14:textId="77777777" w:rsidR="00E0035E" w:rsidRDefault="00E0035E" w:rsidP="00E0035E">
            <w:pPr>
              <w:rPr>
                <w:ins w:id="4751" w:author="Jackson Wang (Samsung)" w:date="2021-04-15T05:10:00Z"/>
                <w:b/>
                <w:u w:val="single"/>
                <w:lang w:eastAsia="ko-KR"/>
              </w:rPr>
            </w:pPr>
            <w:ins w:id="4752" w:author="Jackson Wang (Samsung)" w:date="2021-04-15T05:10:00Z">
              <w:r>
                <w:rPr>
                  <w:b/>
                  <w:u w:val="single"/>
                  <w:lang w:eastAsia="ko-KR"/>
                </w:rPr>
                <w:t>Issue 3-1-1: Uplink maximum speed feasibility study and requested RS configuration</w:t>
              </w:r>
            </w:ins>
          </w:p>
          <w:p w14:paraId="363A7E92" w14:textId="77777777" w:rsidR="00E0035E" w:rsidRPr="00DC2E76" w:rsidRDefault="00E0035E" w:rsidP="00E0035E">
            <w:pPr>
              <w:rPr>
                <w:ins w:id="4753" w:author="Jackson Wang (Samsung)" w:date="2021-04-15T05:10:00Z"/>
                <w:rFonts w:eastAsiaTheme="minorEastAsia"/>
                <w:i/>
                <w:color w:val="0070C0"/>
                <w:lang w:val="en-US" w:eastAsia="zh-CN"/>
              </w:rPr>
            </w:pPr>
            <w:ins w:id="4754" w:author="Jackson Wang (Samsung)" w:date="2021-04-15T05:10:00Z">
              <w:r>
                <w:rPr>
                  <w:rFonts w:eastAsiaTheme="minorEastAsia" w:hint="eastAsia"/>
                  <w:i/>
                  <w:color w:val="0070C0"/>
                  <w:lang w:val="en-US" w:eastAsia="zh-CN"/>
                </w:rPr>
                <w:t>Tentative agreements:</w:t>
              </w:r>
            </w:ins>
          </w:p>
          <w:p w14:paraId="7D16660D"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55" w:author="Jackson Wang (Samsung)" w:date="2021-04-15T05:10:00Z"/>
                <w:rFonts w:eastAsiaTheme="minorEastAsia"/>
                <w:i/>
                <w:color w:val="0070C0"/>
                <w:highlight w:val="yellow"/>
                <w:lang w:eastAsia="zh-CN"/>
              </w:rPr>
            </w:pPr>
            <w:ins w:id="4756" w:author="Jackson Wang (Samsung)" w:date="2021-04-15T05:10:00Z">
              <w:r>
                <w:rPr>
                  <w:rFonts w:eastAsiaTheme="minorEastAsia"/>
                  <w:i/>
                  <w:color w:val="0070C0"/>
                  <w:highlight w:val="yellow"/>
                  <w:lang w:eastAsia="zh-CN"/>
                </w:rPr>
                <w:t>It is feasible to support maximum speed with 350km for Uplink with PTRS or DMRS+PTRS configuration used for frequency offset tracking with 120KHz SCS</w:t>
              </w:r>
            </w:ins>
          </w:p>
          <w:p w14:paraId="5F55F7B5"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57" w:author="Jackson Wang (Samsung)" w:date="2021-04-15T05:10:00Z"/>
                <w:rFonts w:eastAsiaTheme="minorEastAsia"/>
                <w:i/>
                <w:color w:val="0070C0"/>
                <w:highlight w:val="yellow"/>
                <w:lang w:eastAsia="zh-CN"/>
              </w:rPr>
            </w:pPr>
            <w:ins w:id="4758" w:author="Jackson Wang (Samsung)" w:date="2021-04-15T05:10:00Z">
              <w:r>
                <w:rPr>
                  <w:rFonts w:eastAsiaTheme="minorEastAsia"/>
                  <w:i/>
                  <w:color w:val="0070C0"/>
                  <w:highlight w:val="yellow"/>
                  <w:lang w:eastAsia="zh-CN"/>
                </w:rPr>
                <w:t>It is feasible to support maximum speed with 260km for Uplink only DMRS configuration without PTRS configuration for frequency offset tracking</w:t>
              </w:r>
            </w:ins>
          </w:p>
          <w:p w14:paraId="000CC5A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759" w:author="Jackson Wang (Samsung)" w:date="2021-04-15T05:10:00Z"/>
                <w:rFonts w:eastAsiaTheme="minorEastAsia"/>
                <w:i/>
                <w:color w:val="0070C0"/>
                <w:highlight w:val="yellow"/>
                <w:lang w:eastAsia="zh-CN"/>
              </w:rPr>
            </w:pPr>
            <w:ins w:id="4760" w:author="Jackson Wang (Samsung)" w:date="2021-04-15T05:10:00Z">
              <w:r>
                <w:rPr>
                  <w:rFonts w:eastAsiaTheme="minorEastAsia"/>
                  <w:i/>
                  <w:color w:val="0070C0"/>
                  <w:highlight w:val="yellow"/>
                  <w:lang w:eastAsia="zh-CN"/>
                </w:rPr>
                <w:t xml:space="preserve">Configure PTRS during the PUSCH demodulation test </w:t>
              </w:r>
            </w:ins>
          </w:p>
          <w:p w14:paraId="05085F69"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61" w:author="Jackson Wang (Samsung)" w:date="2021-04-15T05:10:00Z"/>
                <w:rFonts w:eastAsiaTheme="minorEastAsia"/>
                <w:i/>
                <w:color w:val="0070C0"/>
                <w:highlight w:val="yellow"/>
                <w:lang w:eastAsia="zh-CN"/>
              </w:rPr>
            </w:pPr>
            <w:ins w:id="4762" w:author="Jackson Wang (Samsung)" w:date="2021-04-15T05:10:00Z">
              <w:r>
                <w:rPr>
                  <w:rFonts w:eastAsiaTheme="minorEastAsia"/>
                  <w:i/>
                  <w:color w:val="0070C0"/>
                  <w:highlight w:val="yellow"/>
                  <w:lang w:eastAsia="zh-CN"/>
                </w:rPr>
                <w:t>FFS on DMRS+PTRS configuration for PUSCH demodulation requirement with single-tap channel model</w:t>
              </w:r>
            </w:ins>
          </w:p>
          <w:p w14:paraId="2D40DF4B"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63" w:author="Jackson Wang (Samsung)" w:date="2021-04-15T05:10:00Z"/>
                <w:rFonts w:eastAsia="SimSun"/>
                <w:szCs w:val="24"/>
                <w:highlight w:val="yellow"/>
                <w:lang w:eastAsia="zh-CN"/>
              </w:rPr>
            </w:pPr>
            <w:ins w:id="4764" w:author="Jackson Wang (Samsung)" w:date="2021-04-15T05:10:00Z">
              <w:r>
                <w:rPr>
                  <w:rFonts w:eastAsia="SimSun"/>
                  <w:szCs w:val="24"/>
                  <w:highlight w:val="yellow"/>
                  <w:lang w:eastAsia="zh-CN"/>
                </w:rPr>
                <w:t>Option 1: 1 DMRS +PTRS (L=1,K=2) (Samsung, Ericsson)</w:t>
              </w:r>
            </w:ins>
          </w:p>
          <w:p w14:paraId="2CC2FE7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65" w:author="Jackson Wang (Samsung)" w:date="2021-04-15T05:10:00Z"/>
                <w:rFonts w:eastAsia="SimSun"/>
                <w:szCs w:val="24"/>
                <w:highlight w:val="yellow"/>
                <w:lang w:eastAsia="zh-CN"/>
              </w:rPr>
            </w:pPr>
            <w:ins w:id="4766" w:author="Jackson Wang (Samsung)" w:date="2021-04-15T05:10:00Z">
              <w:r>
                <w:rPr>
                  <w:rFonts w:eastAsia="SimSun" w:hint="eastAsia"/>
                  <w:szCs w:val="24"/>
                  <w:highlight w:val="yellow"/>
                  <w:lang w:eastAsia="zh-CN"/>
                </w:rPr>
                <w:t>O</w:t>
              </w:r>
              <w:r>
                <w:rPr>
                  <w:rFonts w:eastAsia="SimSun"/>
                  <w:szCs w:val="24"/>
                  <w:highlight w:val="yellow"/>
                  <w:lang w:eastAsia="zh-CN"/>
                </w:rPr>
                <w:t>ption 2: 1+1 DMRS +PTRS (L=1.K=2) (Nokia)</w:t>
              </w:r>
            </w:ins>
          </w:p>
          <w:p w14:paraId="4FA8975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67" w:author="Jackson Wang (Samsung)" w:date="2021-04-15T05:10:00Z"/>
                <w:rFonts w:eastAsia="SimSun"/>
                <w:szCs w:val="24"/>
                <w:highlight w:val="yellow"/>
                <w:lang w:eastAsia="zh-CN"/>
              </w:rPr>
            </w:pPr>
            <w:ins w:id="4768" w:author="Jackson Wang (Samsung)" w:date="2021-04-15T05:10:00Z">
              <w:r>
                <w:rPr>
                  <w:rFonts w:eastAsia="SimSun"/>
                  <w:szCs w:val="24"/>
                  <w:highlight w:val="yellow"/>
                  <w:lang w:eastAsia="zh-CN"/>
                </w:rPr>
                <w:t>Option 3: 1+1+1 DMRS+PTRS(L=1, K=2) (Huawei)</w:t>
              </w:r>
            </w:ins>
          </w:p>
          <w:p w14:paraId="11C28700"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69" w:author="Jackson Wang (Samsung)" w:date="2021-04-15T05:10:00Z"/>
                <w:rFonts w:eastAsiaTheme="minorEastAsia"/>
                <w:i/>
                <w:color w:val="0070C0"/>
                <w:highlight w:val="yellow"/>
                <w:lang w:eastAsia="zh-CN"/>
              </w:rPr>
            </w:pPr>
            <w:ins w:id="4770" w:author="Jackson Wang (Samsung)" w:date="2021-04-15T05:10:00Z">
              <w:r>
                <w:rPr>
                  <w:rFonts w:eastAsiaTheme="minorEastAsia"/>
                  <w:i/>
                  <w:color w:val="0070C0"/>
                  <w:highlight w:val="yellow"/>
                  <w:lang w:eastAsia="zh-CN"/>
                </w:rPr>
                <w:t xml:space="preserve">FFS on DMRS+PTRS configuration for PUSCH demodulation requirement with fading channel if needed </w:t>
              </w:r>
            </w:ins>
          </w:p>
          <w:p w14:paraId="6EC1CCC9"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71" w:author="Jackson Wang (Samsung)" w:date="2021-04-15T05:10:00Z"/>
                <w:rFonts w:eastAsia="SimSun"/>
                <w:szCs w:val="24"/>
                <w:highlight w:val="yellow"/>
                <w:lang w:eastAsia="zh-CN"/>
              </w:rPr>
            </w:pPr>
            <w:ins w:id="4772" w:author="Jackson Wang (Samsung)" w:date="2021-04-15T05:10:00Z">
              <w:r>
                <w:rPr>
                  <w:rFonts w:eastAsia="SimSun"/>
                  <w:szCs w:val="24"/>
                  <w:highlight w:val="yellow"/>
                  <w:lang w:eastAsia="zh-CN"/>
                </w:rPr>
                <w:t>Option 1: 1 DMRS +PTRS (L=1,K=2) (Ericsson)</w:t>
              </w:r>
            </w:ins>
          </w:p>
          <w:p w14:paraId="1BDA27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73" w:author="Jackson Wang (Samsung)" w:date="2021-04-15T05:10:00Z"/>
                <w:rFonts w:eastAsiaTheme="minorEastAsia"/>
                <w:i/>
                <w:color w:val="0070C0"/>
                <w:highlight w:val="yellow"/>
                <w:lang w:eastAsia="zh-CN"/>
              </w:rPr>
            </w:pPr>
            <w:ins w:id="4774" w:author="Jackson Wang (Samsung)" w:date="2021-04-15T05:10:00Z">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ins>
          </w:p>
          <w:p w14:paraId="1B222DDB"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4775" w:author="Jackson Wang (Samsung)" w:date="2021-04-15T05:10:00Z"/>
                <w:rFonts w:eastAsia="SimSun"/>
                <w:szCs w:val="24"/>
                <w:highlight w:val="yellow"/>
                <w:lang w:eastAsia="zh-CN"/>
              </w:rPr>
            </w:pPr>
            <w:ins w:id="4776" w:author="Jackson Wang (Samsung)" w:date="2021-04-15T05:10:00Z">
              <w:r>
                <w:rPr>
                  <w:rFonts w:eastAsia="SimSun"/>
                  <w:szCs w:val="24"/>
                  <w:highlight w:val="yellow"/>
                  <w:lang w:eastAsia="zh-CN"/>
                </w:rPr>
                <w:t>Option 1: more DMRS configuration (Ericsson)</w:t>
              </w:r>
            </w:ins>
          </w:p>
          <w:p w14:paraId="0945FA96" w14:textId="77777777" w:rsidR="00E0035E" w:rsidRDefault="00E0035E" w:rsidP="00E0035E">
            <w:pPr>
              <w:rPr>
                <w:ins w:id="4777" w:author="Jackson Wang (Samsung)" w:date="2021-04-15T05:10:00Z"/>
                <w:rFonts w:eastAsiaTheme="minorEastAsia"/>
                <w:i/>
                <w:color w:val="0070C0"/>
                <w:lang w:val="en-US" w:eastAsia="zh-CN"/>
              </w:rPr>
            </w:pPr>
            <w:ins w:id="477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CAAFFAB" w14:textId="77777777" w:rsidR="00E0035E" w:rsidRDefault="00E0035E" w:rsidP="00E0035E">
            <w:pPr>
              <w:pStyle w:val="ListParagraph"/>
              <w:numPr>
                <w:ilvl w:val="0"/>
                <w:numId w:val="20"/>
              </w:numPr>
              <w:spacing w:after="60"/>
              <w:ind w:firstLineChars="0"/>
              <w:rPr>
                <w:ins w:id="4779" w:author="Jackson Wang (Samsung)" w:date="2021-04-15T05:10:00Z"/>
                <w:szCs w:val="24"/>
                <w:lang w:eastAsia="zh-CN"/>
              </w:rPr>
            </w:pPr>
            <w:ins w:id="4780" w:author="Jackson Wang (Samsung)" w:date="2021-04-15T05:10:00Z">
              <w:r w:rsidRPr="009C3C32">
                <w:rPr>
                  <w:szCs w:val="24"/>
                  <w:lang w:eastAsia="zh-CN"/>
                </w:rPr>
                <w:t xml:space="preserve">Suggest companies to discuss based on the above </w:t>
              </w:r>
              <w:r>
                <w:rPr>
                  <w:szCs w:val="24"/>
                  <w:lang w:eastAsia="zh-CN"/>
                </w:rPr>
                <w:t>candidate options</w:t>
              </w:r>
            </w:ins>
          </w:p>
          <w:p w14:paraId="271F1F49" w14:textId="77777777" w:rsidR="00E0035E" w:rsidRPr="0089723E" w:rsidRDefault="00E0035E" w:rsidP="00E0035E">
            <w:pPr>
              <w:rPr>
                <w:ins w:id="4781" w:author="Jackson Wang (Samsung)" w:date="2021-04-15T05:10:00Z"/>
                <w:b/>
                <w:u w:val="single"/>
                <w:lang w:eastAsia="ko-KR"/>
              </w:rPr>
            </w:pPr>
          </w:p>
          <w:p w14:paraId="6FFFF707" w14:textId="77777777" w:rsidR="00E0035E" w:rsidRDefault="00E0035E" w:rsidP="00E0035E">
            <w:pPr>
              <w:rPr>
                <w:ins w:id="4782" w:author="Jackson Wang (Samsung)" w:date="2021-04-15T05:10:00Z"/>
                <w:b/>
                <w:u w:val="single"/>
                <w:lang w:eastAsia="ko-KR"/>
              </w:rPr>
            </w:pPr>
            <w:ins w:id="4783" w:author="Jackson Wang (Samsung)" w:date="2021-04-15T05:10:00Z">
              <w:r>
                <w:rPr>
                  <w:b/>
                  <w:u w:val="single"/>
                  <w:lang w:eastAsia="ko-KR"/>
                </w:rPr>
                <w:t>Issue 3-1-2: Downlink maximum speed feasibility study and requested RS configuration</w:t>
              </w:r>
            </w:ins>
          </w:p>
          <w:p w14:paraId="49B4BAA2" w14:textId="77777777" w:rsidR="00E0035E" w:rsidRDefault="00E0035E" w:rsidP="00E0035E">
            <w:pPr>
              <w:rPr>
                <w:ins w:id="4784" w:author="Jackson Wang (Samsung)" w:date="2021-04-15T05:10:00Z"/>
                <w:rFonts w:eastAsiaTheme="minorEastAsia"/>
                <w:i/>
                <w:color w:val="0070C0"/>
                <w:lang w:val="en-US" w:eastAsia="zh-CN"/>
              </w:rPr>
            </w:pPr>
            <w:ins w:id="4785" w:author="Jackson Wang (Samsung)" w:date="2021-04-15T05:10:00Z">
              <w:r>
                <w:rPr>
                  <w:rFonts w:eastAsiaTheme="minorEastAsia" w:hint="eastAsia"/>
                  <w:i/>
                  <w:color w:val="0070C0"/>
                  <w:lang w:val="en-US" w:eastAsia="zh-CN"/>
                </w:rPr>
                <w:t>Tentative agreements:</w:t>
              </w:r>
            </w:ins>
          </w:p>
          <w:p w14:paraId="3568B2B1"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86" w:author="Jackson Wang (Samsung)" w:date="2021-04-15T05:10:00Z"/>
                <w:rFonts w:eastAsiaTheme="minorEastAsia"/>
                <w:i/>
                <w:color w:val="0070C0"/>
                <w:highlight w:val="yellow"/>
                <w:lang w:eastAsia="zh-CN"/>
              </w:rPr>
            </w:pPr>
            <w:ins w:id="4787" w:author="Jackson Wang (Samsung)" w:date="2021-04-15T05:10:00Z">
              <w:r>
                <w:rPr>
                  <w:rFonts w:eastAsiaTheme="minorEastAsia"/>
                  <w:i/>
                  <w:color w:val="0070C0"/>
                  <w:highlight w:val="yellow"/>
                  <w:lang w:eastAsia="zh-CN"/>
                </w:rPr>
                <w:t xml:space="preserve">It is feasible to support maximum speed with 350km for downlink with PTRS or DMRS(1+1+1)+PTRS (L=1,K=2) configuration used for frequency offset tracking under </w:t>
              </w:r>
              <w:r w:rsidRPr="00C35DF7">
                <w:rPr>
                  <w:rFonts w:eastAsiaTheme="minorEastAsia"/>
                  <w:i/>
                  <w:color w:val="0070C0"/>
                  <w:highlight w:val="yellow"/>
                  <w:lang w:eastAsia="zh-CN"/>
                </w:rPr>
                <w:t>single-tap propagation conditions</w:t>
              </w:r>
              <w:r>
                <w:rPr>
                  <w:rFonts w:eastAsiaTheme="minorEastAsia"/>
                  <w:i/>
                  <w:color w:val="0070C0"/>
                  <w:highlight w:val="yellow"/>
                  <w:lang w:eastAsia="zh-CN"/>
                </w:rPr>
                <w:t xml:space="preserve"> with 120KHz SCS</w:t>
              </w:r>
            </w:ins>
          </w:p>
          <w:p w14:paraId="0C9C01FA"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88" w:author="Jackson Wang (Samsung)" w:date="2021-04-15T05:10:00Z"/>
                <w:rFonts w:eastAsiaTheme="minorEastAsia"/>
                <w:i/>
                <w:color w:val="0070C0"/>
                <w:highlight w:val="yellow"/>
                <w:lang w:eastAsia="zh-CN"/>
              </w:rPr>
            </w:pPr>
            <w:ins w:id="4789" w:author="Jackson Wang (Samsung)" w:date="2021-04-15T05:10:00Z">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ins>
          </w:p>
          <w:p w14:paraId="580486D8"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90" w:author="Jackson Wang (Samsung)" w:date="2021-04-15T05:10:00Z"/>
                <w:rFonts w:eastAsiaTheme="minorEastAsia"/>
                <w:i/>
                <w:color w:val="0070C0"/>
                <w:highlight w:val="yellow"/>
                <w:lang w:eastAsia="zh-CN"/>
              </w:rPr>
            </w:pPr>
            <w:ins w:id="4791" w:author="Jackson Wang (Samsung)" w:date="2021-04-15T05:10:00Z">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ins>
          </w:p>
          <w:p w14:paraId="40B6010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792" w:author="Jackson Wang (Samsung)" w:date="2021-04-15T05:10:00Z"/>
                <w:rFonts w:eastAsiaTheme="minorEastAsia"/>
                <w:i/>
                <w:color w:val="0070C0"/>
                <w:highlight w:val="yellow"/>
                <w:lang w:eastAsia="zh-CN"/>
              </w:rPr>
            </w:pPr>
            <w:ins w:id="4793" w:author="Jackson Wang (Samsung)" w:date="2021-04-15T05:10:00Z">
              <w:r>
                <w:rPr>
                  <w:rFonts w:eastAsiaTheme="minorEastAsia"/>
                  <w:i/>
                  <w:color w:val="0070C0"/>
                  <w:highlight w:val="yellow"/>
                  <w:lang w:eastAsia="zh-CN"/>
                </w:rPr>
                <w:t xml:space="preserve">Configure PTRS during the PDSCH demodulation test </w:t>
              </w:r>
            </w:ins>
          </w:p>
          <w:p w14:paraId="21536834"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794" w:author="Jackson Wang (Samsung)" w:date="2021-04-15T05:10:00Z"/>
                <w:rFonts w:eastAsiaTheme="minorEastAsia"/>
                <w:i/>
                <w:color w:val="0070C0"/>
                <w:highlight w:val="yellow"/>
                <w:lang w:eastAsia="zh-CN"/>
              </w:rPr>
            </w:pPr>
            <w:ins w:id="4795" w:author="Jackson Wang (Samsung)" w:date="2021-04-15T05:10:00Z">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ins>
          </w:p>
          <w:p w14:paraId="17D15EDF"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96" w:author="Jackson Wang (Samsung)" w:date="2021-04-15T05:10:00Z"/>
                <w:rFonts w:eastAsia="SimSun"/>
                <w:szCs w:val="24"/>
                <w:highlight w:val="yellow"/>
                <w:lang w:eastAsia="zh-CN"/>
              </w:rPr>
            </w:pPr>
            <w:ins w:id="4797" w:author="Jackson Wang (Samsung)" w:date="2021-04-15T05:10:00Z">
              <w:r>
                <w:rPr>
                  <w:rFonts w:eastAsia="SimSun"/>
                  <w:szCs w:val="24"/>
                  <w:highlight w:val="yellow"/>
                  <w:lang w:eastAsia="zh-CN"/>
                </w:rPr>
                <w:t>Option 1: SSB+TRS (Huawei, Ericsson, Samsung)</w:t>
              </w:r>
            </w:ins>
          </w:p>
          <w:p w14:paraId="56314B88"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4798" w:author="Jackson Wang (Samsung)" w:date="2021-04-15T05:10:00Z"/>
                <w:rFonts w:eastAsia="SimSun"/>
                <w:szCs w:val="24"/>
                <w:highlight w:val="yellow"/>
                <w:lang w:eastAsia="zh-CN"/>
              </w:rPr>
            </w:pPr>
            <w:ins w:id="4799" w:author="Jackson Wang (Samsung)" w:date="2021-04-15T05:10:00Z">
              <w:r>
                <w:rPr>
                  <w:rFonts w:eastAsia="SimSun" w:hint="eastAsia"/>
                  <w:szCs w:val="24"/>
                  <w:highlight w:val="yellow"/>
                  <w:lang w:eastAsia="zh-CN"/>
                </w:rPr>
                <w:t>O</w:t>
              </w:r>
              <w:r>
                <w:rPr>
                  <w:rFonts w:eastAsia="SimSun"/>
                  <w:szCs w:val="24"/>
                  <w:highlight w:val="yellow"/>
                  <w:lang w:eastAsia="zh-CN"/>
                </w:rPr>
                <w:t>ption 2: TRS+PTRS for directional deployment (Intel)</w:t>
              </w:r>
            </w:ins>
          </w:p>
          <w:p w14:paraId="3C2B74E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4800" w:author="Jackson Wang (Samsung)" w:date="2021-04-15T05:10:00Z"/>
                <w:rFonts w:eastAsia="SimSun"/>
                <w:szCs w:val="24"/>
                <w:highlight w:val="yellow"/>
                <w:lang w:eastAsia="zh-CN"/>
              </w:rPr>
            </w:pPr>
            <w:ins w:id="4801" w:author="Jackson Wang (Samsung)" w:date="2021-04-15T05:10:00Z">
              <w:r>
                <w:rPr>
                  <w:rFonts w:eastAsia="SimSun"/>
                  <w:szCs w:val="24"/>
                  <w:highlight w:val="yellow"/>
                  <w:lang w:eastAsia="zh-CN"/>
                </w:rPr>
                <w:t>Option 3: TRS, DMRS or TRS+PTRS for unidirectional deployment (Intel)</w:t>
              </w:r>
            </w:ins>
          </w:p>
          <w:p w14:paraId="6A317DBD"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802" w:author="Jackson Wang (Samsung)" w:date="2021-04-15T05:10:00Z"/>
                <w:rFonts w:eastAsiaTheme="minorEastAsia"/>
                <w:i/>
                <w:color w:val="0070C0"/>
                <w:highlight w:val="yellow"/>
                <w:lang w:eastAsia="zh-CN"/>
              </w:rPr>
            </w:pPr>
            <w:ins w:id="4803" w:author="Jackson Wang (Samsung)" w:date="2021-04-15T05:10:00Z">
              <w:r>
                <w:rPr>
                  <w:rFonts w:eastAsiaTheme="minorEastAsia"/>
                  <w:i/>
                  <w:color w:val="0070C0"/>
                  <w:highlight w:val="yellow"/>
                  <w:lang w:eastAsia="zh-CN"/>
                </w:rPr>
                <w:t>FFS on DMRS configuration for PDSCH demodulation requirement</w:t>
              </w:r>
            </w:ins>
          </w:p>
          <w:p w14:paraId="07B1AD1B" w14:textId="77777777" w:rsidR="00E0035E" w:rsidRPr="00DA5CBF" w:rsidRDefault="00E0035E" w:rsidP="00E0035E">
            <w:pPr>
              <w:pStyle w:val="ListParagraph"/>
              <w:numPr>
                <w:ilvl w:val="1"/>
                <w:numId w:val="6"/>
              </w:numPr>
              <w:overflowPunct/>
              <w:autoSpaceDE/>
              <w:autoSpaceDN/>
              <w:adjustRightInd/>
              <w:spacing w:after="120"/>
              <w:ind w:left="1440" w:firstLineChars="0"/>
              <w:textAlignment w:val="auto"/>
              <w:rPr>
                <w:ins w:id="4804" w:author="Jackson Wang (Samsung)" w:date="2021-04-15T05:10:00Z"/>
                <w:rFonts w:eastAsia="SimSun"/>
                <w:szCs w:val="24"/>
                <w:highlight w:val="yellow"/>
                <w:lang w:eastAsia="zh-CN"/>
              </w:rPr>
            </w:pPr>
            <w:ins w:id="4805" w:author="Jackson Wang (Samsung)" w:date="2021-04-15T05:10:00Z">
              <w:r>
                <w:rPr>
                  <w:rFonts w:eastAsia="SimSun"/>
                  <w:szCs w:val="24"/>
                  <w:highlight w:val="yellow"/>
                  <w:lang w:eastAsia="zh-CN"/>
                </w:rPr>
                <w:t>Option 1: 1 DMRS assumption for single tap channel model (bidirectional and or u</w:t>
              </w:r>
              <w:r w:rsidRPr="009418F6">
                <w:rPr>
                  <w:rFonts w:eastAsia="SimSun"/>
                  <w:szCs w:val="24"/>
                  <w:highlight w:val="yellow"/>
                  <w:lang w:eastAsia="zh-CN"/>
                </w:rPr>
                <w:t>nidirectional ) (Ericsson</w:t>
              </w:r>
              <w:r>
                <w:rPr>
                  <w:rFonts w:eastAsia="SimSun"/>
                  <w:szCs w:val="24"/>
                  <w:highlight w:val="yellow"/>
                  <w:lang w:eastAsia="zh-CN"/>
                </w:rPr>
                <w:t>)</w:t>
              </w:r>
            </w:ins>
          </w:p>
          <w:p w14:paraId="464A986F" w14:textId="77777777" w:rsidR="00E0035E" w:rsidRPr="00646DA5" w:rsidRDefault="00E0035E" w:rsidP="00E0035E">
            <w:pPr>
              <w:pStyle w:val="ListParagraph"/>
              <w:numPr>
                <w:ilvl w:val="1"/>
                <w:numId w:val="6"/>
              </w:numPr>
              <w:overflowPunct/>
              <w:autoSpaceDE/>
              <w:autoSpaceDN/>
              <w:adjustRightInd/>
              <w:spacing w:after="120"/>
              <w:ind w:left="1440" w:firstLineChars="0"/>
              <w:textAlignment w:val="auto"/>
              <w:rPr>
                <w:ins w:id="4806" w:author="Jackson Wang (Samsung)" w:date="2021-04-15T05:10:00Z"/>
                <w:rFonts w:eastAsia="SimSun"/>
                <w:szCs w:val="24"/>
                <w:highlight w:val="yellow"/>
                <w:lang w:eastAsia="zh-CN"/>
              </w:rPr>
            </w:pPr>
            <w:ins w:id="4807" w:author="Jackson Wang (Samsung)" w:date="2021-04-15T05:10:00Z">
              <w:r w:rsidRPr="00DA5CBF">
                <w:rPr>
                  <w:rFonts w:eastAsia="SimSun" w:hint="eastAsia"/>
                  <w:szCs w:val="24"/>
                  <w:highlight w:val="yellow"/>
                  <w:lang w:eastAsia="zh-CN"/>
                </w:rPr>
                <w:lastRenderedPageBreak/>
                <w:t>O</w:t>
              </w:r>
              <w:r w:rsidRPr="009418F6">
                <w:rPr>
                  <w:rFonts w:eastAsia="SimSun"/>
                  <w:szCs w:val="24"/>
                  <w:highlight w:val="yellow"/>
                  <w:lang w:eastAsia="zh-CN"/>
                </w:rPr>
                <w:t>ption 2: 1+1+1 DMRS (</w:t>
              </w:r>
              <w:r w:rsidRPr="00C35DF7">
                <w:rPr>
                  <w:rFonts w:eastAsia="SimSun"/>
                  <w:szCs w:val="24"/>
                  <w:highlight w:val="yellow"/>
                  <w:lang w:eastAsia="zh-CN"/>
                </w:rPr>
                <w:t>with frequency offset compensation before the demodulation process</w:t>
              </w:r>
              <w:r w:rsidRPr="009418F6">
                <w:rPr>
                  <w:rFonts w:eastAsia="SimSun"/>
                  <w:szCs w:val="24"/>
                  <w:highlight w:val="yellow"/>
                  <w:lang w:eastAsia="zh-CN"/>
                </w:rPr>
                <w:t>) (</w:t>
              </w:r>
              <w:r w:rsidRPr="00646DA5">
                <w:rPr>
                  <w:rFonts w:eastAsia="SimSun"/>
                  <w:szCs w:val="24"/>
                  <w:highlight w:val="yellow"/>
                  <w:lang w:eastAsia="zh-CN"/>
                </w:rPr>
                <w:t>Ericsson, Huawei)</w:t>
              </w:r>
            </w:ins>
          </w:p>
          <w:p w14:paraId="36C6B9EF" w14:textId="77777777" w:rsidR="00E0035E" w:rsidRDefault="00E0035E" w:rsidP="00E0035E">
            <w:pPr>
              <w:rPr>
                <w:ins w:id="4808" w:author="Jackson Wang (Samsung)" w:date="2021-04-15T05:10:00Z"/>
                <w:rFonts w:eastAsiaTheme="minorEastAsia"/>
                <w:i/>
                <w:color w:val="0070C0"/>
                <w:lang w:val="en-US" w:eastAsia="zh-CN"/>
              </w:rPr>
            </w:pPr>
            <w:ins w:id="480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0D7D6FA" w14:textId="77777777" w:rsidR="00E0035E" w:rsidRDefault="00E0035E" w:rsidP="00E0035E">
            <w:pPr>
              <w:pStyle w:val="ListParagraph"/>
              <w:numPr>
                <w:ilvl w:val="0"/>
                <w:numId w:val="20"/>
              </w:numPr>
              <w:spacing w:after="60"/>
              <w:ind w:firstLineChars="0"/>
              <w:rPr>
                <w:ins w:id="4810" w:author="Jackson Wang (Samsung)" w:date="2021-04-15T05:10:00Z"/>
                <w:szCs w:val="24"/>
                <w:lang w:eastAsia="zh-CN"/>
              </w:rPr>
            </w:pPr>
            <w:ins w:id="4811" w:author="Jackson Wang (Samsung)" w:date="2021-04-15T05:10:00Z">
              <w:r w:rsidRPr="009C3C32">
                <w:rPr>
                  <w:szCs w:val="24"/>
                  <w:lang w:eastAsia="zh-CN"/>
                </w:rPr>
                <w:t xml:space="preserve">Suggest companies to discuss based on the above </w:t>
              </w:r>
              <w:r>
                <w:rPr>
                  <w:szCs w:val="24"/>
                  <w:lang w:eastAsia="zh-CN"/>
                </w:rPr>
                <w:t>candidate options</w:t>
              </w:r>
            </w:ins>
          </w:p>
          <w:p w14:paraId="735EDD6E" w14:textId="77777777" w:rsidR="00E0035E" w:rsidRPr="009A2925" w:rsidRDefault="00E0035E" w:rsidP="00E0035E">
            <w:pPr>
              <w:rPr>
                <w:ins w:id="4812" w:author="Jackson Wang (Samsung)" w:date="2021-04-15T05:10:00Z"/>
                <w:b/>
                <w:u w:val="single"/>
                <w:lang w:eastAsia="ko-KR"/>
              </w:rPr>
            </w:pPr>
          </w:p>
          <w:p w14:paraId="1961B00A" w14:textId="77777777" w:rsidR="00E0035E" w:rsidRDefault="00E0035E" w:rsidP="00E0035E">
            <w:pPr>
              <w:rPr>
                <w:ins w:id="4813" w:author="Jackson Wang (Samsung)" w:date="2021-04-15T05:10:00Z"/>
                <w:b/>
                <w:u w:val="single"/>
                <w:lang w:eastAsia="ko-KR"/>
              </w:rPr>
            </w:pPr>
            <w:ins w:id="4814" w:author="Jackson Wang (Samsung)" w:date="2021-04-15T05:10:00Z">
              <w:r>
                <w:rPr>
                  <w:b/>
                  <w:u w:val="single"/>
                  <w:lang w:eastAsia="ko-KR"/>
                </w:rPr>
                <w:t xml:space="preserve">Issue 3-1-3: Carrier frequency for Doppler frequency calculation </w:t>
              </w:r>
            </w:ins>
          </w:p>
          <w:p w14:paraId="53AB1E03" w14:textId="77777777" w:rsidR="00E0035E" w:rsidRDefault="00E0035E" w:rsidP="00E0035E">
            <w:pPr>
              <w:rPr>
                <w:ins w:id="4815" w:author="Jackson Wang (Samsung)" w:date="2021-04-15T05:10:00Z"/>
                <w:rFonts w:eastAsiaTheme="minorEastAsia"/>
                <w:i/>
                <w:color w:val="0070C0"/>
                <w:lang w:val="en-US" w:eastAsia="zh-CN"/>
              </w:rPr>
            </w:pPr>
            <w:ins w:id="4816" w:author="Jackson Wang (Samsung)" w:date="2021-04-15T05:10:00Z">
              <w:r>
                <w:rPr>
                  <w:rFonts w:eastAsiaTheme="minorEastAsia" w:hint="eastAsia"/>
                  <w:i/>
                  <w:color w:val="0070C0"/>
                  <w:lang w:val="en-US" w:eastAsia="zh-CN"/>
                </w:rPr>
                <w:t>Candidate options:</w:t>
              </w:r>
            </w:ins>
          </w:p>
          <w:p w14:paraId="66AB43A3"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817" w:author="Jackson Wang (Samsung)" w:date="2021-04-15T05:10:00Z"/>
                <w:rFonts w:eastAsiaTheme="minorEastAsia"/>
                <w:i/>
                <w:color w:val="0070C0"/>
                <w:highlight w:val="yellow"/>
                <w:lang w:eastAsia="zh-CN"/>
              </w:rPr>
            </w:pPr>
            <w:ins w:id="4818" w:author="Jackson Wang (Samsung)" w:date="2021-04-15T05:10:00Z">
              <w:r>
                <w:rPr>
                  <w:rFonts w:eastAsiaTheme="minorEastAsia"/>
                  <w:i/>
                  <w:color w:val="0070C0"/>
                  <w:highlight w:val="yellow"/>
                  <w:lang w:eastAsia="zh-CN"/>
                </w:rPr>
                <w:t>Option 1: 28GHz (Nokia, Samsung)</w:t>
              </w:r>
            </w:ins>
          </w:p>
          <w:p w14:paraId="534EA9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819" w:author="Jackson Wang (Samsung)" w:date="2021-04-15T05:10:00Z"/>
                <w:rFonts w:eastAsiaTheme="minorEastAsia"/>
                <w:i/>
                <w:color w:val="0070C0"/>
                <w:highlight w:val="yellow"/>
                <w:lang w:eastAsia="zh-CN"/>
              </w:rPr>
            </w:pPr>
            <w:ins w:id="4820" w:author="Jackson Wang (Samsung)" w:date="2021-04-15T05:10:00Z">
              <w:r>
                <w:rPr>
                  <w:rFonts w:eastAsiaTheme="minorEastAsia" w:hint="eastAsia"/>
                  <w:i/>
                  <w:color w:val="0070C0"/>
                  <w:highlight w:val="yellow"/>
                  <w:lang w:eastAsia="zh-CN"/>
                </w:rPr>
                <w:t>O</w:t>
              </w:r>
              <w:r>
                <w:rPr>
                  <w:rFonts w:eastAsiaTheme="minorEastAsia"/>
                  <w:i/>
                  <w:color w:val="0070C0"/>
                  <w:highlight w:val="yellow"/>
                  <w:lang w:eastAsia="zh-CN"/>
                </w:rPr>
                <w:t>ption 2: 29.5GHz (Huawei)</w:t>
              </w:r>
            </w:ins>
          </w:p>
          <w:p w14:paraId="0BC17D5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21" w:author="Jackson Wang (Samsung)" w:date="2021-04-15T05:10:00Z"/>
                <w:rFonts w:eastAsiaTheme="minorEastAsia"/>
                <w:i/>
                <w:color w:val="0070C0"/>
                <w:highlight w:val="yellow"/>
                <w:lang w:eastAsia="zh-CN"/>
              </w:rPr>
            </w:pPr>
            <w:ins w:id="4822" w:author="Jackson Wang (Samsung)" w:date="2021-04-15T05:10:00Z">
              <w:r>
                <w:rPr>
                  <w:rFonts w:eastAsiaTheme="minorEastAsia"/>
                  <w:i/>
                  <w:color w:val="0070C0"/>
                  <w:highlight w:val="yellow"/>
                  <w:lang w:eastAsia="zh-CN"/>
                </w:rPr>
                <w:t>Option 3: 30GHz (Ericsson, Nokia, Intel, Samsung, Qualcomm,)</w:t>
              </w:r>
            </w:ins>
          </w:p>
          <w:p w14:paraId="18F30778" w14:textId="77777777" w:rsidR="00E0035E" w:rsidRDefault="00E0035E" w:rsidP="00E0035E">
            <w:pPr>
              <w:rPr>
                <w:ins w:id="4823" w:author="Jackson Wang (Samsung)" w:date="2021-04-15T05:10:00Z"/>
                <w:rFonts w:eastAsiaTheme="minorEastAsia"/>
                <w:i/>
                <w:color w:val="0070C0"/>
                <w:lang w:val="en-US" w:eastAsia="zh-CN"/>
              </w:rPr>
            </w:pPr>
            <w:ins w:id="4824"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E72404A" w14:textId="77777777" w:rsidR="00E0035E" w:rsidRDefault="00E0035E" w:rsidP="00E0035E">
            <w:pPr>
              <w:pStyle w:val="ListParagraph"/>
              <w:numPr>
                <w:ilvl w:val="0"/>
                <w:numId w:val="20"/>
              </w:numPr>
              <w:spacing w:after="60"/>
              <w:ind w:firstLineChars="0"/>
              <w:rPr>
                <w:ins w:id="4825" w:author="Jackson Wang (Samsung)" w:date="2021-04-15T05:10:00Z"/>
                <w:szCs w:val="24"/>
                <w:lang w:eastAsia="zh-CN"/>
              </w:rPr>
            </w:pPr>
            <w:ins w:id="4826" w:author="Jackson Wang (Samsung)" w:date="2021-04-15T05:10:00Z">
              <w:r w:rsidRPr="009C3C32">
                <w:rPr>
                  <w:szCs w:val="24"/>
                  <w:lang w:eastAsia="zh-CN"/>
                </w:rPr>
                <w:t xml:space="preserve">Suggest companies to discuss based on the above </w:t>
              </w:r>
              <w:r>
                <w:rPr>
                  <w:szCs w:val="24"/>
                  <w:lang w:eastAsia="zh-CN"/>
                </w:rPr>
                <w:t>candidate options</w:t>
              </w:r>
            </w:ins>
          </w:p>
          <w:p w14:paraId="40192B7A" w14:textId="77777777" w:rsidR="00E0035E" w:rsidRPr="00C35DF7" w:rsidRDefault="00E0035E" w:rsidP="00E0035E">
            <w:pPr>
              <w:rPr>
                <w:ins w:id="4827" w:author="Jackson Wang (Samsung)" w:date="2021-04-15T05:10:00Z"/>
                <w:rFonts w:eastAsiaTheme="minorEastAsia"/>
                <w:i/>
                <w:color w:val="0070C0"/>
                <w:lang w:eastAsia="zh-CN"/>
              </w:rPr>
            </w:pPr>
          </w:p>
        </w:tc>
      </w:tr>
      <w:tr w:rsidR="00E0035E" w14:paraId="58847C65" w14:textId="77777777" w:rsidTr="00E0035E">
        <w:trPr>
          <w:ins w:id="4828" w:author="Jackson Wang (Samsung)" w:date="2021-04-15T05:10:00Z"/>
        </w:trPr>
        <w:tc>
          <w:tcPr>
            <w:tcW w:w="1242" w:type="dxa"/>
          </w:tcPr>
          <w:p w14:paraId="125A6EC9" w14:textId="77777777" w:rsidR="00E0035E" w:rsidRDefault="00E0035E" w:rsidP="00E0035E">
            <w:pPr>
              <w:rPr>
                <w:ins w:id="4829" w:author="Jackson Wang (Samsung)" w:date="2021-04-15T05:10:00Z"/>
                <w:rFonts w:eastAsiaTheme="minorEastAsia"/>
                <w:b/>
                <w:bCs/>
                <w:color w:val="0070C0"/>
                <w:lang w:val="en-US" w:eastAsia="zh-CN"/>
              </w:rPr>
            </w:pPr>
            <w:ins w:id="4830"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3-2</w:t>
              </w:r>
            </w:ins>
          </w:p>
        </w:tc>
        <w:tc>
          <w:tcPr>
            <w:tcW w:w="8615" w:type="dxa"/>
          </w:tcPr>
          <w:p w14:paraId="3258C905" w14:textId="77777777" w:rsidR="00E0035E" w:rsidRDefault="00E0035E" w:rsidP="00E0035E">
            <w:pPr>
              <w:rPr>
                <w:ins w:id="4831" w:author="Jackson Wang (Samsung)" w:date="2021-04-15T05:10:00Z"/>
                <w:b/>
                <w:u w:val="single"/>
                <w:lang w:eastAsia="ko-KR"/>
              </w:rPr>
            </w:pPr>
            <w:ins w:id="4832" w:author="Jackson Wang (Samsung)" w:date="2021-04-15T05:10:00Z">
              <w:r>
                <w:rPr>
                  <w:b/>
                  <w:u w:val="single"/>
                  <w:lang w:eastAsia="ko-KR"/>
                </w:rPr>
                <w:t>Issue 3-2-1: General test scope for UE demodulation requirements</w:t>
              </w:r>
            </w:ins>
          </w:p>
          <w:p w14:paraId="1324A0E8" w14:textId="77777777" w:rsidR="00E0035E" w:rsidRPr="00DC2E76" w:rsidRDefault="00E0035E" w:rsidP="00E0035E">
            <w:pPr>
              <w:rPr>
                <w:ins w:id="4833" w:author="Jackson Wang (Samsung)" w:date="2021-04-15T05:10:00Z"/>
                <w:rFonts w:eastAsiaTheme="minorEastAsia"/>
                <w:i/>
                <w:color w:val="0070C0"/>
                <w:lang w:val="en-US" w:eastAsia="zh-CN"/>
              </w:rPr>
            </w:pPr>
            <w:ins w:id="4834" w:author="Jackson Wang (Samsung)" w:date="2021-04-15T05:10:00Z">
              <w:r>
                <w:rPr>
                  <w:rFonts w:eastAsiaTheme="minorEastAsia" w:hint="eastAsia"/>
                  <w:i/>
                  <w:color w:val="0070C0"/>
                  <w:lang w:val="en-US" w:eastAsia="zh-CN"/>
                </w:rPr>
                <w:t>Tentative agreements:</w:t>
              </w:r>
            </w:ins>
          </w:p>
          <w:p w14:paraId="7F3DA0D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35" w:author="Jackson Wang (Samsung)" w:date="2021-04-15T05:10:00Z"/>
                <w:rFonts w:eastAsiaTheme="minorEastAsia"/>
                <w:i/>
                <w:color w:val="0070C0"/>
                <w:highlight w:val="yellow"/>
                <w:lang w:eastAsia="zh-CN"/>
              </w:rPr>
            </w:pPr>
            <w:ins w:id="4836" w:author="Jackson Wang (Samsung)" w:date="2021-04-15T05:10:00Z">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ins>
          </w:p>
          <w:p w14:paraId="7A4F8F7F" w14:textId="77777777" w:rsidR="00E0035E" w:rsidRPr="00DC2E76" w:rsidRDefault="00E0035E" w:rsidP="00E0035E">
            <w:pPr>
              <w:rPr>
                <w:ins w:id="4837" w:author="Jackson Wang (Samsung)" w:date="2021-04-15T05:10:00Z"/>
                <w:rFonts w:eastAsiaTheme="minorEastAsia"/>
                <w:i/>
                <w:color w:val="0070C0"/>
                <w:lang w:val="en-US" w:eastAsia="zh-CN"/>
              </w:rPr>
            </w:pPr>
            <w:ins w:id="483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5940FB0A" w14:textId="77777777" w:rsidR="00E0035E" w:rsidRDefault="00E0035E" w:rsidP="00E0035E">
            <w:pPr>
              <w:rPr>
                <w:ins w:id="4839" w:author="Jackson Wang (Samsung)" w:date="2021-04-15T05:10:00Z"/>
                <w:rFonts w:eastAsiaTheme="minorEastAsia"/>
                <w:i/>
                <w:color w:val="0070C0"/>
                <w:lang w:val="en-US" w:eastAsia="zh-CN"/>
              </w:rPr>
            </w:pPr>
          </w:p>
          <w:p w14:paraId="2CEB8ADF" w14:textId="77777777" w:rsidR="00E0035E" w:rsidRDefault="00E0035E" w:rsidP="00E0035E">
            <w:pPr>
              <w:rPr>
                <w:ins w:id="4840" w:author="Jackson Wang (Samsung)" w:date="2021-04-15T05:10:00Z"/>
                <w:b/>
                <w:u w:val="single"/>
                <w:lang w:eastAsia="ko-KR"/>
              </w:rPr>
            </w:pPr>
            <w:ins w:id="4841" w:author="Jackson Wang (Samsung)" w:date="2021-04-15T05:10:00Z">
              <w:r>
                <w:rPr>
                  <w:b/>
                  <w:u w:val="single"/>
                  <w:lang w:eastAsia="ko-KR"/>
                </w:rPr>
                <w:t>Issue 3-2-2: Applicability rule for uni-and bi-directional RRH deployment scenarios</w:t>
              </w:r>
            </w:ins>
          </w:p>
          <w:p w14:paraId="633B577D" w14:textId="77777777" w:rsidR="00E0035E" w:rsidRDefault="00E0035E" w:rsidP="00E0035E">
            <w:pPr>
              <w:rPr>
                <w:ins w:id="4842" w:author="Jackson Wang (Samsung)" w:date="2021-04-15T05:10:00Z"/>
                <w:rFonts w:eastAsiaTheme="minorEastAsia"/>
                <w:i/>
                <w:color w:val="0070C0"/>
                <w:lang w:val="en-US" w:eastAsia="zh-CN"/>
              </w:rPr>
            </w:pPr>
            <w:ins w:id="4843" w:author="Jackson Wang (Samsung)" w:date="2021-04-15T05:10:00Z">
              <w:r>
                <w:rPr>
                  <w:rFonts w:eastAsiaTheme="minorEastAsia" w:hint="eastAsia"/>
                  <w:i/>
                  <w:color w:val="0070C0"/>
                  <w:lang w:val="en-US" w:eastAsia="zh-CN"/>
                </w:rPr>
                <w:t>Tentative agreements:</w:t>
              </w:r>
            </w:ins>
          </w:p>
          <w:p w14:paraId="76984560"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44" w:author="Jackson Wang (Samsung)" w:date="2021-04-15T05:10:00Z"/>
                <w:rFonts w:eastAsiaTheme="minorEastAsia"/>
                <w:i/>
                <w:color w:val="0070C0"/>
                <w:highlight w:val="yellow"/>
                <w:lang w:eastAsia="zh-CN"/>
              </w:rPr>
            </w:pPr>
            <w:ins w:id="4845" w:author="Jackson Wang (Samsung)" w:date="2021-04-15T05:10:00Z">
              <w:r w:rsidRPr="00C35DF7">
                <w:rPr>
                  <w:rFonts w:eastAsiaTheme="minorEastAsia"/>
                  <w:i/>
                  <w:color w:val="0070C0"/>
                  <w:highlight w:val="yellow"/>
                  <w:lang w:eastAsia="zh-CN"/>
                </w:rPr>
                <w:t>FFS to define both PDSCH demodulation requirements for uni-and bi-directional RRH deployment scenarios</w:t>
              </w:r>
            </w:ins>
          </w:p>
          <w:p w14:paraId="4AAA747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46" w:author="Jackson Wang (Samsung)" w:date="2021-04-15T05:10:00Z"/>
                <w:rFonts w:eastAsiaTheme="minorEastAsia"/>
                <w:i/>
                <w:color w:val="0070C0"/>
                <w:highlight w:val="yellow"/>
                <w:lang w:eastAsia="zh-CN"/>
              </w:rPr>
            </w:pPr>
            <w:ins w:id="4847" w:author="Jackson Wang (Samsung)" w:date="2021-04-15T05:10:00Z">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ins>
          </w:p>
          <w:p w14:paraId="0842544B" w14:textId="77777777" w:rsidR="00E0035E" w:rsidRDefault="00E0035E" w:rsidP="00E0035E">
            <w:pPr>
              <w:rPr>
                <w:ins w:id="4848" w:author="Jackson Wang (Samsung)" w:date="2021-04-15T05:10:00Z"/>
                <w:rFonts w:eastAsiaTheme="minorEastAsia"/>
                <w:i/>
                <w:color w:val="0070C0"/>
                <w:lang w:val="en-US" w:eastAsia="zh-CN"/>
              </w:rPr>
            </w:pPr>
            <w:ins w:id="484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73A88607" w14:textId="77777777" w:rsidR="00E0035E" w:rsidRDefault="00E0035E" w:rsidP="00E0035E">
            <w:pPr>
              <w:pStyle w:val="ListParagraph"/>
              <w:numPr>
                <w:ilvl w:val="0"/>
                <w:numId w:val="20"/>
              </w:numPr>
              <w:spacing w:after="60"/>
              <w:ind w:firstLineChars="0"/>
              <w:rPr>
                <w:ins w:id="4850" w:author="Jackson Wang (Samsung)" w:date="2021-04-15T05:10:00Z"/>
                <w:szCs w:val="24"/>
                <w:lang w:eastAsia="zh-CN"/>
              </w:rPr>
            </w:pPr>
            <w:ins w:id="4851"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32AB102" w14:textId="77777777" w:rsidR="00E0035E" w:rsidRPr="00C35DF7" w:rsidRDefault="00E0035E" w:rsidP="00E0035E">
            <w:pPr>
              <w:rPr>
                <w:ins w:id="4852" w:author="Jackson Wang (Samsung)" w:date="2021-04-15T05:10:00Z"/>
                <w:rFonts w:eastAsiaTheme="minorEastAsia"/>
                <w:i/>
                <w:color w:val="0070C0"/>
                <w:lang w:eastAsia="zh-CN"/>
              </w:rPr>
            </w:pPr>
          </w:p>
          <w:p w14:paraId="37D553F2" w14:textId="77777777" w:rsidR="00E0035E" w:rsidRDefault="00E0035E" w:rsidP="00E0035E">
            <w:pPr>
              <w:rPr>
                <w:ins w:id="4853" w:author="Jackson Wang (Samsung)" w:date="2021-04-15T05:10:00Z"/>
                <w:b/>
                <w:u w:val="single"/>
                <w:lang w:eastAsia="ko-KR"/>
              </w:rPr>
            </w:pPr>
            <w:ins w:id="4854" w:author="Jackson Wang (Samsung)" w:date="2021-04-15T05:10:00Z">
              <w:r>
                <w:rPr>
                  <w:b/>
                  <w:u w:val="single"/>
                  <w:lang w:eastAsia="ko-KR"/>
                </w:rPr>
                <w:t>Issue 3-2-3: Requirement for Scenario A or B</w:t>
              </w:r>
            </w:ins>
          </w:p>
          <w:p w14:paraId="0E0249ED" w14:textId="77777777" w:rsidR="00E0035E" w:rsidRPr="00DC2E76" w:rsidRDefault="00E0035E" w:rsidP="00E0035E">
            <w:pPr>
              <w:rPr>
                <w:ins w:id="4855" w:author="Jackson Wang (Samsung)" w:date="2021-04-15T05:10:00Z"/>
                <w:rFonts w:eastAsiaTheme="minorEastAsia"/>
                <w:i/>
                <w:color w:val="0070C0"/>
                <w:lang w:val="en-US" w:eastAsia="zh-CN"/>
              </w:rPr>
            </w:pPr>
            <w:ins w:id="4856" w:author="Jackson Wang (Samsung)" w:date="2021-04-15T05:10:00Z">
              <w:r>
                <w:rPr>
                  <w:rFonts w:eastAsiaTheme="minorEastAsia" w:hint="eastAsia"/>
                  <w:i/>
                  <w:color w:val="0070C0"/>
                  <w:lang w:val="en-US" w:eastAsia="zh-CN"/>
                </w:rPr>
                <w:t>Candidate options:</w:t>
              </w:r>
            </w:ins>
          </w:p>
          <w:p w14:paraId="08DAC8D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57" w:author="Jackson Wang (Samsung)" w:date="2021-04-15T05:10:00Z"/>
                <w:rFonts w:eastAsiaTheme="minorEastAsia"/>
                <w:i/>
                <w:color w:val="0070C0"/>
                <w:highlight w:val="yellow"/>
                <w:lang w:eastAsia="zh-CN"/>
              </w:rPr>
            </w:pPr>
            <w:ins w:id="4858" w:author="Jackson Wang (Samsung)" w:date="2021-04-15T05:10:00Z">
              <w:r w:rsidRPr="00C35DF7">
                <w:rPr>
                  <w:rFonts w:eastAsiaTheme="minorEastAsia"/>
                  <w:i/>
                  <w:color w:val="0070C0"/>
                  <w:highlight w:val="yellow"/>
                  <w:lang w:eastAsia="zh-CN"/>
                </w:rPr>
                <w:t xml:space="preserve">Option 1: Define PDSCH demodulation performance requirements only with one deployment scenario (A or B)(Intel, Samsung) </w:t>
              </w:r>
            </w:ins>
          </w:p>
          <w:p w14:paraId="4C588FD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59" w:author="Jackson Wang (Samsung)" w:date="2021-04-15T05:10:00Z"/>
                <w:rFonts w:eastAsiaTheme="minorEastAsia"/>
                <w:i/>
                <w:color w:val="0070C0"/>
                <w:highlight w:val="yellow"/>
                <w:lang w:eastAsia="zh-CN"/>
              </w:rPr>
            </w:pPr>
            <w:ins w:id="4860" w:author="Jackson Wang (Samsung)" w:date="2021-04-15T05:10:00Z">
              <w:r w:rsidRPr="00C35DF7">
                <w:rPr>
                  <w:rFonts w:eastAsiaTheme="minorEastAsia"/>
                  <w:i/>
                  <w:color w:val="0070C0"/>
                  <w:highlight w:val="yellow"/>
                  <w:lang w:eastAsia="zh-CN"/>
                </w:rPr>
                <w:t>Option 2:Define PDSCH demodulation performance requirements with the worst cases of two scenarios (Ericsson)</w:t>
              </w:r>
            </w:ins>
          </w:p>
          <w:p w14:paraId="7C93F95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61" w:author="Jackson Wang (Samsung)" w:date="2021-04-15T05:10:00Z"/>
                <w:rFonts w:eastAsiaTheme="minorEastAsia"/>
                <w:i/>
                <w:color w:val="0070C0"/>
                <w:highlight w:val="yellow"/>
                <w:lang w:eastAsia="zh-CN"/>
              </w:rPr>
            </w:pPr>
            <w:ins w:id="4862" w:author="Jackson Wang (Samsung)" w:date="2021-04-15T05:10:00Z">
              <w:r w:rsidRPr="00C35DF7">
                <w:rPr>
                  <w:rFonts w:eastAsiaTheme="minorEastAsia"/>
                  <w:i/>
                  <w:color w:val="0070C0"/>
                  <w:highlight w:val="yellow"/>
                  <w:lang w:eastAsia="zh-CN"/>
                </w:rPr>
                <w:t>Option 3:Define PDSCH demodulation performance requirements with both scenarios if needed (Huawei, Qualcomm)</w:t>
              </w:r>
            </w:ins>
          </w:p>
          <w:p w14:paraId="53D223B9" w14:textId="77777777" w:rsidR="00E0035E" w:rsidRDefault="00E0035E" w:rsidP="00E0035E">
            <w:pPr>
              <w:rPr>
                <w:ins w:id="4863" w:author="Jackson Wang (Samsung)" w:date="2021-04-15T05:10:00Z"/>
                <w:rFonts w:eastAsiaTheme="minorEastAsia"/>
                <w:i/>
                <w:color w:val="0070C0"/>
                <w:lang w:val="en-US" w:eastAsia="zh-CN"/>
              </w:rPr>
            </w:pPr>
            <w:ins w:id="4864"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FB1603A" w14:textId="77777777" w:rsidR="00E0035E" w:rsidRDefault="00E0035E" w:rsidP="00E0035E">
            <w:pPr>
              <w:pStyle w:val="ListParagraph"/>
              <w:numPr>
                <w:ilvl w:val="0"/>
                <w:numId w:val="20"/>
              </w:numPr>
              <w:spacing w:after="60"/>
              <w:ind w:firstLineChars="0"/>
              <w:rPr>
                <w:ins w:id="4865" w:author="Jackson Wang (Samsung)" w:date="2021-04-15T05:10:00Z"/>
                <w:szCs w:val="24"/>
                <w:lang w:eastAsia="zh-CN"/>
              </w:rPr>
            </w:pPr>
            <w:ins w:id="4866"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2C559C1" w14:textId="77777777" w:rsidR="00E0035E" w:rsidRDefault="00E0035E" w:rsidP="00E0035E">
            <w:pPr>
              <w:rPr>
                <w:ins w:id="4867" w:author="Jackson Wang (Samsung)" w:date="2021-04-15T05:10:00Z"/>
                <w:rFonts w:eastAsiaTheme="minorEastAsia"/>
                <w:i/>
                <w:color w:val="0070C0"/>
                <w:lang w:eastAsia="zh-CN"/>
              </w:rPr>
            </w:pPr>
          </w:p>
          <w:p w14:paraId="3810FBEF" w14:textId="77777777" w:rsidR="00E0035E" w:rsidRPr="00C35DF7" w:rsidRDefault="00E0035E" w:rsidP="00E0035E">
            <w:pPr>
              <w:rPr>
                <w:ins w:id="4868" w:author="Jackson Wang (Samsung)" w:date="2021-04-15T05:10:00Z"/>
                <w:rFonts w:eastAsiaTheme="minorEastAsia"/>
                <w:i/>
                <w:color w:val="0070C0"/>
                <w:lang w:eastAsia="zh-CN"/>
              </w:rPr>
            </w:pPr>
          </w:p>
          <w:p w14:paraId="7E9DC9DA" w14:textId="77777777" w:rsidR="00E0035E" w:rsidRDefault="00E0035E" w:rsidP="00E0035E">
            <w:pPr>
              <w:rPr>
                <w:ins w:id="4869" w:author="Jackson Wang (Samsung)" w:date="2021-04-15T05:10:00Z"/>
                <w:b/>
                <w:u w:val="single"/>
                <w:lang w:eastAsia="ko-KR"/>
              </w:rPr>
            </w:pPr>
            <w:ins w:id="4870" w:author="Jackson Wang (Samsung)" w:date="2021-04-15T05:10:00Z">
              <w:r>
                <w:rPr>
                  <w:b/>
                  <w:u w:val="single"/>
                  <w:lang w:eastAsia="ko-KR"/>
                </w:rPr>
                <w:t>Issue 3-2-4: Transmission schemes for Scenario A or B</w:t>
              </w:r>
            </w:ins>
          </w:p>
          <w:p w14:paraId="06559BB9" w14:textId="77777777" w:rsidR="00E0035E" w:rsidRPr="00DC2E76" w:rsidRDefault="00E0035E" w:rsidP="00E0035E">
            <w:pPr>
              <w:rPr>
                <w:ins w:id="4871" w:author="Jackson Wang (Samsung)" w:date="2021-04-15T05:10:00Z"/>
                <w:rFonts w:eastAsiaTheme="minorEastAsia"/>
                <w:i/>
                <w:color w:val="0070C0"/>
                <w:lang w:val="en-US" w:eastAsia="zh-CN"/>
              </w:rPr>
            </w:pPr>
            <w:ins w:id="4872" w:author="Jackson Wang (Samsung)" w:date="2021-04-15T05:10:00Z">
              <w:r>
                <w:rPr>
                  <w:rFonts w:eastAsiaTheme="minorEastAsia" w:hint="eastAsia"/>
                  <w:i/>
                  <w:color w:val="0070C0"/>
                  <w:lang w:val="en-US" w:eastAsia="zh-CN"/>
                </w:rPr>
                <w:t>Tentative agreements:</w:t>
              </w:r>
            </w:ins>
          </w:p>
          <w:p w14:paraId="1D43AE7F" w14:textId="77777777" w:rsidR="00E0035E" w:rsidRPr="00C35DF7" w:rsidRDefault="00E0035E" w:rsidP="00E0035E">
            <w:pPr>
              <w:pStyle w:val="ListParagraph"/>
              <w:numPr>
                <w:ilvl w:val="0"/>
                <w:numId w:val="20"/>
              </w:numPr>
              <w:spacing w:after="60"/>
              <w:ind w:firstLineChars="0"/>
              <w:rPr>
                <w:ins w:id="4873" w:author="Jackson Wang (Samsung)" w:date="2021-04-15T05:10:00Z"/>
                <w:szCs w:val="24"/>
                <w:highlight w:val="yellow"/>
                <w:lang w:eastAsia="zh-CN"/>
              </w:rPr>
            </w:pPr>
            <w:ins w:id="4874" w:author="Jackson Wang (Samsung)" w:date="2021-04-15T05:10:00Z">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ins>
          </w:p>
          <w:p w14:paraId="488A1102" w14:textId="77777777" w:rsidR="00E0035E" w:rsidRDefault="00E0035E" w:rsidP="00E0035E">
            <w:pPr>
              <w:rPr>
                <w:ins w:id="4875" w:author="Jackson Wang (Samsung)" w:date="2021-04-15T05:10:00Z"/>
                <w:rFonts w:eastAsiaTheme="minorEastAsia"/>
                <w:i/>
                <w:color w:val="0070C0"/>
                <w:lang w:val="en-US" w:eastAsia="zh-CN"/>
              </w:rPr>
            </w:pPr>
            <w:ins w:id="4876" w:author="Jackson Wang (Samsung)" w:date="2021-04-15T05:10:00Z">
              <w:r>
                <w:rPr>
                  <w:rFonts w:eastAsiaTheme="minorEastAsia" w:hint="eastAsia"/>
                  <w:i/>
                  <w:color w:val="0070C0"/>
                  <w:lang w:val="en-US" w:eastAsia="zh-CN"/>
                </w:rPr>
                <w:t>Candidate options:</w:t>
              </w:r>
            </w:ins>
          </w:p>
          <w:p w14:paraId="73BB4F8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77" w:author="Jackson Wang (Samsung)" w:date="2021-04-15T05:10:00Z"/>
                <w:rFonts w:eastAsiaTheme="minorEastAsia"/>
                <w:i/>
                <w:color w:val="0070C0"/>
                <w:highlight w:val="yellow"/>
                <w:lang w:eastAsia="zh-CN"/>
              </w:rPr>
            </w:pPr>
            <w:ins w:id="4878" w:author="Jackson Wang (Samsung)" w:date="2021-04-15T05:10:00Z">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ins>
          </w:p>
          <w:p w14:paraId="73E67A5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79" w:author="Jackson Wang (Samsung)" w:date="2021-04-15T05:10:00Z"/>
                <w:rFonts w:eastAsiaTheme="minorEastAsia"/>
                <w:i/>
                <w:color w:val="0070C0"/>
                <w:highlight w:val="yellow"/>
                <w:lang w:eastAsia="zh-CN"/>
              </w:rPr>
            </w:pPr>
            <w:ins w:id="4880" w:author="Jackson Wang (Samsung)" w:date="2021-04-15T05:10:00Z">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ins>
          </w:p>
          <w:p w14:paraId="6BEFE0A0" w14:textId="77777777" w:rsidR="00E0035E" w:rsidRDefault="00E0035E" w:rsidP="00E0035E">
            <w:pPr>
              <w:rPr>
                <w:ins w:id="4881" w:author="Jackson Wang (Samsung)" w:date="2021-04-15T05:10:00Z"/>
                <w:rFonts w:eastAsiaTheme="minorEastAsia"/>
                <w:i/>
                <w:color w:val="0070C0"/>
                <w:lang w:val="en-US" w:eastAsia="zh-CN"/>
              </w:rPr>
            </w:pPr>
            <w:ins w:id="488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6C893A8E" w14:textId="77777777" w:rsidR="00E0035E" w:rsidRDefault="00E0035E" w:rsidP="00E0035E">
            <w:pPr>
              <w:pStyle w:val="ListParagraph"/>
              <w:numPr>
                <w:ilvl w:val="0"/>
                <w:numId w:val="20"/>
              </w:numPr>
              <w:spacing w:after="60"/>
              <w:ind w:firstLineChars="0"/>
              <w:rPr>
                <w:ins w:id="4883" w:author="Jackson Wang (Samsung)" w:date="2021-04-15T05:10:00Z"/>
                <w:szCs w:val="24"/>
                <w:lang w:eastAsia="zh-CN"/>
              </w:rPr>
            </w:pPr>
            <w:ins w:id="4884" w:author="Jackson Wang (Samsung)" w:date="2021-04-15T05:10:00Z">
              <w:r w:rsidRPr="009C3C32">
                <w:rPr>
                  <w:szCs w:val="24"/>
                  <w:lang w:eastAsia="zh-CN"/>
                </w:rPr>
                <w:t xml:space="preserve">Suggest companies to discuss based on the above </w:t>
              </w:r>
              <w:r>
                <w:rPr>
                  <w:szCs w:val="24"/>
                  <w:lang w:eastAsia="zh-CN"/>
                </w:rPr>
                <w:t>candidate options</w:t>
              </w:r>
            </w:ins>
          </w:p>
          <w:p w14:paraId="67985118" w14:textId="77777777" w:rsidR="00E0035E" w:rsidRPr="00D32C14" w:rsidRDefault="00E0035E" w:rsidP="00E0035E">
            <w:pPr>
              <w:rPr>
                <w:ins w:id="4885" w:author="Jackson Wang (Samsung)" w:date="2021-04-15T05:10:00Z"/>
                <w:b/>
                <w:u w:val="single"/>
                <w:lang w:eastAsia="ko-KR"/>
              </w:rPr>
            </w:pPr>
          </w:p>
          <w:p w14:paraId="596BFB21" w14:textId="77777777" w:rsidR="00E0035E" w:rsidRDefault="00E0035E" w:rsidP="00E0035E">
            <w:pPr>
              <w:rPr>
                <w:ins w:id="4886" w:author="Jackson Wang (Samsung)" w:date="2021-04-15T05:10:00Z"/>
                <w:b/>
                <w:u w:val="single"/>
                <w:lang w:eastAsia="ko-KR"/>
              </w:rPr>
            </w:pPr>
            <w:ins w:id="4887" w:author="Jackson Wang (Samsung)" w:date="2021-04-15T05:10:00Z">
              <w:r>
                <w:rPr>
                  <w:b/>
                  <w:u w:val="single"/>
                  <w:lang w:eastAsia="ko-KR"/>
                </w:rPr>
                <w:t>Issue 3-2-5: DPS schemes for DL demodulation requirements</w:t>
              </w:r>
            </w:ins>
          </w:p>
          <w:p w14:paraId="1E8E1308" w14:textId="77777777" w:rsidR="00E0035E" w:rsidRPr="00DC2E76" w:rsidRDefault="00E0035E" w:rsidP="00E0035E">
            <w:pPr>
              <w:rPr>
                <w:ins w:id="4888" w:author="Jackson Wang (Samsung)" w:date="2021-04-15T05:10:00Z"/>
                <w:rFonts w:eastAsiaTheme="minorEastAsia"/>
                <w:i/>
                <w:color w:val="0070C0"/>
                <w:lang w:val="en-US" w:eastAsia="zh-CN"/>
              </w:rPr>
            </w:pPr>
            <w:ins w:id="4889" w:author="Jackson Wang (Samsung)" w:date="2021-04-15T05:10:00Z">
              <w:r>
                <w:rPr>
                  <w:rFonts w:eastAsiaTheme="minorEastAsia" w:hint="eastAsia"/>
                  <w:i/>
                  <w:color w:val="0070C0"/>
                  <w:lang w:val="en-US" w:eastAsia="zh-CN"/>
                </w:rPr>
                <w:t>Tentative agreements:</w:t>
              </w:r>
            </w:ins>
          </w:p>
          <w:p w14:paraId="4B7CDEEA" w14:textId="77777777" w:rsidR="00E0035E" w:rsidRPr="00C35DF7" w:rsidRDefault="00E0035E" w:rsidP="00E0035E">
            <w:pPr>
              <w:pStyle w:val="ListParagraph"/>
              <w:numPr>
                <w:ilvl w:val="0"/>
                <w:numId w:val="20"/>
              </w:numPr>
              <w:spacing w:after="60"/>
              <w:ind w:firstLineChars="0"/>
              <w:rPr>
                <w:ins w:id="4890" w:author="Jackson Wang (Samsung)" w:date="2021-04-15T05:10:00Z"/>
                <w:szCs w:val="24"/>
                <w:highlight w:val="yellow"/>
                <w:lang w:eastAsia="zh-CN"/>
              </w:rPr>
            </w:pPr>
            <w:ins w:id="4891" w:author="Jackson Wang (Samsung)" w:date="2021-04-15T05:10:00Z">
              <w:r w:rsidRPr="00C35DF7">
                <w:rPr>
                  <w:szCs w:val="24"/>
                  <w:highlight w:val="yellow"/>
                  <w:lang w:eastAsia="zh-CN"/>
                </w:rPr>
                <w:t>No PDSCH requirement with DPS transmission scheme 1b in bi-directional RRH deployment scenario</w:t>
              </w:r>
              <w:r>
                <w:rPr>
                  <w:szCs w:val="24"/>
                  <w:highlight w:val="yellow"/>
                  <w:lang w:eastAsia="zh-CN"/>
                </w:rPr>
                <w:t xml:space="preserve"> </w:t>
              </w:r>
            </w:ins>
          </w:p>
          <w:p w14:paraId="10809C04" w14:textId="77777777" w:rsidR="00E0035E" w:rsidRPr="00C35DF7" w:rsidRDefault="00E0035E" w:rsidP="00E0035E">
            <w:pPr>
              <w:spacing w:after="60"/>
              <w:rPr>
                <w:ins w:id="4892" w:author="Jackson Wang (Samsung)" w:date="2021-04-15T05:10:00Z"/>
                <w:rFonts w:eastAsiaTheme="minorEastAsia"/>
                <w:szCs w:val="24"/>
                <w:lang w:eastAsia="zh-CN"/>
              </w:rPr>
            </w:pPr>
          </w:p>
          <w:p w14:paraId="30EDF33C" w14:textId="77777777" w:rsidR="00E0035E" w:rsidRPr="00DC2E76" w:rsidRDefault="00E0035E" w:rsidP="00E0035E">
            <w:pPr>
              <w:rPr>
                <w:ins w:id="4893" w:author="Jackson Wang (Samsung)" w:date="2021-04-15T05:10:00Z"/>
                <w:rFonts w:eastAsiaTheme="minorEastAsia"/>
                <w:i/>
                <w:color w:val="0070C0"/>
                <w:lang w:val="en-US" w:eastAsia="zh-CN"/>
              </w:rPr>
            </w:pPr>
            <w:ins w:id="4894" w:author="Jackson Wang (Samsung)" w:date="2021-04-15T05:10:00Z">
              <w:r>
                <w:rPr>
                  <w:rFonts w:eastAsiaTheme="minorEastAsia" w:hint="eastAsia"/>
                  <w:i/>
                  <w:color w:val="0070C0"/>
                  <w:lang w:val="en-US" w:eastAsia="zh-CN"/>
                </w:rPr>
                <w:t>Candidate options:</w:t>
              </w:r>
            </w:ins>
          </w:p>
          <w:p w14:paraId="33991DF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95" w:author="Jackson Wang (Samsung)" w:date="2021-04-15T05:10:00Z"/>
                <w:rFonts w:eastAsiaTheme="minorEastAsia"/>
                <w:i/>
                <w:color w:val="0070C0"/>
                <w:highlight w:val="yellow"/>
                <w:lang w:eastAsia="zh-CN"/>
              </w:rPr>
            </w:pPr>
            <w:ins w:id="4896" w:author="Jackson Wang (Samsung)" w:date="2021-04-15T05:10:00Z">
              <w:r w:rsidRPr="00C35DF7">
                <w:rPr>
                  <w:rFonts w:eastAsiaTheme="minorEastAsia"/>
                  <w:i/>
                  <w:color w:val="0070C0"/>
                  <w:highlight w:val="yellow"/>
                  <w:lang w:eastAsia="zh-CN"/>
                </w:rPr>
                <w:t>DPS transmission scheme in Uni-directional RRH deployment scenario</w:t>
              </w:r>
            </w:ins>
          </w:p>
          <w:p w14:paraId="141F460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4897" w:author="Jackson Wang (Samsung)" w:date="2021-04-15T05:10:00Z"/>
                <w:rFonts w:eastAsia="SimSun"/>
                <w:szCs w:val="24"/>
                <w:highlight w:val="yellow"/>
                <w:lang w:eastAsia="zh-CN"/>
              </w:rPr>
            </w:pPr>
            <w:ins w:id="4898" w:author="Jackson Wang (Samsung)" w:date="2021-04-15T05:10:00Z">
              <w:r w:rsidRPr="00C35DF7">
                <w:rPr>
                  <w:rFonts w:eastAsia="SimSun"/>
                  <w:szCs w:val="24"/>
                  <w:highlight w:val="yellow"/>
                  <w:lang w:eastAsia="zh-CN"/>
                </w:rPr>
                <w:t>FFS on DPS scheme 1a and DPS scheme 1b</w:t>
              </w:r>
            </w:ins>
          </w:p>
          <w:p w14:paraId="0ECF38D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899" w:author="Jackson Wang (Samsung)" w:date="2021-04-15T05:10:00Z"/>
                <w:rFonts w:eastAsiaTheme="minorEastAsia"/>
                <w:i/>
                <w:color w:val="0070C0"/>
                <w:highlight w:val="yellow"/>
                <w:lang w:eastAsia="zh-CN"/>
              </w:rPr>
            </w:pPr>
            <w:ins w:id="4900" w:author="Jackson Wang (Samsung)" w:date="2021-04-15T05:10:00Z">
              <w:r w:rsidRPr="00C35DF7">
                <w:rPr>
                  <w:rFonts w:eastAsiaTheme="minorEastAsia"/>
                  <w:i/>
                  <w:color w:val="0070C0"/>
                  <w:highlight w:val="yellow"/>
                  <w:lang w:eastAsia="zh-CN"/>
                </w:rPr>
                <w:t xml:space="preserve">DPS transmission scheme in Bi-directional RRH deployment scenario </w:t>
              </w:r>
            </w:ins>
          </w:p>
          <w:p w14:paraId="3EC45AF6"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4901" w:author="Jackson Wang (Samsung)" w:date="2021-04-15T05:10:00Z"/>
                <w:rFonts w:eastAsia="SimSun"/>
                <w:szCs w:val="24"/>
                <w:highlight w:val="yellow"/>
                <w:lang w:eastAsia="zh-CN"/>
              </w:rPr>
            </w:pPr>
            <w:ins w:id="4902" w:author="Jackson Wang (Samsung)" w:date="2021-04-15T05:10:00Z">
              <w:r w:rsidRPr="00C35DF7">
                <w:rPr>
                  <w:rFonts w:eastAsia="SimSun"/>
                  <w:szCs w:val="24"/>
                  <w:highlight w:val="yellow"/>
                  <w:lang w:eastAsia="zh-CN"/>
                </w:rPr>
                <w:t>FFS on DPS scheme 1a</w:t>
              </w:r>
            </w:ins>
          </w:p>
          <w:p w14:paraId="0DE25474" w14:textId="77777777" w:rsidR="00E0035E" w:rsidRDefault="00E0035E" w:rsidP="00E0035E">
            <w:pPr>
              <w:rPr>
                <w:ins w:id="4903" w:author="Jackson Wang (Samsung)" w:date="2021-04-15T05:10:00Z"/>
                <w:rFonts w:eastAsiaTheme="minorEastAsia"/>
                <w:i/>
                <w:color w:val="0070C0"/>
                <w:lang w:val="en-US" w:eastAsia="zh-CN"/>
              </w:rPr>
            </w:pPr>
            <w:ins w:id="4904"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ECEABC0" w14:textId="77777777" w:rsidR="00E0035E" w:rsidRDefault="00E0035E" w:rsidP="00E0035E">
            <w:pPr>
              <w:pStyle w:val="ListParagraph"/>
              <w:numPr>
                <w:ilvl w:val="0"/>
                <w:numId w:val="20"/>
              </w:numPr>
              <w:spacing w:after="60"/>
              <w:ind w:firstLineChars="0"/>
              <w:rPr>
                <w:ins w:id="4905" w:author="Jackson Wang (Samsung)" w:date="2021-04-15T05:10:00Z"/>
                <w:szCs w:val="24"/>
                <w:lang w:eastAsia="zh-CN"/>
              </w:rPr>
            </w:pPr>
            <w:ins w:id="4906"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99FB4C7" w14:textId="77777777" w:rsidR="00E0035E" w:rsidRPr="00C35DF7" w:rsidRDefault="00E0035E" w:rsidP="00E0035E">
            <w:pPr>
              <w:overflowPunct/>
              <w:autoSpaceDE/>
              <w:autoSpaceDN/>
              <w:adjustRightInd/>
              <w:spacing w:after="120"/>
              <w:textAlignment w:val="auto"/>
              <w:rPr>
                <w:ins w:id="4907" w:author="Jackson Wang (Samsung)" w:date="2021-04-15T05:10:00Z"/>
                <w:rFonts w:eastAsiaTheme="minorEastAsia"/>
                <w:i/>
                <w:color w:val="0070C0"/>
                <w:lang w:eastAsia="zh-CN"/>
              </w:rPr>
            </w:pPr>
          </w:p>
          <w:p w14:paraId="1EE6E979" w14:textId="77777777" w:rsidR="00E0035E" w:rsidRPr="00C35DF7" w:rsidRDefault="00E0035E" w:rsidP="00E0035E">
            <w:pPr>
              <w:spacing w:after="60"/>
              <w:rPr>
                <w:ins w:id="4908" w:author="Jackson Wang (Samsung)" w:date="2021-04-15T05:10:00Z"/>
                <w:rFonts w:eastAsiaTheme="minorEastAsia"/>
                <w:szCs w:val="24"/>
                <w:lang w:eastAsia="zh-CN"/>
              </w:rPr>
            </w:pPr>
          </w:p>
          <w:p w14:paraId="1B977CC2" w14:textId="77777777" w:rsidR="00E0035E" w:rsidRDefault="00E0035E" w:rsidP="00E0035E">
            <w:pPr>
              <w:rPr>
                <w:ins w:id="4909" w:author="Jackson Wang (Samsung)" w:date="2021-04-15T05:10:00Z"/>
                <w:b/>
                <w:u w:val="single"/>
                <w:lang w:eastAsia="ko-KR"/>
              </w:rPr>
            </w:pPr>
            <w:ins w:id="4910" w:author="Jackson Wang (Samsung)" w:date="2021-04-15T05:10:00Z">
              <w:r>
                <w:rPr>
                  <w:b/>
                  <w:u w:val="single"/>
                  <w:lang w:eastAsia="ko-KR"/>
                </w:rPr>
                <w:t>Issue 3-2-6: SCS and channel bandwidth</w:t>
              </w:r>
            </w:ins>
          </w:p>
          <w:p w14:paraId="1D99E1FD" w14:textId="77777777" w:rsidR="00E0035E" w:rsidRPr="00DC2E76" w:rsidRDefault="00E0035E" w:rsidP="00E0035E">
            <w:pPr>
              <w:rPr>
                <w:ins w:id="4911" w:author="Jackson Wang (Samsung)" w:date="2021-04-15T05:10:00Z"/>
                <w:rFonts w:eastAsiaTheme="minorEastAsia"/>
                <w:i/>
                <w:color w:val="0070C0"/>
                <w:lang w:val="en-US" w:eastAsia="zh-CN"/>
              </w:rPr>
            </w:pPr>
            <w:ins w:id="4912" w:author="Jackson Wang (Samsung)" w:date="2021-04-15T05:10:00Z">
              <w:r>
                <w:rPr>
                  <w:rFonts w:eastAsiaTheme="minorEastAsia" w:hint="eastAsia"/>
                  <w:i/>
                  <w:color w:val="0070C0"/>
                  <w:lang w:val="en-US" w:eastAsia="zh-CN"/>
                </w:rPr>
                <w:t>Candidate options:</w:t>
              </w:r>
            </w:ins>
          </w:p>
          <w:p w14:paraId="337F73A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913" w:author="Jackson Wang (Samsung)" w:date="2021-04-15T05:10:00Z"/>
                <w:rFonts w:eastAsiaTheme="minorEastAsia"/>
                <w:i/>
                <w:color w:val="0070C0"/>
                <w:highlight w:val="yellow"/>
                <w:lang w:eastAsia="zh-CN"/>
              </w:rPr>
            </w:pPr>
            <w:ins w:id="4914" w:author="Jackson Wang (Samsung)" w:date="2021-04-15T05:10:00Z">
              <w:r w:rsidRPr="00C35DF7">
                <w:rPr>
                  <w:rFonts w:eastAsiaTheme="minorEastAsia"/>
                  <w:i/>
                  <w:color w:val="0070C0"/>
                  <w:highlight w:val="yellow"/>
                  <w:lang w:eastAsia="zh-CN"/>
                </w:rPr>
                <w:t>Option 1: 120KHz with 100MHz (Samsung, Intel, Ericsson, Qualcomm)</w:t>
              </w:r>
            </w:ins>
          </w:p>
          <w:p w14:paraId="3B840E0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915" w:author="Jackson Wang (Samsung)" w:date="2021-04-15T05:10:00Z"/>
                <w:rFonts w:eastAsiaTheme="minorEastAsia"/>
                <w:i/>
                <w:color w:val="0070C0"/>
                <w:highlight w:val="yellow"/>
                <w:lang w:eastAsia="zh-CN"/>
              </w:rPr>
            </w:pPr>
            <w:ins w:id="4916" w:author="Jackson Wang (Samsung)" w:date="2021-04-15T05:10:00Z">
              <w:r w:rsidRPr="00C35DF7">
                <w:rPr>
                  <w:rFonts w:eastAsiaTheme="minorEastAsia"/>
                  <w:i/>
                  <w:color w:val="0070C0"/>
                  <w:highlight w:val="yellow"/>
                  <w:lang w:eastAsia="zh-CN"/>
                </w:rPr>
                <w:t>Option 2: 120KHz with 200MHz (Huawei)</w:t>
              </w:r>
            </w:ins>
          </w:p>
          <w:p w14:paraId="541C00C2" w14:textId="77777777" w:rsidR="00E0035E" w:rsidRDefault="00E0035E" w:rsidP="00E0035E">
            <w:pPr>
              <w:rPr>
                <w:ins w:id="4917" w:author="Jackson Wang (Samsung)" w:date="2021-04-15T05:10:00Z"/>
                <w:rFonts w:eastAsiaTheme="minorEastAsia"/>
                <w:i/>
                <w:color w:val="0070C0"/>
                <w:lang w:val="en-US" w:eastAsia="zh-CN"/>
              </w:rPr>
            </w:pPr>
            <w:ins w:id="491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155EBDE" w14:textId="77777777" w:rsidR="00E0035E" w:rsidRDefault="00E0035E" w:rsidP="00E0035E">
            <w:pPr>
              <w:pStyle w:val="ListParagraph"/>
              <w:numPr>
                <w:ilvl w:val="0"/>
                <w:numId w:val="20"/>
              </w:numPr>
              <w:spacing w:after="60"/>
              <w:ind w:firstLineChars="0"/>
              <w:rPr>
                <w:ins w:id="4919" w:author="Jackson Wang (Samsung)" w:date="2021-04-15T05:10:00Z"/>
                <w:szCs w:val="24"/>
                <w:lang w:eastAsia="zh-CN"/>
              </w:rPr>
            </w:pPr>
            <w:ins w:id="4920"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684671DF" w14:textId="77777777" w:rsidR="00E0035E" w:rsidRPr="00B8585E" w:rsidRDefault="00E0035E" w:rsidP="00E0035E">
            <w:pPr>
              <w:rPr>
                <w:ins w:id="4921" w:author="Jackson Wang (Samsung)" w:date="2021-04-15T05:10:00Z"/>
                <w:b/>
                <w:u w:val="single"/>
                <w:lang w:eastAsia="ko-KR"/>
              </w:rPr>
            </w:pPr>
          </w:p>
          <w:p w14:paraId="718B6A20" w14:textId="77777777" w:rsidR="00E0035E" w:rsidRDefault="00E0035E" w:rsidP="00E0035E">
            <w:pPr>
              <w:rPr>
                <w:ins w:id="4922" w:author="Jackson Wang (Samsung)" w:date="2021-04-15T05:10:00Z"/>
                <w:b/>
                <w:u w:val="single"/>
                <w:lang w:eastAsia="ko-KR"/>
              </w:rPr>
            </w:pPr>
            <w:ins w:id="4923" w:author="Jackson Wang (Samsung)" w:date="2021-04-15T05:10:00Z">
              <w:r>
                <w:rPr>
                  <w:b/>
                  <w:u w:val="single"/>
                  <w:lang w:eastAsia="ko-KR"/>
                </w:rPr>
                <w:t>Issue 3-2-7: UE frequency error</w:t>
              </w:r>
            </w:ins>
          </w:p>
          <w:p w14:paraId="0C733FF8" w14:textId="77777777" w:rsidR="00E0035E" w:rsidRPr="00DC2E76" w:rsidRDefault="00E0035E" w:rsidP="00E0035E">
            <w:pPr>
              <w:rPr>
                <w:ins w:id="4924" w:author="Jackson Wang (Samsung)" w:date="2021-04-15T05:10:00Z"/>
                <w:rFonts w:eastAsiaTheme="minorEastAsia"/>
                <w:i/>
                <w:color w:val="0070C0"/>
                <w:lang w:val="en-US" w:eastAsia="zh-CN"/>
              </w:rPr>
            </w:pPr>
            <w:ins w:id="4925" w:author="Jackson Wang (Samsung)" w:date="2021-04-15T05:10:00Z">
              <w:r>
                <w:rPr>
                  <w:rFonts w:eastAsiaTheme="minorEastAsia" w:hint="eastAsia"/>
                  <w:i/>
                  <w:color w:val="0070C0"/>
                  <w:lang w:val="en-US" w:eastAsia="zh-CN"/>
                </w:rPr>
                <w:t>Tentative agreements:</w:t>
              </w:r>
            </w:ins>
          </w:p>
          <w:p w14:paraId="3C69C7C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4926" w:author="Jackson Wang (Samsung)" w:date="2021-04-15T05:10:00Z"/>
                <w:rFonts w:eastAsiaTheme="minorEastAsia"/>
                <w:i/>
                <w:color w:val="0070C0"/>
                <w:highlight w:val="yellow"/>
                <w:lang w:eastAsia="zh-CN"/>
              </w:rPr>
            </w:pPr>
            <w:ins w:id="4927" w:author="Jackson Wang (Samsung)" w:date="2021-04-15T05:10:00Z">
              <w:r w:rsidRPr="00C35DF7">
                <w:rPr>
                  <w:rFonts w:eastAsiaTheme="minorEastAsia"/>
                  <w:i/>
                  <w:color w:val="0070C0"/>
                  <w:highlight w:val="yellow"/>
                  <w:lang w:eastAsia="zh-CN"/>
                </w:rPr>
                <w:lastRenderedPageBreak/>
                <w:t xml:space="preserve">FFS on considering the impact of UE frequency error on DL demodulation performance  </w:t>
              </w:r>
            </w:ins>
          </w:p>
          <w:p w14:paraId="4121664C" w14:textId="77777777" w:rsidR="00E0035E" w:rsidRDefault="00E0035E" w:rsidP="00E0035E">
            <w:pPr>
              <w:rPr>
                <w:ins w:id="4928" w:author="Jackson Wang (Samsung)" w:date="2021-04-15T05:10:00Z"/>
                <w:rFonts w:eastAsiaTheme="minorEastAsia"/>
                <w:i/>
                <w:color w:val="0070C0"/>
                <w:lang w:val="en-US" w:eastAsia="zh-CN"/>
              </w:rPr>
            </w:pPr>
            <w:ins w:id="4929"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95E3F03" w14:textId="77777777" w:rsidR="00E0035E" w:rsidRDefault="00E0035E" w:rsidP="00E0035E">
            <w:pPr>
              <w:pStyle w:val="ListParagraph"/>
              <w:numPr>
                <w:ilvl w:val="0"/>
                <w:numId w:val="20"/>
              </w:numPr>
              <w:spacing w:after="60"/>
              <w:ind w:firstLineChars="0"/>
              <w:rPr>
                <w:ins w:id="4930" w:author="Jackson Wang (Samsung)" w:date="2021-04-15T05:10:00Z"/>
                <w:szCs w:val="24"/>
                <w:lang w:eastAsia="zh-CN"/>
              </w:rPr>
            </w:pPr>
            <w:ins w:id="4931" w:author="Jackson Wang (Samsung)" w:date="2021-04-15T05:10:00Z">
              <w:r w:rsidRPr="009C3C32">
                <w:rPr>
                  <w:szCs w:val="24"/>
                  <w:lang w:eastAsia="zh-CN"/>
                </w:rPr>
                <w:t xml:space="preserve">Suggest companies to discuss based on the above </w:t>
              </w:r>
              <w:r>
                <w:rPr>
                  <w:szCs w:val="24"/>
                  <w:lang w:eastAsia="zh-CN"/>
                </w:rPr>
                <w:t>tentative agreements in the next meeting</w:t>
              </w:r>
            </w:ins>
          </w:p>
          <w:p w14:paraId="6FA421EA" w14:textId="77777777" w:rsidR="00E0035E" w:rsidRPr="00B8585E" w:rsidRDefault="00E0035E" w:rsidP="00E0035E">
            <w:pPr>
              <w:rPr>
                <w:ins w:id="4932" w:author="Jackson Wang (Samsung)" w:date="2021-04-15T05:10:00Z"/>
                <w:b/>
                <w:u w:val="single"/>
                <w:lang w:eastAsia="ko-KR"/>
              </w:rPr>
            </w:pPr>
          </w:p>
          <w:p w14:paraId="06B60752" w14:textId="77777777" w:rsidR="00E0035E" w:rsidRDefault="00E0035E" w:rsidP="00E0035E">
            <w:pPr>
              <w:rPr>
                <w:ins w:id="4933" w:author="Jackson Wang (Samsung)" w:date="2021-04-15T05:10:00Z"/>
                <w:b/>
                <w:u w:val="single"/>
                <w:lang w:eastAsia="ko-KR"/>
              </w:rPr>
            </w:pPr>
            <w:ins w:id="4934" w:author="Jackson Wang (Samsung)" w:date="2021-04-15T05:10:00Z">
              <w:r>
                <w:rPr>
                  <w:b/>
                  <w:u w:val="single"/>
                  <w:lang w:eastAsia="ko-KR"/>
                </w:rPr>
                <w:t>Issue 3-2-8: Other simulation assumption for PDSCH</w:t>
              </w:r>
            </w:ins>
          </w:p>
          <w:p w14:paraId="10438B44" w14:textId="77777777" w:rsidR="00E0035E" w:rsidRPr="00DC2E76" w:rsidRDefault="00E0035E" w:rsidP="00E0035E">
            <w:pPr>
              <w:rPr>
                <w:ins w:id="4935" w:author="Jackson Wang (Samsung)" w:date="2021-04-15T05:10:00Z"/>
                <w:rFonts w:eastAsiaTheme="minorEastAsia"/>
                <w:i/>
                <w:color w:val="0070C0"/>
                <w:lang w:val="en-US" w:eastAsia="zh-CN"/>
              </w:rPr>
            </w:pPr>
            <w:ins w:id="4936" w:author="Jackson Wang (Samsung)" w:date="2021-04-15T05:10:00Z">
              <w:r>
                <w:rPr>
                  <w:rFonts w:eastAsiaTheme="minorEastAsia" w:hint="eastAsia"/>
                  <w:i/>
                  <w:color w:val="0070C0"/>
                  <w:lang w:val="en-US" w:eastAsia="zh-CN"/>
                </w:rPr>
                <w:t>Candidate options:</w:t>
              </w:r>
            </w:ins>
          </w:p>
          <w:p w14:paraId="0A426535"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937" w:author="Jackson Wang (Samsung)" w:date="2021-04-15T05:10:00Z"/>
                <w:rFonts w:eastAsiaTheme="minorEastAsia"/>
                <w:i/>
                <w:color w:val="0070C0"/>
                <w:highlight w:val="yellow"/>
                <w:lang w:eastAsia="zh-CN"/>
              </w:rPr>
            </w:pPr>
            <w:ins w:id="4938" w:author="Jackson Wang (Samsung)" w:date="2021-04-15T05:10:00Z">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ins>
          </w:p>
          <w:tbl>
            <w:tblPr>
              <w:tblStyle w:val="TableGrid"/>
              <w:tblW w:w="0" w:type="auto"/>
              <w:jc w:val="center"/>
              <w:tblLook w:val="04A0" w:firstRow="1" w:lastRow="0" w:firstColumn="1" w:lastColumn="0" w:noHBand="0" w:noVBand="1"/>
            </w:tblPr>
            <w:tblGrid>
              <w:gridCol w:w="1841"/>
              <w:gridCol w:w="2786"/>
            </w:tblGrid>
            <w:tr w:rsidR="00E0035E" w14:paraId="26EB90FA" w14:textId="77777777" w:rsidTr="00E0035E">
              <w:trPr>
                <w:jc w:val="center"/>
                <w:ins w:id="4939" w:author="Jackson Wang (Samsung)" w:date="2021-04-15T05:10:00Z"/>
              </w:trPr>
              <w:tc>
                <w:tcPr>
                  <w:tcW w:w="0" w:type="auto"/>
                  <w:vAlign w:val="center"/>
                </w:tcPr>
                <w:p w14:paraId="303149E4" w14:textId="77777777" w:rsidR="00E0035E" w:rsidRDefault="00E0035E" w:rsidP="00E0035E">
                  <w:pPr>
                    <w:pStyle w:val="TAH"/>
                    <w:rPr>
                      <w:ins w:id="4940" w:author="Jackson Wang (Samsung)" w:date="2021-04-15T05:10:00Z"/>
                      <w:rFonts w:ascii="Times New Roman" w:hAnsi="Times New Roman"/>
                      <w:lang w:val="en-US"/>
                    </w:rPr>
                  </w:pPr>
                  <w:ins w:id="4941" w:author="Jackson Wang (Samsung)" w:date="2021-04-15T05:10:00Z">
                    <w:r>
                      <w:rPr>
                        <w:rFonts w:ascii="Times New Roman" w:hAnsi="Times New Roman"/>
                        <w:lang w:val="en-US"/>
                      </w:rPr>
                      <w:t>Parameter</w:t>
                    </w:r>
                  </w:ins>
                </w:p>
              </w:tc>
              <w:tc>
                <w:tcPr>
                  <w:tcW w:w="0" w:type="auto"/>
                  <w:vAlign w:val="center"/>
                </w:tcPr>
                <w:p w14:paraId="6DEC8D09" w14:textId="77777777" w:rsidR="00E0035E" w:rsidRDefault="00E0035E" w:rsidP="00E0035E">
                  <w:pPr>
                    <w:pStyle w:val="TAH"/>
                    <w:rPr>
                      <w:ins w:id="4942" w:author="Jackson Wang (Samsung)" w:date="2021-04-15T05:10:00Z"/>
                      <w:rFonts w:ascii="Times New Roman" w:hAnsi="Times New Roman"/>
                      <w:lang w:val="en-US"/>
                    </w:rPr>
                  </w:pPr>
                  <w:ins w:id="4943" w:author="Jackson Wang (Samsung)" w:date="2021-04-15T05:10:00Z">
                    <w:r>
                      <w:rPr>
                        <w:rFonts w:ascii="Times New Roman" w:hAnsi="Times New Roman"/>
                        <w:lang w:val="en-US"/>
                      </w:rPr>
                      <w:t>Value</w:t>
                    </w:r>
                  </w:ins>
                </w:p>
              </w:tc>
            </w:tr>
            <w:tr w:rsidR="00E0035E" w14:paraId="3540C5CD" w14:textId="77777777" w:rsidTr="00E0035E">
              <w:trPr>
                <w:jc w:val="center"/>
                <w:ins w:id="4944" w:author="Jackson Wang (Samsung)" w:date="2021-04-15T05:10:00Z"/>
              </w:trPr>
              <w:tc>
                <w:tcPr>
                  <w:tcW w:w="0" w:type="auto"/>
                  <w:vAlign w:val="center"/>
                </w:tcPr>
                <w:p w14:paraId="3625804B" w14:textId="77777777" w:rsidR="00E0035E" w:rsidRDefault="00E0035E" w:rsidP="00E0035E">
                  <w:pPr>
                    <w:pStyle w:val="TAC"/>
                    <w:rPr>
                      <w:ins w:id="4945" w:author="Jackson Wang (Samsung)" w:date="2021-04-15T05:10:00Z"/>
                      <w:rFonts w:ascii="Times New Roman" w:hAnsi="Times New Roman"/>
                      <w:lang w:val="en-US"/>
                    </w:rPr>
                  </w:pPr>
                  <w:ins w:id="4946" w:author="Jackson Wang (Samsung)" w:date="2021-04-15T05:10:00Z">
                    <w:r>
                      <w:rPr>
                        <w:rFonts w:ascii="Times New Roman" w:hAnsi="Times New Roman"/>
                        <w:lang w:val="en-US"/>
                      </w:rPr>
                      <w:t>Maximum Doppler</w:t>
                    </w:r>
                  </w:ins>
                </w:p>
              </w:tc>
              <w:tc>
                <w:tcPr>
                  <w:tcW w:w="0" w:type="auto"/>
                  <w:vAlign w:val="center"/>
                </w:tcPr>
                <w:p w14:paraId="57B77CEF" w14:textId="77777777" w:rsidR="00E0035E" w:rsidRDefault="00E0035E" w:rsidP="00E0035E">
                  <w:pPr>
                    <w:pStyle w:val="TAC"/>
                    <w:rPr>
                      <w:ins w:id="4947" w:author="Jackson Wang (Samsung)" w:date="2021-04-15T05:10:00Z"/>
                      <w:rFonts w:ascii="Times New Roman" w:eastAsiaTheme="minorEastAsia" w:hAnsi="Times New Roman"/>
                      <w:lang w:val="en-US" w:eastAsia="zh-CN"/>
                    </w:rPr>
                  </w:pPr>
                  <w:ins w:id="4948" w:author="Jackson Wang (Samsung)" w:date="2021-04-15T05:10:00Z">
                    <w:r>
                      <w:rPr>
                        <w:rFonts w:ascii="Times New Roman" w:eastAsiaTheme="minorEastAsia" w:hAnsi="Times New Roman"/>
                        <w:lang w:val="en-US" w:eastAsia="zh-CN"/>
                      </w:rPr>
                      <w:t>[9596Hz]</w:t>
                    </w:r>
                  </w:ins>
                </w:p>
              </w:tc>
            </w:tr>
            <w:tr w:rsidR="00E0035E" w14:paraId="0F7AE5E2" w14:textId="77777777" w:rsidTr="00E0035E">
              <w:trPr>
                <w:jc w:val="center"/>
                <w:ins w:id="4949" w:author="Jackson Wang (Samsung)" w:date="2021-04-15T05:10:00Z"/>
              </w:trPr>
              <w:tc>
                <w:tcPr>
                  <w:tcW w:w="0" w:type="auto"/>
                  <w:vAlign w:val="center"/>
                </w:tcPr>
                <w:p w14:paraId="10F10F4F" w14:textId="77777777" w:rsidR="00E0035E" w:rsidRDefault="00E0035E" w:rsidP="00E0035E">
                  <w:pPr>
                    <w:pStyle w:val="TAC"/>
                    <w:rPr>
                      <w:ins w:id="4950" w:author="Jackson Wang (Samsung)" w:date="2021-04-15T05:10:00Z"/>
                      <w:rFonts w:ascii="Times New Roman" w:hAnsi="Times New Roman"/>
                      <w:lang w:val="en-US"/>
                    </w:rPr>
                  </w:pPr>
                  <w:ins w:id="4951" w:author="Jackson Wang (Samsung)" w:date="2021-04-15T05:10:00Z">
                    <w:r>
                      <w:rPr>
                        <w:rFonts w:ascii="Times New Roman" w:hAnsi="Times New Roman"/>
                        <w:lang w:val="en-US"/>
                      </w:rPr>
                      <w:t>Channel model</w:t>
                    </w:r>
                  </w:ins>
                </w:p>
              </w:tc>
              <w:tc>
                <w:tcPr>
                  <w:tcW w:w="0" w:type="auto"/>
                  <w:vAlign w:val="center"/>
                </w:tcPr>
                <w:p w14:paraId="0AE50845" w14:textId="77777777" w:rsidR="00E0035E" w:rsidRDefault="00E0035E" w:rsidP="00E0035E">
                  <w:pPr>
                    <w:pStyle w:val="TAC"/>
                    <w:rPr>
                      <w:ins w:id="4952" w:author="Jackson Wang (Samsung)" w:date="2021-04-15T05:10:00Z"/>
                      <w:rFonts w:ascii="Times New Roman" w:eastAsiaTheme="minorEastAsia" w:hAnsi="Times New Roman"/>
                      <w:lang w:val="en-US" w:eastAsia="zh-CN"/>
                    </w:rPr>
                  </w:pPr>
                  <w:ins w:id="4953" w:author="Jackson Wang (Samsung)" w:date="2021-04-15T05:10:00Z">
                    <w:r>
                      <w:rPr>
                        <w:rFonts w:ascii="Times New Roman" w:eastAsiaTheme="minorEastAsia" w:hAnsi="Times New Roman"/>
                        <w:lang w:val="en-US" w:eastAsia="zh-CN"/>
                      </w:rPr>
                      <w:t>[single-tap], [DPS]</w:t>
                    </w:r>
                  </w:ins>
                </w:p>
              </w:tc>
            </w:tr>
            <w:tr w:rsidR="00E0035E" w14:paraId="70409E0B" w14:textId="77777777" w:rsidTr="00E0035E">
              <w:trPr>
                <w:jc w:val="center"/>
                <w:ins w:id="4954" w:author="Jackson Wang (Samsung)" w:date="2021-04-15T05:10:00Z"/>
              </w:trPr>
              <w:tc>
                <w:tcPr>
                  <w:tcW w:w="0" w:type="auto"/>
                  <w:vAlign w:val="center"/>
                </w:tcPr>
                <w:p w14:paraId="78D1C605" w14:textId="77777777" w:rsidR="00E0035E" w:rsidRDefault="00E0035E" w:rsidP="00E0035E">
                  <w:pPr>
                    <w:pStyle w:val="TAC"/>
                    <w:rPr>
                      <w:ins w:id="4955" w:author="Jackson Wang (Samsung)" w:date="2021-04-15T05:10:00Z"/>
                      <w:rFonts w:ascii="Times New Roman" w:hAnsi="Times New Roman"/>
                      <w:lang w:val="en-US"/>
                    </w:rPr>
                  </w:pPr>
                  <w:ins w:id="4956" w:author="Jackson Wang (Samsung)" w:date="2021-04-15T05:10:00Z">
                    <w:r>
                      <w:rPr>
                        <w:rFonts w:ascii="Times New Roman" w:hAnsi="Times New Roman"/>
                        <w:lang w:val="en-US"/>
                      </w:rPr>
                      <w:t>CBW/SCS</w:t>
                    </w:r>
                  </w:ins>
                </w:p>
              </w:tc>
              <w:tc>
                <w:tcPr>
                  <w:tcW w:w="0" w:type="auto"/>
                  <w:vAlign w:val="center"/>
                </w:tcPr>
                <w:p w14:paraId="22A6B37E" w14:textId="77777777" w:rsidR="00E0035E" w:rsidRDefault="00E0035E" w:rsidP="00E0035E">
                  <w:pPr>
                    <w:pStyle w:val="TAC"/>
                    <w:rPr>
                      <w:ins w:id="4957" w:author="Jackson Wang (Samsung)" w:date="2021-04-15T05:10:00Z"/>
                      <w:rFonts w:ascii="Times New Roman" w:eastAsiaTheme="minorEastAsia" w:hAnsi="Times New Roman"/>
                      <w:lang w:val="en-US" w:eastAsia="zh-CN"/>
                    </w:rPr>
                  </w:pPr>
                  <w:ins w:id="4958" w:author="Jackson Wang (Samsung)" w:date="2021-04-15T05:10:00Z">
                    <w:r>
                      <w:rPr>
                        <w:rFonts w:ascii="Times New Roman" w:eastAsiaTheme="minorEastAsia" w:hAnsi="Times New Roman"/>
                        <w:lang w:val="en-US" w:eastAsia="zh-CN"/>
                      </w:rPr>
                      <w:t>[200MHz/120kHz]</w:t>
                    </w:r>
                  </w:ins>
                </w:p>
              </w:tc>
            </w:tr>
            <w:tr w:rsidR="00E0035E" w14:paraId="196F8D89" w14:textId="77777777" w:rsidTr="00E0035E">
              <w:trPr>
                <w:jc w:val="center"/>
                <w:ins w:id="4959" w:author="Jackson Wang (Samsung)" w:date="2021-04-15T05:10:00Z"/>
              </w:trPr>
              <w:tc>
                <w:tcPr>
                  <w:tcW w:w="0" w:type="auto"/>
                  <w:vAlign w:val="center"/>
                </w:tcPr>
                <w:p w14:paraId="79FC11D1" w14:textId="77777777" w:rsidR="00E0035E" w:rsidRDefault="00E0035E" w:rsidP="00E0035E">
                  <w:pPr>
                    <w:pStyle w:val="TAC"/>
                    <w:rPr>
                      <w:ins w:id="4960" w:author="Jackson Wang (Samsung)" w:date="2021-04-15T05:10:00Z"/>
                      <w:rFonts w:ascii="Times New Roman" w:eastAsiaTheme="minorEastAsia" w:hAnsi="Times New Roman"/>
                      <w:lang w:val="en-US" w:eastAsia="zh-CN"/>
                    </w:rPr>
                  </w:pPr>
                  <w:ins w:id="4961" w:author="Jackson Wang (Samsung)" w:date="2021-04-15T05:10:00Z">
                    <w:r>
                      <w:rPr>
                        <w:rFonts w:ascii="Times New Roman" w:eastAsiaTheme="minorEastAsia" w:hAnsi="Times New Roman"/>
                        <w:lang w:val="en-US" w:eastAsia="zh-CN"/>
                      </w:rPr>
                      <w:t>PDSCH mapping</w:t>
                    </w:r>
                  </w:ins>
                </w:p>
              </w:tc>
              <w:tc>
                <w:tcPr>
                  <w:tcW w:w="0" w:type="auto"/>
                  <w:vAlign w:val="center"/>
                </w:tcPr>
                <w:p w14:paraId="564468A6" w14:textId="77777777" w:rsidR="00E0035E" w:rsidRDefault="00E0035E" w:rsidP="00E0035E">
                  <w:pPr>
                    <w:pStyle w:val="TAC"/>
                    <w:rPr>
                      <w:ins w:id="4962" w:author="Jackson Wang (Samsung)" w:date="2021-04-15T05:10:00Z"/>
                      <w:rFonts w:ascii="Times New Roman" w:eastAsiaTheme="minorEastAsia" w:hAnsi="Times New Roman"/>
                      <w:lang w:val="en-US" w:eastAsia="zh-CN"/>
                    </w:rPr>
                  </w:pPr>
                  <w:ins w:id="4963" w:author="Jackson Wang (Samsung)" w:date="2021-04-15T05:10:00Z">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ins>
                </w:p>
              </w:tc>
            </w:tr>
            <w:tr w:rsidR="00E0035E" w14:paraId="68D64D24" w14:textId="77777777" w:rsidTr="00E0035E">
              <w:trPr>
                <w:jc w:val="center"/>
                <w:ins w:id="4964" w:author="Jackson Wang (Samsung)" w:date="2021-04-15T05:10:00Z"/>
              </w:trPr>
              <w:tc>
                <w:tcPr>
                  <w:tcW w:w="0" w:type="auto"/>
                  <w:vAlign w:val="center"/>
                </w:tcPr>
                <w:p w14:paraId="67958374" w14:textId="77777777" w:rsidR="00E0035E" w:rsidRDefault="00E0035E" w:rsidP="00E0035E">
                  <w:pPr>
                    <w:pStyle w:val="TAC"/>
                    <w:rPr>
                      <w:ins w:id="4965" w:author="Jackson Wang (Samsung)" w:date="2021-04-15T05:10:00Z"/>
                      <w:rFonts w:ascii="Times New Roman" w:hAnsi="Times New Roman"/>
                      <w:lang w:val="en-US"/>
                    </w:rPr>
                  </w:pPr>
                  <w:ins w:id="4966" w:author="Jackson Wang (Samsung)" w:date="2021-04-15T05:10:00Z">
                    <w:r>
                      <w:rPr>
                        <w:rFonts w:ascii="Times New Roman" w:hAnsi="Times New Roman"/>
                        <w:lang w:val="en-US"/>
                      </w:rPr>
                      <w:t>DMRS</w:t>
                    </w:r>
                  </w:ins>
                </w:p>
              </w:tc>
              <w:tc>
                <w:tcPr>
                  <w:tcW w:w="0" w:type="auto"/>
                  <w:vAlign w:val="center"/>
                </w:tcPr>
                <w:p w14:paraId="6DE0EC4E" w14:textId="77777777" w:rsidR="00E0035E" w:rsidRDefault="00E0035E" w:rsidP="00E0035E">
                  <w:pPr>
                    <w:pStyle w:val="TAC"/>
                    <w:rPr>
                      <w:ins w:id="4967" w:author="Jackson Wang (Samsung)" w:date="2021-04-15T05:10:00Z"/>
                      <w:rFonts w:ascii="Times New Roman" w:eastAsiaTheme="minorEastAsia" w:hAnsi="Times New Roman"/>
                      <w:lang w:val="en-US" w:eastAsia="zh-CN"/>
                    </w:rPr>
                  </w:pPr>
                  <w:ins w:id="4968" w:author="Jackson Wang (Samsung)" w:date="2021-04-15T05:10:00Z">
                    <w:r>
                      <w:rPr>
                        <w:rFonts w:ascii="Times New Roman" w:eastAsiaTheme="minorEastAsia" w:hAnsi="Times New Roman"/>
                        <w:lang w:val="en-US" w:eastAsia="zh-CN"/>
                      </w:rPr>
                      <w:t>[1+1+1]</w:t>
                    </w:r>
                  </w:ins>
                </w:p>
              </w:tc>
            </w:tr>
            <w:tr w:rsidR="00E0035E" w14:paraId="6EFFE556" w14:textId="77777777" w:rsidTr="00E0035E">
              <w:trPr>
                <w:jc w:val="center"/>
                <w:ins w:id="4969" w:author="Jackson Wang (Samsung)" w:date="2021-04-15T05:10:00Z"/>
              </w:trPr>
              <w:tc>
                <w:tcPr>
                  <w:tcW w:w="0" w:type="auto"/>
                  <w:vAlign w:val="center"/>
                </w:tcPr>
                <w:p w14:paraId="005A51FF" w14:textId="77777777" w:rsidR="00E0035E" w:rsidRDefault="00E0035E" w:rsidP="00E0035E">
                  <w:pPr>
                    <w:pStyle w:val="TAC"/>
                    <w:rPr>
                      <w:ins w:id="4970" w:author="Jackson Wang (Samsung)" w:date="2021-04-15T05:10:00Z"/>
                      <w:rFonts w:ascii="Times New Roman" w:hAnsi="Times New Roman"/>
                      <w:lang w:val="en-US"/>
                    </w:rPr>
                  </w:pPr>
                  <w:ins w:id="4971" w:author="Jackson Wang (Samsung)" w:date="2021-04-15T05:10:00Z">
                    <w:r>
                      <w:rPr>
                        <w:rFonts w:ascii="Times New Roman" w:hAnsi="Times New Roman"/>
                        <w:lang w:val="en-US"/>
                      </w:rPr>
                      <w:t>PTRS</w:t>
                    </w:r>
                  </w:ins>
                </w:p>
              </w:tc>
              <w:tc>
                <w:tcPr>
                  <w:tcW w:w="0" w:type="auto"/>
                  <w:vAlign w:val="center"/>
                </w:tcPr>
                <w:p w14:paraId="2408570A" w14:textId="77777777" w:rsidR="00E0035E" w:rsidRDefault="00E0035E" w:rsidP="00E0035E">
                  <w:pPr>
                    <w:pStyle w:val="TAC"/>
                    <w:rPr>
                      <w:ins w:id="4972" w:author="Jackson Wang (Samsung)" w:date="2021-04-15T05:10:00Z"/>
                      <w:rFonts w:ascii="Times New Roman" w:eastAsiaTheme="minorEastAsia" w:hAnsi="Times New Roman"/>
                      <w:lang w:val="en-US" w:eastAsia="zh-CN"/>
                    </w:rPr>
                  </w:pPr>
                  <w:ins w:id="4973" w:author="Jackson Wang (Samsung)" w:date="2021-04-15T05:10:00Z">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ins>
                </w:p>
              </w:tc>
            </w:tr>
            <w:tr w:rsidR="00E0035E" w14:paraId="3E7EAC03" w14:textId="77777777" w:rsidTr="00E0035E">
              <w:trPr>
                <w:jc w:val="center"/>
                <w:ins w:id="4974" w:author="Jackson Wang (Samsung)" w:date="2021-04-15T05:10:00Z"/>
              </w:trPr>
              <w:tc>
                <w:tcPr>
                  <w:tcW w:w="0" w:type="auto"/>
                  <w:vAlign w:val="center"/>
                </w:tcPr>
                <w:p w14:paraId="6A0E0023" w14:textId="77777777" w:rsidR="00E0035E" w:rsidRDefault="00E0035E" w:rsidP="00E0035E">
                  <w:pPr>
                    <w:pStyle w:val="TAC"/>
                    <w:rPr>
                      <w:ins w:id="4975" w:author="Jackson Wang (Samsung)" w:date="2021-04-15T05:10:00Z"/>
                      <w:rFonts w:ascii="Times New Roman" w:hAnsi="Times New Roman"/>
                      <w:lang w:val="en-US"/>
                    </w:rPr>
                  </w:pPr>
                  <w:ins w:id="4976" w:author="Jackson Wang (Samsung)" w:date="2021-04-15T05:10:00Z">
                    <w:r>
                      <w:rPr>
                        <w:rFonts w:ascii="Times New Roman" w:hAnsi="Times New Roman"/>
                        <w:lang w:val="en-US" w:eastAsia="zh-CN"/>
                      </w:rPr>
                      <w:t>Antenna configuration</w:t>
                    </w:r>
                  </w:ins>
                </w:p>
              </w:tc>
              <w:tc>
                <w:tcPr>
                  <w:tcW w:w="0" w:type="auto"/>
                  <w:vAlign w:val="center"/>
                </w:tcPr>
                <w:p w14:paraId="36282E22" w14:textId="77777777" w:rsidR="00E0035E" w:rsidRDefault="00E0035E" w:rsidP="00E0035E">
                  <w:pPr>
                    <w:pStyle w:val="TAC"/>
                    <w:rPr>
                      <w:ins w:id="4977" w:author="Jackson Wang (Samsung)" w:date="2021-04-15T05:10:00Z"/>
                      <w:rFonts w:ascii="Times New Roman" w:eastAsiaTheme="minorEastAsia" w:hAnsi="Times New Roman"/>
                      <w:lang w:val="en-US" w:eastAsia="zh-CN"/>
                    </w:rPr>
                  </w:pPr>
                  <w:ins w:id="4978" w:author="Jackson Wang (Samsung)" w:date="2021-04-15T05:10:00Z">
                    <w:r>
                      <w:rPr>
                        <w:rFonts w:ascii="Times New Roman" w:eastAsiaTheme="minorEastAsia" w:hAnsi="Times New Roman"/>
                        <w:lang w:val="en-US" w:eastAsia="zh-CN"/>
                      </w:rPr>
                      <w:t>[2x2]</w:t>
                    </w:r>
                  </w:ins>
                </w:p>
              </w:tc>
            </w:tr>
            <w:tr w:rsidR="00E0035E" w14:paraId="16A3C6E7" w14:textId="77777777" w:rsidTr="00E0035E">
              <w:trPr>
                <w:jc w:val="center"/>
                <w:ins w:id="4979" w:author="Jackson Wang (Samsung)" w:date="2021-04-15T05:10:00Z"/>
              </w:trPr>
              <w:tc>
                <w:tcPr>
                  <w:tcW w:w="0" w:type="auto"/>
                  <w:vAlign w:val="center"/>
                </w:tcPr>
                <w:p w14:paraId="1C99CAE1" w14:textId="77777777" w:rsidR="00E0035E" w:rsidRDefault="00E0035E" w:rsidP="00E0035E">
                  <w:pPr>
                    <w:pStyle w:val="TAC"/>
                    <w:rPr>
                      <w:ins w:id="4980" w:author="Jackson Wang (Samsung)" w:date="2021-04-15T05:10:00Z"/>
                      <w:rFonts w:ascii="Times New Roman" w:eastAsiaTheme="minorEastAsia" w:hAnsi="Times New Roman"/>
                      <w:lang w:val="en-US" w:eastAsia="zh-CN"/>
                    </w:rPr>
                  </w:pPr>
                  <w:ins w:id="4981" w:author="Jackson Wang (Samsung)" w:date="2021-04-15T05:10:00Z">
                    <w:r>
                      <w:rPr>
                        <w:rFonts w:ascii="Times New Roman" w:eastAsiaTheme="minorEastAsia" w:hAnsi="Times New Roman"/>
                        <w:lang w:val="en-US" w:eastAsia="zh-CN"/>
                      </w:rPr>
                      <w:t>MCS</w:t>
                    </w:r>
                  </w:ins>
                </w:p>
              </w:tc>
              <w:tc>
                <w:tcPr>
                  <w:tcW w:w="0" w:type="auto"/>
                  <w:vAlign w:val="center"/>
                </w:tcPr>
                <w:p w14:paraId="5308E0C5" w14:textId="77777777" w:rsidR="00E0035E" w:rsidRDefault="00E0035E" w:rsidP="00E0035E">
                  <w:pPr>
                    <w:pStyle w:val="TAC"/>
                    <w:rPr>
                      <w:ins w:id="4982" w:author="Jackson Wang (Samsung)" w:date="2021-04-15T05:10:00Z"/>
                      <w:rFonts w:ascii="Times New Roman" w:eastAsiaTheme="minorEastAsia" w:hAnsi="Times New Roman"/>
                      <w:lang w:val="en-US" w:eastAsia="zh-CN"/>
                    </w:rPr>
                  </w:pPr>
                  <w:ins w:id="4983" w:author="Jackson Wang (Samsung)" w:date="2021-04-15T05:10:00Z">
                    <w:r>
                      <w:rPr>
                        <w:rFonts w:ascii="Times New Roman" w:eastAsiaTheme="minorEastAsia" w:hAnsi="Times New Roman"/>
                        <w:lang w:val="en-US" w:eastAsia="zh-CN"/>
                      </w:rPr>
                      <w:t>[17]</w:t>
                    </w:r>
                  </w:ins>
                </w:p>
              </w:tc>
            </w:tr>
            <w:tr w:rsidR="00E0035E" w14:paraId="21708CE9" w14:textId="77777777" w:rsidTr="00E0035E">
              <w:trPr>
                <w:jc w:val="center"/>
                <w:ins w:id="4984" w:author="Jackson Wang (Samsung)" w:date="2021-04-15T05:10:00Z"/>
              </w:trPr>
              <w:tc>
                <w:tcPr>
                  <w:tcW w:w="0" w:type="auto"/>
                  <w:vAlign w:val="center"/>
                </w:tcPr>
                <w:p w14:paraId="24123D86" w14:textId="77777777" w:rsidR="00E0035E" w:rsidRDefault="00E0035E" w:rsidP="00E0035E">
                  <w:pPr>
                    <w:pStyle w:val="TAC"/>
                    <w:rPr>
                      <w:ins w:id="4985" w:author="Jackson Wang (Samsung)" w:date="2021-04-15T05:10:00Z"/>
                      <w:rFonts w:ascii="Times New Roman" w:eastAsiaTheme="minorEastAsia" w:hAnsi="Times New Roman"/>
                      <w:lang w:val="en-US" w:eastAsia="zh-CN"/>
                    </w:rPr>
                  </w:pPr>
                  <w:ins w:id="4986" w:author="Jackson Wang (Samsung)" w:date="2021-04-15T05:10:00Z">
                    <w:r>
                      <w:rPr>
                        <w:rFonts w:ascii="Times New Roman" w:eastAsiaTheme="minorEastAsia" w:hAnsi="Times New Roman"/>
                        <w:lang w:val="en-US" w:eastAsia="zh-CN"/>
                      </w:rPr>
                      <w:t>Test metric</w:t>
                    </w:r>
                  </w:ins>
                </w:p>
              </w:tc>
              <w:tc>
                <w:tcPr>
                  <w:tcW w:w="0" w:type="auto"/>
                  <w:vAlign w:val="center"/>
                </w:tcPr>
                <w:p w14:paraId="6ACEFA98" w14:textId="77777777" w:rsidR="00E0035E" w:rsidRDefault="00E0035E" w:rsidP="00E0035E">
                  <w:pPr>
                    <w:pStyle w:val="TAC"/>
                    <w:rPr>
                      <w:ins w:id="4987" w:author="Jackson Wang (Samsung)" w:date="2021-04-15T05:10:00Z"/>
                      <w:rFonts w:ascii="Times New Roman" w:eastAsiaTheme="minorEastAsia" w:hAnsi="Times New Roman"/>
                      <w:lang w:val="en-US" w:eastAsia="zh-CN"/>
                    </w:rPr>
                  </w:pPr>
                  <w:ins w:id="4988" w:author="Jackson Wang (Samsung)" w:date="2021-04-15T05:10:00Z">
                    <w:r>
                      <w:rPr>
                        <w:rFonts w:ascii="Times New Roman" w:eastAsiaTheme="minorEastAsia" w:hAnsi="Times New Roman"/>
                        <w:lang w:val="en-US" w:eastAsia="zh-CN"/>
                      </w:rPr>
                      <w:t>70% of maximum throughput</w:t>
                    </w:r>
                  </w:ins>
                </w:p>
              </w:tc>
            </w:tr>
          </w:tbl>
          <w:p w14:paraId="75DA8B80"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4989" w:author="Jackson Wang (Samsung)" w:date="2021-04-15T05:10:00Z"/>
                <w:rFonts w:eastAsiaTheme="minorEastAsia"/>
                <w:i/>
                <w:color w:val="0070C0"/>
                <w:highlight w:val="yellow"/>
                <w:lang w:eastAsia="zh-CN"/>
              </w:rPr>
            </w:pPr>
            <w:ins w:id="4990" w:author="Jackson Wang (Samsung)" w:date="2021-04-15T05:10:00Z">
              <w:r>
                <w:rPr>
                  <w:rFonts w:eastAsiaTheme="minorEastAsia"/>
                  <w:i/>
                  <w:color w:val="0070C0"/>
                  <w:highlight w:val="yellow"/>
                  <w:lang w:eastAsia="zh-CN"/>
                </w:rPr>
                <w:t>Other options are not precluded</w:t>
              </w:r>
            </w:ins>
          </w:p>
          <w:p w14:paraId="5C26AAEE" w14:textId="77777777" w:rsidR="00E0035E" w:rsidRDefault="00E0035E" w:rsidP="00E0035E">
            <w:pPr>
              <w:rPr>
                <w:ins w:id="4991" w:author="Jackson Wang (Samsung)" w:date="2021-04-15T05:10:00Z"/>
                <w:rFonts w:eastAsiaTheme="minorEastAsia"/>
                <w:i/>
                <w:color w:val="0070C0"/>
                <w:lang w:val="en-US" w:eastAsia="zh-CN"/>
              </w:rPr>
            </w:pPr>
            <w:ins w:id="499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27848FF" w14:textId="77777777" w:rsidR="00E0035E" w:rsidRDefault="00E0035E" w:rsidP="00E0035E">
            <w:pPr>
              <w:pStyle w:val="ListParagraph"/>
              <w:numPr>
                <w:ilvl w:val="0"/>
                <w:numId w:val="20"/>
              </w:numPr>
              <w:spacing w:after="60"/>
              <w:ind w:firstLineChars="0"/>
              <w:rPr>
                <w:ins w:id="4993" w:author="Jackson Wang (Samsung)" w:date="2021-04-15T05:10:00Z"/>
                <w:szCs w:val="24"/>
                <w:lang w:eastAsia="zh-CN"/>
              </w:rPr>
            </w:pPr>
            <w:ins w:id="4994" w:author="Jackson Wang (Samsung)" w:date="2021-04-15T05:10:00Z">
              <w:r w:rsidRPr="009C3C32">
                <w:rPr>
                  <w:szCs w:val="24"/>
                  <w:lang w:eastAsia="zh-CN"/>
                </w:rPr>
                <w:t xml:space="preserve">Suggest companies to discuss based on the above </w:t>
              </w:r>
              <w:r>
                <w:rPr>
                  <w:szCs w:val="24"/>
                  <w:lang w:eastAsia="zh-CN"/>
                </w:rPr>
                <w:t xml:space="preserve">tentative agreements </w:t>
              </w:r>
            </w:ins>
          </w:p>
          <w:p w14:paraId="6B9544FD" w14:textId="77777777" w:rsidR="00E0035E" w:rsidRPr="00C35DF7" w:rsidRDefault="00E0035E" w:rsidP="00E0035E">
            <w:pPr>
              <w:rPr>
                <w:ins w:id="4995" w:author="Jackson Wang (Samsung)" w:date="2021-04-15T05:10:00Z"/>
                <w:rFonts w:eastAsiaTheme="minorEastAsia"/>
                <w:i/>
                <w:color w:val="0070C0"/>
                <w:lang w:eastAsia="zh-CN"/>
              </w:rPr>
            </w:pPr>
          </w:p>
        </w:tc>
      </w:tr>
      <w:tr w:rsidR="00E0035E" w14:paraId="6D0AE877" w14:textId="77777777" w:rsidTr="00E0035E">
        <w:trPr>
          <w:ins w:id="4996" w:author="Jackson Wang (Samsung)" w:date="2021-04-15T05:10:00Z"/>
        </w:trPr>
        <w:tc>
          <w:tcPr>
            <w:tcW w:w="1242" w:type="dxa"/>
          </w:tcPr>
          <w:p w14:paraId="6DA50A7A" w14:textId="77777777" w:rsidR="00E0035E" w:rsidRDefault="00E0035E" w:rsidP="00E0035E">
            <w:pPr>
              <w:rPr>
                <w:ins w:id="4997" w:author="Jackson Wang (Samsung)" w:date="2021-04-15T05:10:00Z"/>
                <w:rFonts w:eastAsiaTheme="minorEastAsia"/>
                <w:b/>
                <w:bCs/>
                <w:color w:val="0070C0"/>
                <w:lang w:val="en-US" w:eastAsia="zh-CN"/>
              </w:rPr>
            </w:pPr>
            <w:ins w:id="4998"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3-3</w:t>
              </w:r>
            </w:ins>
          </w:p>
        </w:tc>
        <w:tc>
          <w:tcPr>
            <w:tcW w:w="8615" w:type="dxa"/>
          </w:tcPr>
          <w:p w14:paraId="6F8FD7B7" w14:textId="77777777" w:rsidR="00E0035E" w:rsidRDefault="00E0035E" w:rsidP="00E0035E">
            <w:pPr>
              <w:rPr>
                <w:ins w:id="4999" w:author="Jackson Wang (Samsung)" w:date="2021-04-15T05:10:00Z"/>
                <w:rFonts w:eastAsiaTheme="minorEastAsia"/>
                <w:i/>
                <w:color w:val="0070C0"/>
                <w:lang w:val="en-US" w:eastAsia="zh-CN"/>
              </w:rPr>
            </w:pPr>
          </w:p>
          <w:p w14:paraId="7C5368CF" w14:textId="77777777" w:rsidR="00E0035E" w:rsidRDefault="00E0035E" w:rsidP="00E0035E">
            <w:pPr>
              <w:rPr>
                <w:ins w:id="5000" w:author="Jackson Wang (Samsung)" w:date="2021-04-15T05:10:00Z"/>
                <w:b/>
                <w:u w:val="single"/>
                <w:lang w:eastAsia="ko-KR"/>
              </w:rPr>
            </w:pPr>
            <w:ins w:id="5001" w:author="Jackson Wang (Samsung)" w:date="2021-04-15T05:10:00Z">
              <w:r>
                <w:rPr>
                  <w:b/>
                  <w:u w:val="single"/>
                  <w:lang w:eastAsia="ko-KR"/>
                </w:rPr>
                <w:t>Issue 3-3-1: General test scope for UL requirements</w:t>
              </w:r>
            </w:ins>
          </w:p>
          <w:p w14:paraId="26E8CB9B" w14:textId="77777777" w:rsidR="00E0035E" w:rsidRPr="00DC2E76" w:rsidRDefault="00E0035E" w:rsidP="00E0035E">
            <w:pPr>
              <w:rPr>
                <w:ins w:id="5002" w:author="Jackson Wang (Samsung)" w:date="2021-04-15T05:10:00Z"/>
                <w:rFonts w:eastAsiaTheme="minorEastAsia"/>
                <w:i/>
                <w:color w:val="0070C0"/>
                <w:lang w:val="en-US" w:eastAsia="zh-CN"/>
              </w:rPr>
            </w:pPr>
            <w:ins w:id="5003" w:author="Jackson Wang (Samsung)" w:date="2021-04-15T05:10:00Z">
              <w:r>
                <w:rPr>
                  <w:rFonts w:eastAsiaTheme="minorEastAsia" w:hint="eastAsia"/>
                  <w:i/>
                  <w:color w:val="0070C0"/>
                  <w:lang w:val="en-US" w:eastAsia="zh-CN"/>
                </w:rPr>
                <w:t>Tentative agreements:</w:t>
              </w:r>
            </w:ins>
          </w:p>
          <w:p w14:paraId="4BD7BD45"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04" w:author="Jackson Wang (Samsung)" w:date="2021-04-15T05:10:00Z"/>
                <w:rFonts w:eastAsiaTheme="minorEastAsia"/>
                <w:i/>
                <w:color w:val="0070C0"/>
                <w:highlight w:val="yellow"/>
                <w:lang w:eastAsia="zh-CN"/>
              </w:rPr>
            </w:pPr>
            <w:ins w:id="5005" w:author="Jackson Wang (Samsung)" w:date="2021-04-15T05:10:00Z">
              <w:r w:rsidRPr="00C35DF7">
                <w:rPr>
                  <w:rFonts w:eastAsiaTheme="minorEastAsia"/>
                  <w:i/>
                  <w:color w:val="0070C0"/>
                  <w:highlight w:val="yellow"/>
                  <w:lang w:eastAsia="zh-CN"/>
                </w:rPr>
                <w:t>Only define the following BS demodulation requirements in Rel-17 FR HST WI</w:t>
              </w:r>
            </w:ins>
          </w:p>
          <w:p w14:paraId="2E84D03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06" w:author="Jackson Wang (Samsung)" w:date="2021-04-15T05:10:00Z"/>
                <w:rFonts w:eastAsia="SimSun"/>
                <w:szCs w:val="24"/>
                <w:highlight w:val="yellow"/>
                <w:lang w:eastAsia="zh-CN"/>
              </w:rPr>
            </w:pPr>
            <w:ins w:id="5007" w:author="Jackson Wang (Samsung)" w:date="2021-04-15T05:10:00Z">
              <w:r w:rsidRPr="00C35DF7">
                <w:rPr>
                  <w:rFonts w:eastAsia="SimSun"/>
                  <w:szCs w:val="24"/>
                  <w:highlight w:val="yellow"/>
                  <w:lang w:eastAsia="zh-CN"/>
                </w:rPr>
                <w:t xml:space="preserve">PUSCH </w:t>
              </w:r>
            </w:ins>
          </w:p>
          <w:p w14:paraId="38359BA3"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08" w:author="Jackson Wang (Samsung)" w:date="2021-04-15T05:10:00Z"/>
                <w:rFonts w:eastAsia="SimSun"/>
                <w:szCs w:val="24"/>
                <w:highlight w:val="yellow"/>
                <w:lang w:eastAsia="zh-CN"/>
              </w:rPr>
            </w:pPr>
            <w:ins w:id="5009" w:author="Jackson Wang (Samsung)" w:date="2021-04-15T05:10:00Z">
              <w:r w:rsidRPr="00C35DF7">
                <w:rPr>
                  <w:rFonts w:eastAsia="SimSun"/>
                  <w:szCs w:val="24"/>
                  <w:highlight w:val="yellow"/>
                  <w:lang w:eastAsia="zh-CN"/>
                </w:rPr>
                <w:t xml:space="preserve">UL timing adjustment </w:t>
              </w:r>
            </w:ins>
          </w:p>
          <w:p w14:paraId="7BA0902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10" w:author="Jackson Wang (Samsung)" w:date="2021-04-15T05:10:00Z"/>
                <w:rFonts w:eastAsia="SimSun"/>
                <w:szCs w:val="24"/>
                <w:highlight w:val="yellow"/>
                <w:lang w:eastAsia="zh-CN"/>
              </w:rPr>
            </w:pPr>
            <w:ins w:id="5011" w:author="Jackson Wang (Samsung)" w:date="2021-04-15T05:10:00Z">
              <w:r w:rsidRPr="00C35DF7">
                <w:rPr>
                  <w:rFonts w:eastAsia="SimSun"/>
                  <w:szCs w:val="24"/>
                  <w:highlight w:val="yellow"/>
                  <w:lang w:eastAsia="zh-CN"/>
                </w:rPr>
                <w:t>PRACH</w:t>
              </w:r>
            </w:ins>
          </w:p>
          <w:p w14:paraId="59C652F9" w14:textId="77777777" w:rsidR="00E0035E" w:rsidRPr="00C35DF7" w:rsidRDefault="00E0035E" w:rsidP="00E0035E">
            <w:pPr>
              <w:rPr>
                <w:ins w:id="5012" w:author="Jackson Wang (Samsung)" w:date="2021-04-15T05:10:00Z"/>
                <w:rFonts w:eastAsiaTheme="minorEastAsia"/>
                <w:i/>
                <w:color w:val="0070C0"/>
                <w:lang w:val="en-US" w:eastAsia="zh-CN"/>
              </w:rPr>
            </w:pPr>
            <w:ins w:id="5013"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286A0695" w14:textId="77777777" w:rsidR="00E0035E" w:rsidRPr="00C35DF7" w:rsidRDefault="00E0035E" w:rsidP="00E0035E">
            <w:pPr>
              <w:rPr>
                <w:ins w:id="5014" w:author="Jackson Wang (Samsung)" w:date="2021-04-15T05:10:00Z"/>
                <w:rFonts w:eastAsiaTheme="minorEastAsia"/>
                <w:i/>
                <w:color w:val="0070C0"/>
                <w:lang w:eastAsia="zh-CN"/>
              </w:rPr>
            </w:pPr>
          </w:p>
          <w:p w14:paraId="068B39BB" w14:textId="77777777" w:rsidR="00E0035E" w:rsidRDefault="00E0035E" w:rsidP="00E0035E">
            <w:pPr>
              <w:rPr>
                <w:ins w:id="5015" w:author="Jackson Wang (Samsung)" w:date="2021-04-15T05:10:00Z"/>
                <w:rFonts w:eastAsiaTheme="minorEastAsia"/>
                <w:i/>
                <w:color w:val="0070C0"/>
                <w:lang w:val="en-US" w:eastAsia="zh-CN"/>
              </w:rPr>
            </w:pPr>
            <w:ins w:id="5016" w:author="Jackson Wang (Samsung)" w:date="2021-04-15T05:10:00Z">
              <w:r>
                <w:rPr>
                  <w:b/>
                  <w:u w:val="single"/>
                  <w:lang w:eastAsia="ko-KR"/>
                </w:rPr>
                <w:t>Issue 3-3-2: Test Setup for PUSCH requirement</w:t>
              </w:r>
            </w:ins>
          </w:p>
          <w:p w14:paraId="263265DF" w14:textId="77777777" w:rsidR="00E0035E" w:rsidRDefault="00E0035E" w:rsidP="00E0035E">
            <w:pPr>
              <w:rPr>
                <w:ins w:id="5017" w:author="Jackson Wang (Samsung)" w:date="2021-04-15T05:10:00Z"/>
                <w:b/>
                <w:u w:val="single"/>
                <w:lang w:eastAsia="ko-KR"/>
              </w:rPr>
            </w:pPr>
            <w:ins w:id="5018" w:author="Jackson Wang (Samsung)" w:date="2021-04-15T05:10:00Z">
              <w:r>
                <w:rPr>
                  <w:b/>
                  <w:u w:val="single"/>
                  <w:lang w:eastAsia="ko-KR"/>
                </w:rPr>
                <w:t xml:space="preserve">Issue 3-3-2-1: Requirement for scenario A or B </w:t>
              </w:r>
            </w:ins>
          </w:p>
          <w:p w14:paraId="767AD28E" w14:textId="77777777" w:rsidR="00E0035E" w:rsidRPr="00DC2E76" w:rsidRDefault="00E0035E" w:rsidP="00E0035E">
            <w:pPr>
              <w:rPr>
                <w:ins w:id="5019" w:author="Jackson Wang (Samsung)" w:date="2021-04-15T05:10:00Z"/>
                <w:rFonts w:eastAsiaTheme="minorEastAsia"/>
                <w:i/>
                <w:color w:val="0070C0"/>
                <w:lang w:val="en-US" w:eastAsia="zh-CN"/>
              </w:rPr>
            </w:pPr>
            <w:ins w:id="5020" w:author="Jackson Wang (Samsung)" w:date="2021-04-15T05:10:00Z">
              <w:r>
                <w:rPr>
                  <w:rFonts w:eastAsiaTheme="minorEastAsia" w:hint="eastAsia"/>
                  <w:i/>
                  <w:color w:val="0070C0"/>
                  <w:lang w:val="en-US" w:eastAsia="zh-CN"/>
                </w:rPr>
                <w:t>Candidate options:</w:t>
              </w:r>
            </w:ins>
          </w:p>
          <w:p w14:paraId="60EC9AC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21" w:author="Jackson Wang (Samsung)" w:date="2021-04-15T05:10:00Z"/>
                <w:rFonts w:eastAsiaTheme="minorEastAsia"/>
                <w:i/>
                <w:color w:val="0070C0"/>
                <w:highlight w:val="yellow"/>
                <w:lang w:eastAsia="zh-CN"/>
              </w:rPr>
            </w:pPr>
            <w:ins w:id="5022" w:author="Jackson Wang (Samsung)" w:date="2021-04-15T05:10:00Z">
              <w:r w:rsidRPr="00C35DF7">
                <w:rPr>
                  <w:rFonts w:eastAsiaTheme="minorEastAsia"/>
                  <w:i/>
                  <w:color w:val="0070C0"/>
                  <w:highlight w:val="yellow"/>
                  <w:lang w:eastAsia="zh-CN"/>
                </w:rPr>
                <w:t>Option 1: Define PUSCH demodulation requirements based on the worst cases scenario (Ericsson, Nokia)</w:t>
              </w:r>
            </w:ins>
          </w:p>
          <w:p w14:paraId="6FFAB49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23" w:author="Jackson Wang (Samsung)" w:date="2021-04-15T05:10:00Z"/>
                <w:rFonts w:eastAsiaTheme="minorEastAsia"/>
                <w:i/>
                <w:color w:val="0070C0"/>
                <w:highlight w:val="yellow"/>
                <w:lang w:eastAsia="zh-CN"/>
              </w:rPr>
            </w:pPr>
            <w:ins w:id="5024" w:author="Jackson Wang (Samsung)" w:date="2021-04-15T05:10:00Z">
              <w:r w:rsidRPr="00C35DF7">
                <w:rPr>
                  <w:rFonts w:eastAsiaTheme="minorEastAsia"/>
                  <w:i/>
                  <w:color w:val="0070C0"/>
                  <w:highlight w:val="yellow"/>
                  <w:lang w:eastAsia="zh-CN"/>
                </w:rPr>
                <w:t>Option 2: Define PUSCH demodulation requirements only with one deployment scenario (A or B) (Intel, Samsung)</w:t>
              </w:r>
            </w:ins>
          </w:p>
          <w:p w14:paraId="7FEFA939"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025" w:author="Jackson Wang (Samsung)" w:date="2021-04-15T05:10:00Z"/>
                <w:rFonts w:eastAsiaTheme="minorEastAsia"/>
                <w:i/>
                <w:color w:val="0070C0"/>
                <w:lang w:eastAsia="zh-CN"/>
              </w:rPr>
            </w:pPr>
            <w:ins w:id="5026" w:author="Jackson Wang (Samsung)" w:date="2021-04-15T05:10:00Z">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ins>
          </w:p>
          <w:p w14:paraId="283BE6EB" w14:textId="77777777" w:rsidR="00E0035E" w:rsidRDefault="00E0035E" w:rsidP="00E0035E">
            <w:pPr>
              <w:rPr>
                <w:ins w:id="5027" w:author="Jackson Wang (Samsung)" w:date="2021-04-15T05:10:00Z"/>
                <w:rFonts w:eastAsiaTheme="minorEastAsia"/>
                <w:i/>
                <w:color w:val="0070C0"/>
                <w:lang w:val="en-US" w:eastAsia="zh-CN"/>
              </w:rPr>
            </w:pPr>
            <w:ins w:id="502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1D169EEA" w14:textId="77777777" w:rsidR="00E0035E" w:rsidRDefault="00E0035E" w:rsidP="00E0035E">
            <w:pPr>
              <w:pStyle w:val="ListParagraph"/>
              <w:numPr>
                <w:ilvl w:val="0"/>
                <w:numId w:val="20"/>
              </w:numPr>
              <w:spacing w:after="60"/>
              <w:ind w:firstLineChars="0"/>
              <w:rPr>
                <w:ins w:id="5029" w:author="Jackson Wang (Samsung)" w:date="2021-04-15T05:10:00Z"/>
                <w:szCs w:val="24"/>
                <w:lang w:eastAsia="zh-CN"/>
              </w:rPr>
            </w:pPr>
            <w:ins w:id="5030" w:author="Jackson Wang (Samsung)" w:date="2021-04-15T05:10:00Z">
              <w:r w:rsidRPr="009C3C32">
                <w:rPr>
                  <w:szCs w:val="24"/>
                  <w:lang w:eastAsia="zh-CN"/>
                </w:rPr>
                <w:lastRenderedPageBreak/>
                <w:t xml:space="preserve">Suggest companies to discuss based on the above </w:t>
              </w:r>
              <w:r>
                <w:rPr>
                  <w:szCs w:val="24"/>
                  <w:lang w:eastAsia="zh-CN"/>
                </w:rPr>
                <w:t>candidate options in the next meeting</w:t>
              </w:r>
            </w:ins>
          </w:p>
          <w:p w14:paraId="07DB2CCF" w14:textId="77777777" w:rsidR="00E0035E" w:rsidRPr="00C35DF7" w:rsidRDefault="00E0035E" w:rsidP="00E0035E">
            <w:pPr>
              <w:rPr>
                <w:ins w:id="5031" w:author="Jackson Wang (Samsung)" w:date="2021-04-15T05:10:00Z"/>
                <w:rFonts w:eastAsiaTheme="minorEastAsia"/>
                <w:i/>
                <w:color w:val="0070C0"/>
                <w:lang w:eastAsia="zh-CN"/>
              </w:rPr>
            </w:pPr>
          </w:p>
          <w:p w14:paraId="7E52C4B5" w14:textId="77777777" w:rsidR="00E0035E" w:rsidRDefault="00E0035E" w:rsidP="00E0035E">
            <w:pPr>
              <w:rPr>
                <w:ins w:id="5032" w:author="Jackson Wang (Samsung)" w:date="2021-04-15T05:10:00Z"/>
                <w:b/>
                <w:u w:val="single"/>
                <w:lang w:eastAsia="ko-KR"/>
              </w:rPr>
            </w:pPr>
            <w:ins w:id="5033" w:author="Jackson Wang (Samsung)" w:date="2021-04-15T05:10:00Z">
              <w:r>
                <w:rPr>
                  <w:b/>
                  <w:u w:val="single"/>
                  <w:lang w:eastAsia="ko-KR"/>
                </w:rPr>
                <w:t>Issue 3-3-2-2: Requirement for uni-and bi-directional RRH deployment scenarios</w:t>
              </w:r>
            </w:ins>
          </w:p>
          <w:p w14:paraId="485146D8" w14:textId="77777777" w:rsidR="00E0035E" w:rsidRDefault="00E0035E" w:rsidP="00E0035E">
            <w:pPr>
              <w:rPr>
                <w:ins w:id="5034" w:author="Jackson Wang (Samsung)" w:date="2021-04-15T05:10:00Z"/>
                <w:rFonts w:eastAsiaTheme="minorEastAsia"/>
                <w:i/>
                <w:color w:val="0070C0"/>
                <w:lang w:val="en-US" w:eastAsia="zh-CN"/>
              </w:rPr>
            </w:pPr>
            <w:ins w:id="5035" w:author="Jackson Wang (Samsung)" w:date="2021-04-15T05:10:00Z">
              <w:r>
                <w:rPr>
                  <w:rFonts w:eastAsiaTheme="minorEastAsia" w:hint="eastAsia"/>
                  <w:i/>
                  <w:color w:val="0070C0"/>
                  <w:lang w:val="en-US" w:eastAsia="zh-CN"/>
                </w:rPr>
                <w:t>Tentative agreements:</w:t>
              </w:r>
            </w:ins>
          </w:p>
          <w:p w14:paraId="7117A64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36" w:author="Jackson Wang (Samsung)" w:date="2021-04-15T05:10:00Z"/>
                <w:rFonts w:eastAsiaTheme="minorEastAsia"/>
                <w:i/>
                <w:color w:val="0070C0"/>
                <w:highlight w:val="yellow"/>
                <w:lang w:eastAsia="zh-CN"/>
              </w:rPr>
            </w:pPr>
            <w:ins w:id="5037" w:author="Jackson Wang (Samsung)" w:date="2021-04-15T05:10:00Z">
              <w:r w:rsidRPr="00C35DF7">
                <w:rPr>
                  <w:rFonts w:eastAsiaTheme="minorEastAsia"/>
                  <w:i/>
                  <w:color w:val="0070C0"/>
                  <w:highlight w:val="yellow"/>
                  <w:lang w:eastAsia="zh-CN"/>
                </w:rPr>
                <w:t>FFS to define both PUSCH demodulation requirements for uni-and bi-directional RRH deployment scenarios</w:t>
              </w:r>
            </w:ins>
          </w:p>
          <w:p w14:paraId="3353F65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38" w:author="Jackson Wang (Samsung)" w:date="2021-04-15T05:10:00Z"/>
                <w:rFonts w:eastAsiaTheme="minorEastAsia"/>
                <w:i/>
                <w:color w:val="0070C0"/>
                <w:highlight w:val="yellow"/>
                <w:lang w:eastAsia="zh-CN"/>
              </w:rPr>
            </w:pPr>
            <w:ins w:id="5039" w:author="Jackson Wang (Samsung)" w:date="2021-04-15T05:10:00Z">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ins>
          </w:p>
          <w:p w14:paraId="371F740D" w14:textId="77777777" w:rsidR="00E0035E" w:rsidRDefault="00E0035E" w:rsidP="00E0035E">
            <w:pPr>
              <w:rPr>
                <w:ins w:id="5040" w:author="Jackson Wang (Samsung)" w:date="2021-04-15T05:10:00Z"/>
                <w:rFonts w:eastAsiaTheme="minorEastAsia"/>
                <w:i/>
                <w:color w:val="0070C0"/>
                <w:lang w:val="en-US" w:eastAsia="zh-CN"/>
              </w:rPr>
            </w:pPr>
            <w:ins w:id="5041"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CB3F2E2" w14:textId="77777777" w:rsidR="00E0035E" w:rsidRDefault="00E0035E" w:rsidP="00E0035E">
            <w:pPr>
              <w:pStyle w:val="ListParagraph"/>
              <w:numPr>
                <w:ilvl w:val="0"/>
                <w:numId w:val="20"/>
              </w:numPr>
              <w:spacing w:after="60"/>
              <w:ind w:firstLineChars="0"/>
              <w:rPr>
                <w:ins w:id="5042" w:author="Jackson Wang (Samsung)" w:date="2021-04-15T05:10:00Z"/>
                <w:szCs w:val="24"/>
                <w:lang w:eastAsia="zh-CN"/>
              </w:rPr>
            </w:pPr>
            <w:ins w:id="5043"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E79B1FA" w14:textId="77777777" w:rsidR="00E0035E" w:rsidRDefault="00E0035E" w:rsidP="00E0035E">
            <w:pPr>
              <w:rPr>
                <w:ins w:id="5044" w:author="Jackson Wang (Samsung)" w:date="2021-04-15T05:10:00Z"/>
                <w:rFonts w:eastAsiaTheme="minorEastAsia"/>
                <w:i/>
                <w:color w:val="0070C0"/>
                <w:lang w:val="en-US" w:eastAsia="zh-CN"/>
              </w:rPr>
            </w:pPr>
          </w:p>
          <w:p w14:paraId="0DAD908D" w14:textId="77777777" w:rsidR="00E0035E" w:rsidRDefault="00E0035E" w:rsidP="00E0035E">
            <w:pPr>
              <w:rPr>
                <w:ins w:id="5045" w:author="Jackson Wang (Samsung)" w:date="2021-04-15T05:10:00Z"/>
                <w:b/>
                <w:u w:val="single"/>
                <w:lang w:eastAsia="ko-KR"/>
              </w:rPr>
            </w:pPr>
            <w:ins w:id="5046" w:author="Jackson Wang (Samsung)" w:date="2021-04-15T05:10:00Z">
              <w:r>
                <w:rPr>
                  <w:b/>
                  <w:u w:val="single"/>
                  <w:lang w:eastAsia="ko-KR"/>
                </w:rPr>
                <w:t>Issue 3-3-2-3: Waveform for PUSCH requirement</w:t>
              </w:r>
            </w:ins>
          </w:p>
          <w:p w14:paraId="568F24B3" w14:textId="77777777" w:rsidR="00E0035E" w:rsidRDefault="00E0035E" w:rsidP="00E0035E">
            <w:pPr>
              <w:rPr>
                <w:ins w:id="5047" w:author="Jackson Wang (Samsung)" w:date="2021-04-15T05:10:00Z"/>
                <w:rFonts w:eastAsiaTheme="minorEastAsia"/>
                <w:i/>
                <w:color w:val="0070C0"/>
                <w:lang w:val="en-US" w:eastAsia="zh-CN"/>
              </w:rPr>
            </w:pPr>
            <w:ins w:id="5048" w:author="Jackson Wang (Samsung)" w:date="2021-04-15T05:10:00Z">
              <w:r>
                <w:rPr>
                  <w:rFonts w:eastAsiaTheme="minorEastAsia" w:hint="eastAsia"/>
                  <w:i/>
                  <w:color w:val="0070C0"/>
                  <w:lang w:val="en-US" w:eastAsia="zh-CN"/>
                </w:rPr>
                <w:t>Tentative agreements:</w:t>
              </w:r>
            </w:ins>
          </w:p>
          <w:p w14:paraId="4C7FB8B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49" w:author="Jackson Wang (Samsung)" w:date="2021-04-15T05:10:00Z"/>
                <w:rFonts w:eastAsiaTheme="minorEastAsia"/>
                <w:i/>
                <w:color w:val="0070C0"/>
                <w:highlight w:val="yellow"/>
                <w:lang w:eastAsia="zh-CN"/>
              </w:rPr>
            </w:pPr>
            <w:ins w:id="5050" w:author="Jackson Wang (Samsung)" w:date="2021-04-15T05:10:00Z">
              <w:r w:rsidRPr="00C35DF7">
                <w:rPr>
                  <w:rFonts w:eastAsiaTheme="minorEastAsia"/>
                  <w:i/>
                  <w:color w:val="0070C0"/>
                  <w:highlight w:val="yellow"/>
                  <w:lang w:eastAsia="zh-CN"/>
                </w:rPr>
                <w:t xml:space="preserve">Define PUSCH demodulation performance requirement only with CP-OFDM waveform </w:t>
              </w:r>
            </w:ins>
          </w:p>
          <w:p w14:paraId="5ADD846A" w14:textId="77777777" w:rsidR="00E0035E" w:rsidRPr="00C35DF7" w:rsidRDefault="00E0035E" w:rsidP="00E0035E">
            <w:pPr>
              <w:rPr>
                <w:ins w:id="5051" w:author="Jackson Wang (Samsung)" w:date="2021-04-15T05:10:00Z"/>
                <w:rFonts w:eastAsiaTheme="minorEastAsia"/>
                <w:i/>
                <w:color w:val="0070C0"/>
                <w:lang w:val="en-US" w:eastAsia="zh-CN"/>
              </w:rPr>
            </w:pPr>
            <w:ins w:id="5052"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7F2DCB18" w14:textId="77777777" w:rsidR="00E0035E" w:rsidRPr="00C35DF7" w:rsidRDefault="00E0035E" w:rsidP="00E0035E">
            <w:pPr>
              <w:rPr>
                <w:ins w:id="5053" w:author="Jackson Wang (Samsung)" w:date="2021-04-15T05:10:00Z"/>
                <w:rFonts w:eastAsiaTheme="minorEastAsia"/>
                <w:i/>
                <w:color w:val="0070C0"/>
                <w:lang w:eastAsia="zh-CN"/>
              </w:rPr>
            </w:pPr>
          </w:p>
          <w:p w14:paraId="1AD549D6" w14:textId="77777777" w:rsidR="00E0035E" w:rsidRDefault="00E0035E" w:rsidP="00E0035E">
            <w:pPr>
              <w:rPr>
                <w:ins w:id="5054" w:author="Jackson Wang (Samsung)" w:date="2021-04-15T05:10:00Z"/>
                <w:b/>
                <w:u w:val="single"/>
                <w:lang w:eastAsia="ko-KR"/>
              </w:rPr>
            </w:pPr>
            <w:ins w:id="5055" w:author="Jackson Wang (Samsung)" w:date="2021-04-15T05:10:00Z">
              <w:r>
                <w:rPr>
                  <w:b/>
                  <w:u w:val="single"/>
                  <w:lang w:eastAsia="ko-KR"/>
                </w:rPr>
                <w:t>Issue 3-3-2-4: SCS &amp; BW</w:t>
              </w:r>
            </w:ins>
          </w:p>
          <w:p w14:paraId="037E62CC" w14:textId="77777777" w:rsidR="00E0035E" w:rsidRPr="00DC2E76" w:rsidRDefault="00E0035E" w:rsidP="00E0035E">
            <w:pPr>
              <w:rPr>
                <w:ins w:id="5056" w:author="Jackson Wang (Samsung)" w:date="2021-04-15T05:10:00Z"/>
                <w:rFonts w:eastAsiaTheme="minorEastAsia"/>
                <w:i/>
                <w:color w:val="0070C0"/>
                <w:lang w:val="en-US" w:eastAsia="zh-CN"/>
              </w:rPr>
            </w:pPr>
            <w:ins w:id="5057" w:author="Jackson Wang (Samsung)" w:date="2021-04-15T05:10:00Z">
              <w:r>
                <w:rPr>
                  <w:rFonts w:eastAsiaTheme="minorEastAsia" w:hint="eastAsia"/>
                  <w:i/>
                  <w:color w:val="0070C0"/>
                  <w:lang w:val="en-US" w:eastAsia="zh-CN"/>
                </w:rPr>
                <w:t>Candidate options:</w:t>
              </w:r>
            </w:ins>
          </w:p>
          <w:p w14:paraId="22A0ED9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58" w:author="Jackson Wang (Samsung)" w:date="2021-04-15T05:10:00Z"/>
                <w:rFonts w:eastAsia="SimSun"/>
                <w:szCs w:val="24"/>
                <w:highlight w:val="yellow"/>
                <w:lang w:eastAsia="zh-CN"/>
              </w:rPr>
            </w:pPr>
            <w:ins w:id="5059" w:author="Jackson Wang (Samsung)" w:date="2021-04-15T05:10:00Z">
              <w:r w:rsidRPr="00C35DF7">
                <w:rPr>
                  <w:rFonts w:eastAsia="SimSun"/>
                  <w:szCs w:val="24"/>
                  <w:highlight w:val="yellow"/>
                  <w:lang w:eastAsia="zh-CN"/>
                </w:rPr>
                <w:t>Option 1: 120KHz with 50MHz, 100 MHz or 200MHz (Intel, Nokia, )</w:t>
              </w:r>
            </w:ins>
          </w:p>
          <w:p w14:paraId="12C7D6F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60" w:author="Jackson Wang (Samsung)" w:date="2021-04-15T05:10:00Z"/>
                <w:rFonts w:eastAsia="SimSun"/>
                <w:szCs w:val="24"/>
                <w:highlight w:val="yellow"/>
                <w:lang w:eastAsia="zh-CN"/>
              </w:rPr>
            </w:pPr>
            <w:ins w:id="5061" w:author="Jackson Wang (Samsung)" w:date="2021-04-15T05:10:00Z">
              <w:r w:rsidRPr="00C35DF7">
                <w:rPr>
                  <w:rFonts w:eastAsia="SimSun"/>
                  <w:szCs w:val="24"/>
                  <w:highlight w:val="yellow"/>
                  <w:lang w:eastAsia="zh-CN"/>
                </w:rPr>
                <w:t>Option 2: 120KHz with 100MHz (Samsung)</w:t>
              </w:r>
            </w:ins>
          </w:p>
          <w:p w14:paraId="178F31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62" w:author="Jackson Wang (Samsung)" w:date="2021-04-15T05:10:00Z"/>
                <w:rFonts w:eastAsia="SimSun"/>
                <w:szCs w:val="24"/>
                <w:highlight w:val="yellow"/>
                <w:lang w:eastAsia="zh-CN"/>
              </w:rPr>
            </w:pPr>
            <w:ins w:id="5063" w:author="Jackson Wang (Samsung)" w:date="2021-04-15T05:10:00Z">
              <w:r w:rsidRPr="00C35DF7">
                <w:rPr>
                  <w:rFonts w:eastAsia="SimSun"/>
                  <w:szCs w:val="24"/>
                  <w:highlight w:val="yellow"/>
                  <w:lang w:eastAsia="zh-CN"/>
                </w:rPr>
                <w:t>Option 3: 120KHz with 200MHz (Huawei)</w:t>
              </w:r>
            </w:ins>
          </w:p>
          <w:p w14:paraId="6B5F5F72" w14:textId="77777777" w:rsidR="00E0035E" w:rsidRDefault="00E0035E" w:rsidP="00E0035E">
            <w:pPr>
              <w:rPr>
                <w:ins w:id="5064" w:author="Jackson Wang (Samsung)" w:date="2021-04-15T05:10:00Z"/>
                <w:rFonts w:eastAsiaTheme="minorEastAsia"/>
                <w:i/>
                <w:color w:val="0070C0"/>
                <w:lang w:val="en-US" w:eastAsia="zh-CN"/>
              </w:rPr>
            </w:pPr>
            <w:ins w:id="506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4DD8429" w14:textId="77777777" w:rsidR="00E0035E" w:rsidRDefault="00E0035E" w:rsidP="00E0035E">
            <w:pPr>
              <w:pStyle w:val="ListParagraph"/>
              <w:numPr>
                <w:ilvl w:val="0"/>
                <w:numId w:val="20"/>
              </w:numPr>
              <w:spacing w:after="60"/>
              <w:ind w:firstLineChars="0"/>
              <w:rPr>
                <w:ins w:id="5066" w:author="Jackson Wang (Samsung)" w:date="2021-04-15T05:10:00Z"/>
                <w:szCs w:val="24"/>
                <w:lang w:eastAsia="zh-CN"/>
              </w:rPr>
            </w:pPr>
            <w:ins w:id="5067"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0123FA88" w14:textId="77777777" w:rsidR="00E0035E" w:rsidRDefault="00E0035E" w:rsidP="00E0035E">
            <w:pPr>
              <w:rPr>
                <w:ins w:id="5068" w:author="Jackson Wang (Samsung)" w:date="2021-04-15T05:10:00Z"/>
                <w:rFonts w:eastAsiaTheme="minorEastAsia"/>
                <w:i/>
                <w:color w:val="0070C0"/>
                <w:lang w:eastAsia="zh-CN"/>
              </w:rPr>
            </w:pPr>
          </w:p>
          <w:p w14:paraId="5C4EDA84" w14:textId="77777777" w:rsidR="00E0035E" w:rsidRDefault="00E0035E" w:rsidP="00E0035E">
            <w:pPr>
              <w:rPr>
                <w:ins w:id="5069" w:author="Jackson Wang (Samsung)" w:date="2021-04-15T05:10:00Z"/>
                <w:b/>
                <w:u w:val="single"/>
                <w:lang w:eastAsia="ko-KR"/>
              </w:rPr>
            </w:pPr>
            <w:ins w:id="5070" w:author="Jackson Wang (Samsung)" w:date="2021-04-15T05:10:00Z">
              <w:r>
                <w:rPr>
                  <w:b/>
                  <w:u w:val="single"/>
                  <w:lang w:eastAsia="ko-KR"/>
                </w:rPr>
                <w:t>Issue 3-3-2-5: Antenna configuration</w:t>
              </w:r>
            </w:ins>
          </w:p>
          <w:p w14:paraId="5821F31D" w14:textId="77777777" w:rsidR="00E0035E" w:rsidRPr="00DC2E76" w:rsidRDefault="00E0035E" w:rsidP="00E0035E">
            <w:pPr>
              <w:rPr>
                <w:ins w:id="5071" w:author="Jackson Wang (Samsung)" w:date="2021-04-15T05:10:00Z"/>
                <w:rFonts w:eastAsiaTheme="minorEastAsia"/>
                <w:i/>
                <w:color w:val="0070C0"/>
                <w:lang w:val="en-US" w:eastAsia="zh-CN"/>
              </w:rPr>
            </w:pPr>
            <w:ins w:id="5072" w:author="Jackson Wang (Samsung)" w:date="2021-04-15T05:10:00Z">
              <w:r>
                <w:rPr>
                  <w:rFonts w:eastAsiaTheme="minorEastAsia" w:hint="eastAsia"/>
                  <w:i/>
                  <w:color w:val="0070C0"/>
                  <w:lang w:val="en-US" w:eastAsia="zh-CN"/>
                </w:rPr>
                <w:t>Tentative agreements:</w:t>
              </w:r>
            </w:ins>
          </w:p>
          <w:p w14:paraId="297879D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73" w:author="Jackson Wang (Samsung)" w:date="2021-04-15T05:10:00Z"/>
                <w:rFonts w:eastAsiaTheme="minorEastAsia"/>
                <w:i/>
                <w:color w:val="0070C0"/>
                <w:highlight w:val="yellow"/>
                <w:lang w:eastAsia="zh-CN"/>
              </w:rPr>
            </w:pPr>
            <w:ins w:id="5074" w:author="Jackson Wang (Samsung)" w:date="2021-04-15T05:10:00Z">
              <w:r w:rsidRPr="00C35DF7">
                <w:rPr>
                  <w:rFonts w:eastAsiaTheme="minorEastAsia"/>
                  <w:i/>
                  <w:color w:val="0070C0"/>
                  <w:highlight w:val="yellow"/>
                  <w:lang w:eastAsia="zh-CN"/>
                </w:rPr>
                <w:t>Define PUSCH demodulation requirement only with 1Tx 2Rx antenna configuration (Samsung, Huawei, Ericsson, Intel, Nokia)</w:t>
              </w:r>
            </w:ins>
          </w:p>
          <w:p w14:paraId="0DE668C6" w14:textId="77777777" w:rsidR="00E0035E" w:rsidRPr="00DC2E76" w:rsidRDefault="00E0035E" w:rsidP="00E0035E">
            <w:pPr>
              <w:rPr>
                <w:ins w:id="5075" w:author="Jackson Wang (Samsung)" w:date="2021-04-15T05:10:00Z"/>
                <w:rFonts w:eastAsiaTheme="minorEastAsia"/>
                <w:i/>
                <w:color w:val="0070C0"/>
                <w:lang w:val="en-US" w:eastAsia="zh-CN"/>
              </w:rPr>
            </w:pPr>
            <w:ins w:id="5076"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ins>
          </w:p>
          <w:p w14:paraId="5B4E3497" w14:textId="77777777" w:rsidR="00E0035E" w:rsidRDefault="00E0035E" w:rsidP="00E0035E">
            <w:pPr>
              <w:rPr>
                <w:ins w:id="5077" w:author="Jackson Wang (Samsung)" w:date="2021-04-15T05:10:00Z"/>
                <w:rFonts w:eastAsiaTheme="minorEastAsia"/>
                <w:i/>
                <w:color w:val="0070C0"/>
                <w:lang w:val="en-US" w:eastAsia="zh-CN"/>
              </w:rPr>
            </w:pPr>
          </w:p>
          <w:p w14:paraId="62447BB1" w14:textId="77777777" w:rsidR="00E0035E" w:rsidRDefault="00E0035E" w:rsidP="00E0035E">
            <w:pPr>
              <w:rPr>
                <w:ins w:id="5078" w:author="Jackson Wang (Samsung)" w:date="2021-04-15T05:10:00Z"/>
                <w:b/>
                <w:u w:val="single"/>
                <w:lang w:eastAsia="ko-KR"/>
              </w:rPr>
            </w:pPr>
            <w:ins w:id="5079" w:author="Jackson Wang (Samsung)" w:date="2021-04-15T05:10:00Z">
              <w:r>
                <w:rPr>
                  <w:b/>
                  <w:u w:val="single"/>
                  <w:lang w:eastAsia="ko-KR"/>
                </w:rPr>
                <w:t>Issue 3-3-2-6: Whether to define different set of PUSCH requirement to cover different FO compensation implementation</w:t>
              </w:r>
            </w:ins>
          </w:p>
          <w:p w14:paraId="784A1249" w14:textId="77777777" w:rsidR="00E0035E" w:rsidRPr="00DC2E76" w:rsidRDefault="00E0035E" w:rsidP="00E0035E">
            <w:pPr>
              <w:rPr>
                <w:ins w:id="5080" w:author="Jackson Wang (Samsung)" w:date="2021-04-15T05:10:00Z"/>
                <w:rFonts w:eastAsiaTheme="minorEastAsia"/>
                <w:i/>
                <w:color w:val="0070C0"/>
                <w:lang w:val="en-US" w:eastAsia="zh-CN"/>
              </w:rPr>
            </w:pPr>
            <w:ins w:id="5081" w:author="Jackson Wang (Samsung)" w:date="2021-04-15T05:10:00Z">
              <w:r>
                <w:rPr>
                  <w:rFonts w:eastAsiaTheme="minorEastAsia" w:hint="eastAsia"/>
                  <w:i/>
                  <w:color w:val="0070C0"/>
                  <w:lang w:val="en-US" w:eastAsia="zh-CN"/>
                </w:rPr>
                <w:t>Tentative agreements:</w:t>
              </w:r>
            </w:ins>
          </w:p>
          <w:p w14:paraId="4CAC6451"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82" w:author="Jackson Wang (Samsung)" w:date="2021-04-15T05:10:00Z"/>
                <w:rFonts w:eastAsia="SimSun"/>
                <w:szCs w:val="24"/>
                <w:highlight w:val="yellow"/>
                <w:lang w:eastAsia="zh-CN"/>
              </w:rPr>
            </w:pPr>
            <w:ins w:id="5083" w:author="Jackson Wang (Samsung)" w:date="2021-04-15T05:10:00Z">
              <w:r w:rsidRPr="00C35DF7">
                <w:rPr>
                  <w:rFonts w:eastAsia="SimSun"/>
                  <w:szCs w:val="24"/>
                  <w:highlight w:val="yellow"/>
                  <w:lang w:eastAsia="zh-CN"/>
                </w:rPr>
                <w:t xml:space="preserve">FFS to define different set of PUSCH requirement to cover different FO compensation implementation </w:t>
              </w:r>
            </w:ins>
          </w:p>
          <w:p w14:paraId="0C91638D" w14:textId="77777777" w:rsidR="00E0035E" w:rsidRDefault="00E0035E" w:rsidP="00E0035E">
            <w:pPr>
              <w:rPr>
                <w:ins w:id="5084" w:author="Jackson Wang (Samsung)" w:date="2021-04-15T05:10:00Z"/>
                <w:rFonts w:eastAsiaTheme="minorEastAsia"/>
                <w:i/>
                <w:color w:val="0070C0"/>
                <w:lang w:val="en-US" w:eastAsia="zh-CN"/>
              </w:rPr>
            </w:pPr>
            <w:ins w:id="508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0A4CFD2" w14:textId="77777777" w:rsidR="00E0035E" w:rsidRDefault="00E0035E" w:rsidP="00E0035E">
            <w:pPr>
              <w:pStyle w:val="ListParagraph"/>
              <w:numPr>
                <w:ilvl w:val="0"/>
                <w:numId w:val="20"/>
              </w:numPr>
              <w:spacing w:after="60"/>
              <w:ind w:firstLineChars="0"/>
              <w:rPr>
                <w:ins w:id="5086" w:author="Jackson Wang (Samsung)" w:date="2021-04-15T05:10:00Z"/>
                <w:szCs w:val="24"/>
                <w:lang w:eastAsia="zh-CN"/>
              </w:rPr>
            </w:pPr>
            <w:ins w:id="5087"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0DC57C97" w14:textId="77777777" w:rsidR="00E0035E" w:rsidRPr="00A53E21" w:rsidRDefault="00E0035E" w:rsidP="00E0035E">
            <w:pPr>
              <w:rPr>
                <w:ins w:id="5088" w:author="Jackson Wang (Samsung)" w:date="2021-04-15T05:10:00Z"/>
                <w:rFonts w:eastAsiaTheme="minorEastAsia"/>
                <w:i/>
                <w:color w:val="0070C0"/>
                <w:lang w:eastAsia="zh-CN"/>
              </w:rPr>
            </w:pPr>
          </w:p>
          <w:p w14:paraId="6C496367" w14:textId="77777777" w:rsidR="00E0035E" w:rsidRDefault="00E0035E" w:rsidP="00E0035E">
            <w:pPr>
              <w:rPr>
                <w:ins w:id="5089" w:author="Jackson Wang (Samsung)" w:date="2021-04-15T05:10:00Z"/>
                <w:b/>
                <w:u w:val="single"/>
                <w:lang w:eastAsia="ko-KR"/>
              </w:rPr>
            </w:pPr>
            <w:ins w:id="5090" w:author="Jackson Wang (Samsung)" w:date="2021-04-15T05:10:00Z">
              <w:r>
                <w:rPr>
                  <w:b/>
                  <w:u w:val="single"/>
                  <w:lang w:eastAsia="ko-KR"/>
                </w:rPr>
                <w:t>Issue 3-3-2-7: Other assumption for PUSCH demodulation requirement</w:t>
              </w:r>
            </w:ins>
          </w:p>
          <w:p w14:paraId="5677493F" w14:textId="77777777" w:rsidR="00E0035E" w:rsidRPr="00DC2E76" w:rsidRDefault="00E0035E" w:rsidP="00E0035E">
            <w:pPr>
              <w:rPr>
                <w:ins w:id="5091" w:author="Jackson Wang (Samsung)" w:date="2021-04-15T05:10:00Z"/>
                <w:rFonts w:eastAsiaTheme="minorEastAsia"/>
                <w:i/>
                <w:color w:val="0070C0"/>
                <w:lang w:val="en-US" w:eastAsia="zh-CN"/>
              </w:rPr>
            </w:pPr>
            <w:ins w:id="5092" w:author="Jackson Wang (Samsung)" w:date="2021-04-15T05:10:00Z">
              <w:r>
                <w:rPr>
                  <w:rFonts w:eastAsiaTheme="minorEastAsia" w:hint="eastAsia"/>
                  <w:i/>
                  <w:color w:val="0070C0"/>
                  <w:lang w:val="en-US" w:eastAsia="zh-CN"/>
                </w:rPr>
                <w:t>Candidate options:</w:t>
              </w:r>
            </w:ins>
          </w:p>
          <w:p w14:paraId="3941E6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93" w:author="Jackson Wang (Samsung)" w:date="2021-04-15T05:10:00Z"/>
                <w:rFonts w:eastAsia="SimSun"/>
                <w:szCs w:val="24"/>
                <w:highlight w:val="yellow"/>
                <w:lang w:eastAsia="zh-CN"/>
              </w:rPr>
            </w:pPr>
            <w:ins w:id="5094" w:author="Jackson Wang (Samsung)" w:date="2021-04-15T05:10:00Z">
              <w:r w:rsidRPr="00C35DF7">
                <w:rPr>
                  <w:rFonts w:eastAsia="SimSun"/>
                  <w:szCs w:val="24"/>
                  <w:highlight w:val="yellow"/>
                  <w:lang w:eastAsia="zh-CN"/>
                </w:rPr>
                <w:t>Resource mapping type: type B</w:t>
              </w:r>
            </w:ins>
          </w:p>
          <w:p w14:paraId="30293D7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095" w:author="Jackson Wang (Samsung)" w:date="2021-04-15T05:10:00Z"/>
                <w:rFonts w:eastAsia="SimSun"/>
                <w:szCs w:val="24"/>
                <w:highlight w:val="yellow"/>
                <w:lang w:eastAsia="zh-CN"/>
              </w:rPr>
            </w:pPr>
            <w:ins w:id="5096" w:author="Jackson Wang (Samsung)" w:date="2021-04-15T05:10:00Z">
              <w:r w:rsidRPr="00C35DF7">
                <w:rPr>
                  <w:rFonts w:eastAsia="SimSun"/>
                  <w:szCs w:val="24"/>
                  <w:highlight w:val="yellow"/>
                  <w:lang w:eastAsia="zh-CN"/>
                </w:rPr>
                <w:t>Length of data symbol</w:t>
              </w:r>
            </w:ins>
          </w:p>
          <w:p w14:paraId="39270F1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97" w:author="Jackson Wang (Samsung)" w:date="2021-04-15T05:10:00Z"/>
                <w:rFonts w:eastAsia="SimSun"/>
                <w:szCs w:val="24"/>
                <w:highlight w:val="yellow"/>
                <w:lang w:eastAsia="zh-CN"/>
              </w:rPr>
            </w:pPr>
            <w:ins w:id="5098" w:author="Jackson Wang (Samsung)" w:date="2021-04-15T05:10:00Z">
              <w:r w:rsidRPr="00C35DF7">
                <w:rPr>
                  <w:rFonts w:eastAsia="SimSun"/>
                  <w:szCs w:val="24"/>
                  <w:highlight w:val="yellow"/>
                  <w:lang w:eastAsia="zh-CN"/>
                </w:rPr>
                <w:t>Option 1 (Samsung, Ericsson, Nokia): 9</w:t>
              </w:r>
            </w:ins>
          </w:p>
          <w:p w14:paraId="2A7B971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099" w:author="Jackson Wang (Samsung)" w:date="2021-04-15T05:10:00Z"/>
                <w:rFonts w:eastAsia="SimSun"/>
                <w:szCs w:val="24"/>
                <w:highlight w:val="yellow"/>
                <w:lang w:eastAsia="zh-CN"/>
              </w:rPr>
            </w:pPr>
            <w:ins w:id="5100" w:author="Jackson Wang (Samsung)" w:date="2021-04-15T05:10:00Z">
              <w:r w:rsidRPr="00C35DF7">
                <w:rPr>
                  <w:rFonts w:eastAsia="SimSun"/>
                  <w:szCs w:val="24"/>
                  <w:highlight w:val="yellow"/>
                  <w:lang w:eastAsia="zh-CN"/>
                </w:rPr>
                <w:t>Option 2 (Huawei):10</w:t>
              </w:r>
            </w:ins>
          </w:p>
          <w:p w14:paraId="625F1E3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01" w:author="Jackson Wang (Samsung)" w:date="2021-04-15T05:10:00Z"/>
                <w:rFonts w:eastAsia="SimSun"/>
                <w:szCs w:val="24"/>
                <w:highlight w:val="yellow"/>
                <w:lang w:eastAsia="zh-CN"/>
              </w:rPr>
            </w:pPr>
            <w:ins w:id="5102" w:author="Jackson Wang (Samsung)" w:date="2021-04-15T05:10:00Z">
              <w:r w:rsidRPr="00C35DF7">
                <w:rPr>
                  <w:rFonts w:eastAsia="SimSun"/>
                  <w:szCs w:val="24"/>
                  <w:highlight w:val="yellow"/>
                  <w:lang w:eastAsia="zh-CN"/>
                </w:rPr>
                <w:t>MCS</w:t>
              </w:r>
            </w:ins>
          </w:p>
          <w:p w14:paraId="7618442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103" w:author="Jackson Wang (Samsung)" w:date="2021-04-15T05:10:00Z"/>
                <w:rFonts w:eastAsia="SimSun"/>
                <w:szCs w:val="24"/>
                <w:highlight w:val="yellow"/>
                <w:lang w:eastAsia="zh-CN"/>
              </w:rPr>
            </w:pPr>
            <w:ins w:id="5104" w:author="Jackson Wang (Samsung)" w:date="2021-04-15T05:10:00Z">
              <w:r w:rsidRPr="00C35DF7">
                <w:rPr>
                  <w:rFonts w:eastAsia="SimSun"/>
                  <w:szCs w:val="24"/>
                  <w:highlight w:val="yellow"/>
                  <w:lang w:eastAsia="zh-CN"/>
                </w:rPr>
                <w:t>Option 1 (Samsung, Huawei, Ericsson, Nokia, Intel): MCS 16</w:t>
              </w:r>
            </w:ins>
          </w:p>
          <w:p w14:paraId="1BFA9FC0"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105" w:author="Jackson Wang (Samsung)" w:date="2021-04-15T05:10:00Z"/>
                <w:rFonts w:eastAsia="SimSun"/>
                <w:szCs w:val="24"/>
                <w:highlight w:val="yellow"/>
                <w:lang w:eastAsia="zh-CN"/>
              </w:rPr>
            </w:pPr>
            <w:ins w:id="5106" w:author="Jackson Wang (Samsung)" w:date="2021-04-15T05:10:00Z">
              <w:r w:rsidRPr="00C35DF7">
                <w:rPr>
                  <w:rFonts w:eastAsia="SimSun"/>
                  <w:szCs w:val="24"/>
                  <w:highlight w:val="yellow"/>
                  <w:lang w:eastAsia="zh-CN"/>
                </w:rPr>
                <w:t>Option 2 (Intel):MCS 16 and MCS17</w:t>
              </w:r>
            </w:ins>
          </w:p>
          <w:p w14:paraId="78CF42AB" w14:textId="77777777" w:rsidR="00E0035E" w:rsidRDefault="00E0035E" w:rsidP="00E0035E">
            <w:pPr>
              <w:rPr>
                <w:ins w:id="5107" w:author="Jackson Wang (Samsung)" w:date="2021-04-15T05:10:00Z"/>
                <w:rFonts w:eastAsiaTheme="minorEastAsia"/>
                <w:i/>
                <w:color w:val="0070C0"/>
                <w:lang w:val="en-US" w:eastAsia="zh-CN"/>
              </w:rPr>
            </w:pPr>
            <w:ins w:id="5108"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423D839F" w14:textId="77777777" w:rsidR="00E0035E" w:rsidRDefault="00E0035E" w:rsidP="00E0035E">
            <w:pPr>
              <w:pStyle w:val="ListParagraph"/>
              <w:numPr>
                <w:ilvl w:val="0"/>
                <w:numId w:val="20"/>
              </w:numPr>
              <w:spacing w:after="60"/>
              <w:ind w:firstLineChars="0"/>
              <w:rPr>
                <w:ins w:id="5109" w:author="Jackson Wang (Samsung)" w:date="2021-04-15T05:10:00Z"/>
                <w:szCs w:val="24"/>
                <w:lang w:eastAsia="zh-CN"/>
              </w:rPr>
            </w:pPr>
            <w:ins w:id="5110"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4CEF3B02" w14:textId="77777777" w:rsidR="00E0035E" w:rsidRPr="00C35DF7" w:rsidRDefault="00E0035E" w:rsidP="00E0035E">
            <w:pPr>
              <w:rPr>
                <w:ins w:id="5111" w:author="Jackson Wang (Samsung)" w:date="2021-04-15T05:10:00Z"/>
                <w:rFonts w:eastAsiaTheme="minorEastAsia"/>
                <w:i/>
                <w:color w:val="0070C0"/>
                <w:lang w:eastAsia="zh-CN"/>
              </w:rPr>
            </w:pPr>
          </w:p>
          <w:p w14:paraId="10B7AA2D" w14:textId="77777777" w:rsidR="00E0035E" w:rsidRDefault="00E0035E" w:rsidP="00E0035E">
            <w:pPr>
              <w:rPr>
                <w:ins w:id="5112" w:author="Jackson Wang (Samsung)" w:date="2021-04-15T05:10:00Z"/>
                <w:rFonts w:eastAsiaTheme="minorEastAsia"/>
                <w:i/>
                <w:color w:val="0070C0"/>
                <w:lang w:val="en-US" w:eastAsia="zh-CN"/>
              </w:rPr>
            </w:pPr>
            <w:ins w:id="5113" w:author="Jackson Wang (Samsung)" w:date="2021-04-15T05:10:00Z">
              <w:r>
                <w:rPr>
                  <w:b/>
                  <w:u w:val="single"/>
                  <w:lang w:eastAsia="ko-KR"/>
                </w:rPr>
                <w:t>Issue 3-3-3: Test Setup for UL timing adjustment requirement</w:t>
              </w:r>
            </w:ins>
          </w:p>
          <w:p w14:paraId="710829C8" w14:textId="77777777" w:rsidR="00E0035E" w:rsidRDefault="00E0035E" w:rsidP="00E0035E">
            <w:pPr>
              <w:rPr>
                <w:ins w:id="5114" w:author="Jackson Wang (Samsung)" w:date="2021-04-15T05:10:00Z"/>
                <w:b/>
                <w:u w:val="single"/>
                <w:lang w:eastAsia="ko-KR"/>
              </w:rPr>
            </w:pPr>
            <w:ins w:id="5115" w:author="Jackson Wang (Samsung)" w:date="2021-04-15T05:10:00Z">
              <w:r>
                <w:rPr>
                  <w:b/>
                  <w:u w:val="single"/>
                  <w:lang w:eastAsia="ko-KR"/>
                </w:rPr>
                <w:t xml:space="preserve">Issue 3-3-3-1: Test Scenario </w:t>
              </w:r>
            </w:ins>
          </w:p>
          <w:p w14:paraId="6137C8A7" w14:textId="77777777" w:rsidR="00E0035E" w:rsidRPr="00C35DF7" w:rsidRDefault="00E0035E" w:rsidP="00E0035E">
            <w:pPr>
              <w:rPr>
                <w:ins w:id="5116" w:author="Jackson Wang (Samsung)" w:date="2021-04-15T05:10:00Z"/>
                <w:rFonts w:eastAsiaTheme="minorEastAsia"/>
                <w:i/>
                <w:color w:val="0070C0"/>
                <w:lang w:val="en-US" w:eastAsia="zh-CN"/>
              </w:rPr>
            </w:pPr>
            <w:ins w:id="5117" w:author="Jackson Wang (Samsung)" w:date="2021-04-15T05:10:00Z">
              <w:r>
                <w:rPr>
                  <w:rFonts w:eastAsiaTheme="minorEastAsia" w:hint="eastAsia"/>
                  <w:i/>
                  <w:color w:val="0070C0"/>
                  <w:lang w:val="en-US" w:eastAsia="zh-CN"/>
                </w:rPr>
                <w:t>Tentative agreements:</w:t>
              </w:r>
            </w:ins>
          </w:p>
          <w:p w14:paraId="3419973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18" w:author="Jackson Wang (Samsung)" w:date="2021-04-15T05:10:00Z"/>
                <w:rFonts w:eastAsiaTheme="minorEastAsia"/>
                <w:i/>
                <w:color w:val="0070C0"/>
                <w:highlight w:val="yellow"/>
                <w:lang w:eastAsia="zh-CN"/>
              </w:rPr>
            </w:pPr>
            <w:ins w:id="5119" w:author="Jackson Wang (Samsung)" w:date="2021-04-15T05:10:00Z">
              <w:r w:rsidRPr="00C35DF7">
                <w:rPr>
                  <w:rFonts w:eastAsiaTheme="minorEastAsia"/>
                  <w:i/>
                  <w:color w:val="0070C0"/>
                  <w:highlight w:val="yellow"/>
                  <w:lang w:eastAsia="zh-CN"/>
                </w:rPr>
                <w:t>Define the UL timing adjustment requirement with scenario Y in Rel-17 FR2 HST WI</w:t>
              </w:r>
            </w:ins>
          </w:p>
          <w:p w14:paraId="54CA1B8D" w14:textId="77777777" w:rsidR="00E0035E" w:rsidRDefault="00E0035E" w:rsidP="00E0035E">
            <w:pPr>
              <w:rPr>
                <w:ins w:id="5120" w:author="Jackson Wang (Samsung)" w:date="2021-04-15T05:10:00Z"/>
                <w:rFonts w:eastAsiaTheme="minorEastAsia"/>
                <w:i/>
                <w:color w:val="0070C0"/>
                <w:lang w:val="en-US" w:eastAsia="zh-CN"/>
              </w:rPr>
            </w:pPr>
            <w:ins w:id="5121"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688FC783" w14:textId="77777777" w:rsidR="00E0035E" w:rsidRPr="00C35DF7" w:rsidRDefault="00E0035E" w:rsidP="00E0035E">
            <w:pPr>
              <w:rPr>
                <w:ins w:id="5122" w:author="Jackson Wang (Samsung)" w:date="2021-04-15T05:10:00Z"/>
                <w:rFonts w:eastAsiaTheme="minorEastAsia"/>
                <w:i/>
                <w:color w:val="0070C0"/>
                <w:lang w:eastAsia="zh-CN"/>
              </w:rPr>
            </w:pPr>
            <w:ins w:id="5123" w:author="Jackson Wang (Samsung)" w:date="2021-04-15T05:10:00Z">
              <w:r>
                <w:rPr>
                  <w:rFonts w:eastAsiaTheme="minorEastAsia" w:hint="eastAsia"/>
                  <w:i/>
                  <w:color w:val="0070C0"/>
                  <w:lang w:eastAsia="zh-CN"/>
                </w:rPr>
                <w:t>N</w:t>
              </w:r>
              <w:r>
                <w:rPr>
                  <w:rFonts w:eastAsiaTheme="minorEastAsia"/>
                  <w:i/>
                  <w:color w:val="0070C0"/>
                  <w:lang w:eastAsia="zh-CN"/>
                </w:rPr>
                <w:t>.A</w:t>
              </w:r>
            </w:ins>
          </w:p>
          <w:p w14:paraId="6EE5DDE1" w14:textId="77777777" w:rsidR="00E0035E" w:rsidRDefault="00E0035E" w:rsidP="00E0035E">
            <w:pPr>
              <w:rPr>
                <w:ins w:id="5124" w:author="Jackson Wang (Samsung)" w:date="2021-04-15T05:10:00Z"/>
                <w:rFonts w:eastAsiaTheme="minorEastAsia"/>
                <w:i/>
                <w:color w:val="0070C0"/>
                <w:lang w:val="en-US" w:eastAsia="zh-CN"/>
              </w:rPr>
            </w:pPr>
          </w:p>
          <w:p w14:paraId="037DF328" w14:textId="77777777" w:rsidR="00E0035E" w:rsidRDefault="00E0035E" w:rsidP="00E0035E">
            <w:pPr>
              <w:rPr>
                <w:ins w:id="5125" w:author="Jackson Wang (Samsung)" w:date="2021-04-15T05:10:00Z"/>
                <w:b/>
                <w:u w:val="single"/>
                <w:lang w:eastAsia="ko-KR"/>
              </w:rPr>
            </w:pPr>
            <w:ins w:id="5126" w:author="Jackson Wang (Samsung)" w:date="2021-04-15T05:10:00Z">
              <w:r>
                <w:rPr>
                  <w:b/>
                  <w:u w:val="single"/>
                  <w:lang w:eastAsia="ko-KR"/>
                </w:rPr>
                <w:t>Issue 3-3-3-2: Simulation Assumption for scenario Y</w:t>
              </w:r>
            </w:ins>
          </w:p>
          <w:p w14:paraId="11E60719" w14:textId="77777777" w:rsidR="00E0035E" w:rsidRPr="00DC2E76" w:rsidRDefault="00E0035E" w:rsidP="00E0035E">
            <w:pPr>
              <w:rPr>
                <w:ins w:id="5127" w:author="Jackson Wang (Samsung)" w:date="2021-04-15T05:10:00Z"/>
                <w:rFonts w:eastAsiaTheme="minorEastAsia"/>
                <w:i/>
                <w:color w:val="0070C0"/>
                <w:lang w:val="en-US" w:eastAsia="zh-CN"/>
              </w:rPr>
            </w:pPr>
            <w:ins w:id="5128" w:author="Jackson Wang (Samsung)" w:date="2021-04-15T05:10:00Z">
              <w:r>
                <w:rPr>
                  <w:rFonts w:eastAsiaTheme="minorEastAsia" w:hint="eastAsia"/>
                  <w:i/>
                  <w:color w:val="0070C0"/>
                  <w:lang w:val="en-US" w:eastAsia="zh-CN"/>
                </w:rPr>
                <w:t>Candidate options::</w:t>
              </w:r>
            </w:ins>
          </w:p>
          <w:p w14:paraId="40AAFB1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29" w:author="Jackson Wang (Samsung)" w:date="2021-04-15T05:10:00Z"/>
                <w:rFonts w:eastAsia="SimSun"/>
                <w:szCs w:val="24"/>
                <w:highlight w:val="yellow"/>
                <w:lang w:eastAsia="zh-CN"/>
              </w:rPr>
            </w:pPr>
            <w:ins w:id="5130" w:author="Jackson Wang (Samsung)" w:date="2021-04-15T05:10:00Z">
              <w:r w:rsidRPr="00C35DF7">
                <w:rPr>
                  <w:rFonts w:eastAsia="SimSun"/>
                  <w:szCs w:val="24"/>
                  <w:highlight w:val="yellow"/>
                  <w:lang w:eastAsia="zh-CN"/>
                </w:rPr>
                <w:t>Option 1 (Huawei):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ins w:id="5131"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ins w:id="5132" w:author="Jackson Wang (Samsung)" w:date="2021-04-15T05:10:00Z"/>
                      <w:rFonts w:ascii="Times New Roman" w:hAnsi="Times New Roman"/>
                      <w:sz w:val="18"/>
                      <w:szCs w:val="18"/>
                      <w:highlight w:val="yellow"/>
                    </w:rPr>
                  </w:pPr>
                  <w:ins w:id="5133" w:author="Jackson Wang (Samsung)" w:date="2021-04-15T05:10:00Z">
                    <w:r w:rsidRPr="00C35DF7">
                      <w:rPr>
                        <w:rFonts w:ascii="Times New Roman" w:hAnsi="Times New Roman"/>
                        <w:sz w:val="18"/>
                        <w:szCs w:val="18"/>
                        <w:highlight w:val="yellow"/>
                      </w:rPr>
                      <w:t>Parameter</w:t>
                    </w:r>
                  </w:ins>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ins w:id="5134" w:author="Jackson Wang (Samsung)" w:date="2021-04-15T05:10:00Z"/>
                      <w:rFonts w:ascii="Times New Roman" w:hAnsi="Times New Roman"/>
                      <w:sz w:val="18"/>
                      <w:szCs w:val="18"/>
                      <w:highlight w:val="yellow"/>
                    </w:rPr>
                  </w:pPr>
                  <w:ins w:id="5135" w:author="Jackson Wang (Samsung)" w:date="2021-04-15T05:10:00Z">
                    <w:r w:rsidRPr="00C35DF7">
                      <w:rPr>
                        <w:rFonts w:ascii="Times New Roman" w:hAnsi="Times New Roman"/>
                        <w:sz w:val="18"/>
                        <w:szCs w:val="18"/>
                        <w:highlight w:val="yellow"/>
                      </w:rPr>
                      <w:t>Value</w:t>
                    </w:r>
                  </w:ins>
                </w:p>
              </w:tc>
            </w:tr>
            <w:tr w:rsidR="00E0035E" w:rsidRPr="00995184" w14:paraId="3C2DF5DB" w14:textId="77777777" w:rsidTr="00E0035E">
              <w:trPr>
                <w:cantSplit/>
                <w:jc w:val="center"/>
                <w:ins w:id="5136"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ins w:id="5137" w:author="Jackson Wang (Samsung)" w:date="2021-04-15T05:10:00Z"/>
                      <w:rFonts w:ascii="Times New Roman" w:hAnsi="Times New Roman"/>
                      <w:szCs w:val="18"/>
                      <w:highlight w:val="yellow"/>
                    </w:rPr>
                  </w:pPr>
                  <w:ins w:id="5138" w:author="Jackson Wang (Samsung)" w:date="2021-04-15T05:10:00Z">
                    <w:r w:rsidRPr="00C35DF7">
                      <w:rPr>
                        <w:rFonts w:ascii="Times New Roman" w:hAnsi="Times New Roman"/>
                        <w:szCs w:val="18"/>
                        <w:highlight w:val="yellow"/>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ins w:id="5139" w:author="Jackson Wang (Samsung)" w:date="2021-04-15T05:10:00Z"/>
                      <w:rFonts w:ascii="Times New Roman" w:hAnsi="Times New Roman"/>
                      <w:szCs w:val="18"/>
                      <w:highlight w:val="yellow"/>
                      <w:lang w:val="en-US"/>
                    </w:rPr>
                  </w:pPr>
                  <w:ins w:id="5140" w:author="Jackson Wang (Samsung)" w:date="2021-04-15T05:10:00Z">
                    <w:r w:rsidRPr="00C35DF7">
                      <w:rPr>
                        <w:rFonts w:ascii="Times New Roman" w:hAnsi="Times New Roman"/>
                        <w:szCs w:val="18"/>
                        <w:highlight w:val="yellow"/>
                        <w:lang w:val="en-US" w:eastAsia="zh-CN" w:bidi="hi-IN"/>
                      </w:rPr>
                      <w:t>Stationary UE: AWGN, Moving UE: AWGN</w:t>
                    </w:r>
                  </w:ins>
                </w:p>
              </w:tc>
            </w:tr>
            <w:tr w:rsidR="00E0035E" w:rsidRPr="00995184" w14:paraId="1D7A5E8D" w14:textId="77777777" w:rsidTr="00E0035E">
              <w:trPr>
                <w:cantSplit/>
                <w:jc w:val="center"/>
                <w:ins w:id="5141"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ins w:id="5142" w:author="Jackson Wang (Samsung)" w:date="2021-04-15T05:10:00Z"/>
                      <w:rFonts w:ascii="Times New Roman" w:hAnsi="Times New Roman"/>
                      <w:szCs w:val="18"/>
                      <w:highlight w:val="yellow"/>
                    </w:rPr>
                  </w:pPr>
                  <w:ins w:id="5143" w:author="Jackson Wang (Samsung)" w:date="2021-04-15T05:10:00Z">
                    <w:r w:rsidRPr="00C35DF7">
                      <w:rPr>
                        <w:rFonts w:ascii="Times New Roman" w:hAnsi="Times New Roman"/>
                        <w:szCs w:val="18"/>
                        <w:highlight w:val="yellow"/>
                      </w:rPr>
                      <w:t>UE speed</w:t>
                    </w:r>
                  </w:ins>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ins w:id="5144" w:author="Jackson Wang (Samsung)" w:date="2021-04-15T05:10:00Z"/>
                      <w:rFonts w:ascii="Times New Roman" w:hAnsi="Times New Roman"/>
                      <w:szCs w:val="18"/>
                      <w:highlight w:val="yellow"/>
                    </w:rPr>
                  </w:pPr>
                  <w:ins w:id="5145" w:author="Jackson Wang (Samsung)" w:date="2021-04-15T05:10:00Z">
                    <w:r w:rsidRPr="00C35DF7">
                      <w:rPr>
                        <w:rFonts w:ascii="Times New Roman" w:hAnsi="Times New Roman"/>
                        <w:szCs w:val="18"/>
                        <w:highlight w:val="yellow"/>
                      </w:rPr>
                      <w:t>350 km/h</w:t>
                    </w:r>
                  </w:ins>
                </w:p>
              </w:tc>
            </w:tr>
            <w:tr w:rsidR="00E0035E" w:rsidRPr="00995184" w14:paraId="7C0BC36C" w14:textId="77777777" w:rsidTr="00E0035E">
              <w:trPr>
                <w:cantSplit/>
                <w:jc w:val="center"/>
                <w:ins w:id="5146"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ins w:id="5147" w:author="Jackson Wang (Samsung)" w:date="2021-04-15T05:10:00Z"/>
                      <w:rFonts w:ascii="Times New Roman" w:hAnsi="Times New Roman"/>
                      <w:szCs w:val="18"/>
                      <w:highlight w:val="yellow"/>
                    </w:rPr>
                  </w:pPr>
                  <w:ins w:id="5148" w:author="Jackson Wang (Samsung)" w:date="2021-04-15T05:10:00Z">
                    <w:r w:rsidRPr="00C35DF7">
                      <w:rPr>
                        <w:rFonts w:ascii="Times New Roman" w:hAnsi="Times New Roman"/>
                        <w:szCs w:val="18"/>
                        <w:highlight w:val="yellow"/>
                      </w:rPr>
                      <w:t>CP length</w:t>
                    </w:r>
                  </w:ins>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ins w:id="5149" w:author="Jackson Wang (Samsung)" w:date="2021-04-15T05:10:00Z"/>
                      <w:rFonts w:ascii="Times New Roman" w:hAnsi="Times New Roman"/>
                      <w:szCs w:val="18"/>
                      <w:highlight w:val="yellow"/>
                    </w:rPr>
                  </w:pPr>
                  <w:ins w:id="5150" w:author="Jackson Wang (Samsung)" w:date="2021-04-15T05:10:00Z">
                    <w:r w:rsidRPr="00C35DF7">
                      <w:rPr>
                        <w:rFonts w:ascii="Times New Roman" w:hAnsi="Times New Roman"/>
                        <w:szCs w:val="18"/>
                        <w:highlight w:val="yellow"/>
                      </w:rPr>
                      <w:t>Normal</w:t>
                    </w:r>
                  </w:ins>
                </w:p>
              </w:tc>
            </w:tr>
            <w:tr w:rsidR="00E0035E" w:rsidRPr="00995184" w14:paraId="5E956A34" w14:textId="77777777" w:rsidTr="00E0035E">
              <w:trPr>
                <w:cantSplit/>
                <w:jc w:val="center"/>
                <w:ins w:id="5151"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ins w:id="5152" w:author="Jackson Wang (Samsung)" w:date="2021-04-15T05:10:00Z"/>
                      <w:rFonts w:ascii="Times New Roman" w:hAnsi="Times New Roman"/>
                      <w:szCs w:val="18"/>
                      <w:highlight w:val="yellow"/>
                    </w:rPr>
                  </w:pPr>
                  <w:ins w:id="5153" w:author="Jackson Wang (Samsung)" w:date="2021-04-15T05:10:00Z">
                    <w:r w:rsidRPr="00C35DF7">
                      <w:rPr>
                        <w:rFonts w:ascii="Times New Roman" w:hAnsi="Times New Roman"/>
                        <w:szCs w:val="18"/>
                        <w:highlight w:val="yellow"/>
                      </w:rPr>
                      <w:t>A</w:t>
                    </w:r>
                  </w:ins>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ins w:id="5154" w:author="Jackson Wang (Samsung)" w:date="2021-04-15T05:10:00Z"/>
                      <w:rFonts w:ascii="Times New Roman" w:hAnsi="Times New Roman"/>
                      <w:szCs w:val="18"/>
                      <w:highlight w:val="yellow"/>
                    </w:rPr>
                  </w:pPr>
                  <w:ins w:id="5155" w:author="Jackson Wang (Samsung)" w:date="2021-04-15T05:10:00Z">
                    <w:r w:rsidRPr="00C35DF7">
                      <w:rPr>
                        <w:rFonts w:ascii="Times New Roman" w:hAnsi="Times New Roman"/>
                        <w:szCs w:val="18"/>
                        <w:highlight w:val="yellow"/>
                      </w:rPr>
                      <w:t>1.25 μs</w:t>
                    </w:r>
                  </w:ins>
                </w:p>
              </w:tc>
            </w:tr>
            <w:tr w:rsidR="00E0035E" w:rsidRPr="00995184" w14:paraId="7DAC849D" w14:textId="77777777" w:rsidTr="00E0035E">
              <w:trPr>
                <w:cantSplit/>
                <w:jc w:val="center"/>
                <w:ins w:id="5156"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ins w:id="5157" w:author="Jackson Wang (Samsung)" w:date="2021-04-15T05:10:00Z"/>
                      <w:rFonts w:ascii="Times New Roman" w:hAnsi="Times New Roman"/>
                      <w:szCs w:val="18"/>
                      <w:highlight w:val="yellow"/>
                    </w:rPr>
                  </w:pPr>
                  <w:ins w:id="5158" w:author="Jackson Wang (Samsung)" w:date="2021-04-15T05:10:00Z">
                    <w:r w:rsidRPr="00C35DF7">
                      <w:rPr>
                        <w:rFonts w:ascii="Times New Roman" w:hAnsi="Times New Roman"/>
                        <w:szCs w:val="18"/>
                        <w:highlight w:val="yellow"/>
                      </w:rPr>
                      <w:t>Δω</w:t>
                    </w:r>
                  </w:ins>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ins w:id="5159" w:author="Jackson Wang (Samsung)" w:date="2021-04-15T05:10:00Z"/>
                      <w:rFonts w:ascii="Times New Roman" w:hAnsi="Times New Roman"/>
                      <w:szCs w:val="18"/>
                      <w:highlight w:val="yellow"/>
                    </w:rPr>
                  </w:pPr>
                  <w:ins w:id="5160" w:author="Jackson Wang (Samsung)" w:date="2021-04-15T05:10:00Z">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ins>
                </w:p>
              </w:tc>
            </w:tr>
            <w:tr w:rsidR="00E0035E" w:rsidRPr="00995184" w14:paraId="131B22FF" w14:textId="77777777" w:rsidTr="00E0035E">
              <w:trPr>
                <w:cantSplit/>
                <w:jc w:val="center"/>
                <w:ins w:id="5161"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ins w:id="5162" w:author="Jackson Wang (Samsung)" w:date="2021-04-15T05:10:00Z"/>
                      <w:rFonts w:ascii="Times New Roman" w:eastAsiaTheme="minorEastAsia" w:hAnsi="Times New Roman"/>
                      <w:szCs w:val="18"/>
                      <w:highlight w:val="yellow"/>
                      <w:lang w:eastAsia="zh-CN"/>
                    </w:rPr>
                  </w:pPr>
                  <w:ins w:id="5163" w:author="Jackson Wang (Samsung)" w:date="2021-04-15T05:10:00Z">
                    <w:r w:rsidRPr="00C35DF7">
                      <w:rPr>
                        <w:rFonts w:ascii="Times New Roman" w:eastAsiaTheme="minorEastAsia" w:hAnsi="Times New Roman"/>
                        <w:szCs w:val="18"/>
                        <w:highlight w:val="yellow"/>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ins w:id="5164" w:author="Jackson Wang (Samsung)" w:date="2021-04-15T05:10:00Z"/>
                      <w:rFonts w:ascii="Times New Roman" w:eastAsiaTheme="minorEastAsia" w:hAnsi="Times New Roman"/>
                      <w:szCs w:val="18"/>
                      <w:highlight w:val="yellow"/>
                      <w:lang w:eastAsia="zh-CN"/>
                    </w:rPr>
                  </w:pPr>
                  <w:ins w:id="5165" w:author="Jackson Wang (Samsung)" w:date="2021-04-15T05:10:00Z">
                    <w:r w:rsidRPr="00C35DF7">
                      <w:rPr>
                        <w:rFonts w:ascii="Times New Roman" w:eastAsiaTheme="minorEastAsia" w:hAnsi="Times New Roman"/>
                        <w:szCs w:val="18"/>
                        <w:highlight w:val="yellow"/>
                        <w:lang w:eastAsia="zh-CN"/>
                      </w:rPr>
                      <w:t>16</w:t>
                    </w:r>
                  </w:ins>
                </w:p>
              </w:tc>
            </w:tr>
            <w:tr w:rsidR="00E0035E" w:rsidRPr="00995184" w14:paraId="33EDD00D" w14:textId="77777777" w:rsidTr="00E0035E">
              <w:trPr>
                <w:cantSplit/>
                <w:jc w:val="center"/>
                <w:ins w:id="5166"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ins w:id="5167" w:author="Jackson Wang (Samsung)" w:date="2021-04-15T05:10:00Z"/>
                      <w:rFonts w:ascii="Times New Roman" w:eastAsiaTheme="minorEastAsia" w:hAnsi="Times New Roman"/>
                      <w:szCs w:val="18"/>
                      <w:highlight w:val="yellow"/>
                      <w:lang w:eastAsia="zh-CN"/>
                    </w:rPr>
                  </w:pPr>
                  <w:ins w:id="5168" w:author="Jackson Wang (Samsung)" w:date="2021-04-15T05:10:00Z">
                    <w:r w:rsidRPr="00C35DF7">
                      <w:rPr>
                        <w:rFonts w:ascii="Times New Roman" w:eastAsiaTheme="minorEastAsia" w:hAnsi="Times New Roman"/>
                        <w:szCs w:val="18"/>
                        <w:highlight w:val="yellow"/>
                        <w:lang w:eastAsia="zh-CN"/>
                      </w:rPr>
                      <w:t>CBW</w:t>
                    </w:r>
                  </w:ins>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ins w:id="5169" w:author="Jackson Wang (Samsung)" w:date="2021-04-15T05:10:00Z"/>
                      <w:rFonts w:ascii="Times New Roman" w:eastAsiaTheme="minorEastAsia" w:hAnsi="Times New Roman"/>
                      <w:szCs w:val="18"/>
                      <w:highlight w:val="yellow"/>
                      <w:lang w:eastAsia="zh-CN"/>
                    </w:rPr>
                  </w:pPr>
                  <w:ins w:id="5170" w:author="Jackson Wang (Samsung)" w:date="2021-04-15T05:10:00Z">
                    <w:r w:rsidRPr="00C35DF7">
                      <w:rPr>
                        <w:rFonts w:ascii="Times New Roman" w:eastAsiaTheme="minorEastAsia" w:hAnsi="Times New Roman"/>
                        <w:szCs w:val="18"/>
                        <w:highlight w:val="yellow"/>
                        <w:lang w:eastAsia="zh-CN"/>
                      </w:rPr>
                      <w:t>200MHz</w:t>
                    </w:r>
                  </w:ins>
                </w:p>
              </w:tc>
            </w:tr>
            <w:tr w:rsidR="00E0035E" w:rsidRPr="00995184" w14:paraId="4E75B3D0" w14:textId="77777777" w:rsidTr="00E0035E">
              <w:trPr>
                <w:cantSplit/>
                <w:jc w:val="center"/>
                <w:ins w:id="5171"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ins w:id="5172" w:author="Jackson Wang (Samsung)" w:date="2021-04-15T05:10:00Z"/>
                      <w:rFonts w:ascii="Times New Roman" w:eastAsiaTheme="minorEastAsia" w:hAnsi="Times New Roman"/>
                      <w:szCs w:val="18"/>
                      <w:highlight w:val="yellow"/>
                      <w:lang w:eastAsia="zh-CN"/>
                    </w:rPr>
                  </w:pPr>
                  <w:ins w:id="5173" w:author="Jackson Wang (Samsung)" w:date="2021-04-15T05:10:00Z">
                    <w:r w:rsidRPr="00C35DF7">
                      <w:rPr>
                        <w:rFonts w:ascii="Times New Roman" w:eastAsiaTheme="minorEastAsia" w:hAnsi="Times New Roman"/>
                        <w:szCs w:val="18"/>
                        <w:highlight w:val="yellow"/>
                        <w:lang w:eastAsia="zh-CN"/>
                      </w:rPr>
                      <w:t>PUSCH resource allocation</w:t>
                    </w:r>
                  </w:ins>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ins w:id="5174" w:author="Jackson Wang (Samsung)" w:date="2021-04-15T05:10:00Z"/>
                      <w:rFonts w:ascii="Times New Roman" w:eastAsiaTheme="minorEastAsia" w:hAnsi="Times New Roman"/>
                      <w:szCs w:val="18"/>
                      <w:highlight w:val="yellow"/>
                      <w:lang w:val="en-US" w:eastAsia="zh-CN"/>
                    </w:rPr>
                  </w:pPr>
                  <w:ins w:id="5175" w:author="Jackson Wang (Samsung)" w:date="2021-04-15T05:10:00Z">
                    <w:r w:rsidRPr="00C35DF7">
                      <w:rPr>
                        <w:rFonts w:ascii="Times New Roman" w:eastAsiaTheme="minorEastAsia" w:hAnsi="Times New Roman"/>
                        <w:szCs w:val="18"/>
                        <w:highlight w:val="yellow"/>
                        <w:lang w:val="en-US" w:eastAsia="zh-CN"/>
                      </w:rPr>
                      <w:t>0 to 65 RB for moving UE, 66 to 131 for stationary UE</w:t>
                    </w:r>
                  </w:ins>
                </w:p>
              </w:tc>
            </w:tr>
            <w:tr w:rsidR="00E0035E" w:rsidRPr="00995184" w14:paraId="13C10915" w14:textId="77777777" w:rsidTr="00E0035E">
              <w:trPr>
                <w:cantSplit/>
                <w:jc w:val="center"/>
                <w:ins w:id="5176" w:author="Jackson Wang (Samsung)" w:date="2021-04-15T05:10:00Z"/>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ins w:id="5177" w:author="Jackson Wang (Samsung)" w:date="2021-04-15T05:10:00Z"/>
                      <w:rFonts w:ascii="Times New Roman" w:eastAsiaTheme="minorEastAsia" w:hAnsi="Times New Roman"/>
                      <w:szCs w:val="18"/>
                      <w:highlight w:val="yellow"/>
                      <w:lang w:eastAsia="zh-CN"/>
                    </w:rPr>
                  </w:pPr>
                  <w:ins w:id="5178" w:author="Jackson Wang (Samsung)" w:date="2021-04-15T05:10:00Z">
                    <w:r w:rsidRPr="00C35DF7">
                      <w:rPr>
                        <w:rFonts w:ascii="Times New Roman" w:eastAsiaTheme="minorEastAsia" w:hAnsi="Times New Roman"/>
                        <w:szCs w:val="18"/>
                        <w:highlight w:val="yellow"/>
                        <w:lang w:eastAsia="zh-CN"/>
                      </w:rPr>
                      <w:t>SRS resource allocation</w:t>
                    </w:r>
                  </w:ins>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ins w:id="5179" w:author="Jackson Wang (Samsung)" w:date="2021-04-15T05:10:00Z"/>
                      <w:rFonts w:ascii="Times New Roman" w:eastAsiaTheme="minorEastAsia" w:hAnsi="Times New Roman"/>
                      <w:szCs w:val="18"/>
                      <w:highlight w:val="yellow"/>
                      <w:lang w:val="en-US" w:eastAsia="zh-CN"/>
                    </w:rPr>
                  </w:pPr>
                  <w:ins w:id="5180" w:author="Jackson Wang (Samsung)" w:date="2021-04-15T05:10:00Z">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ins>
                </w:p>
              </w:tc>
            </w:tr>
          </w:tbl>
          <w:p w14:paraId="6F861AF5" w14:textId="77777777" w:rsidR="00E0035E" w:rsidRPr="00C35DF7" w:rsidRDefault="00E0035E" w:rsidP="00E0035E">
            <w:pPr>
              <w:pStyle w:val="ListParagraph"/>
              <w:overflowPunct/>
              <w:autoSpaceDE/>
              <w:autoSpaceDN/>
              <w:adjustRightInd/>
              <w:spacing w:after="120"/>
              <w:ind w:left="720" w:firstLineChars="0" w:firstLine="0"/>
              <w:textAlignment w:val="auto"/>
              <w:rPr>
                <w:ins w:id="5181" w:author="Jackson Wang (Samsung)" w:date="2021-04-15T05:10:00Z"/>
                <w:rFonts w:eastAsia="SimSun"/>
                <w:szCs w:val="24"/>
                <w:highlight w:val="yellow"/>
                <w:lang w:eastAsia="zh-CN"/>
              </w:rPr>
            </w:pPr>
          </w:p>
          <w:p w14:paraId="06C508EA"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82" w:author="Jackson Wang (Samsung)" w:date="2021-04-15T05:10:00Z"/>
                <w:rFonts w:eastAsia="SimSun"/>
                <w:szCs w:val="24"/>
                <w:highlight w:val="yellow"/>
                <w:lang w:eastAsia="zh-CN"/>
              </w:rPr>
            </w:pPr>
            <w:ins w:id="5183" w:author="Jackson Wang (Samsung)" w:date="2021-04-15T05:10:00Z">
              <w:r w:rsidRPr="00C35DF7">
                <w:rPr>
                  <w:rFonts w:eastAsia="SimSun"/>
                  <w:szCs w:val="24"/>
                  <w:highlight w:val="yellow"/>
                  <w:lang w:eastAsia="zh-CN"/>
                </w:rPr>
                <w:t>Other options are not precluded</w:t>
              </w:r>
            </w:ins>
          </w:p>
          <w:p w14:paraId="4FF3BFAA" w14:textId="77777777" w:rsidR="00E0035E" w:rsidRDefault="00E0035E" w:rsidP="00E0035E">
            <w:pPr>
              <w:rPr>
                <w:ins w:id="5184" w:author="Jackson Wang (Samsung)" w:date="2021-04-15T05:10:00Z"/>
                <w:rFonts w:eastAsiaTheme="minorEastAsia"/>
                <w:i/>
                <w:color w:val="0070C0"/>
                <w:lang w:val="en-US" w:eastAsia="zh-CN"/>
              </w:rPr>
            </w:pPr>
            <w:ins w:id="518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550CC19C" w14:textId="77777777" w:rsidR="00E0035E" w:rsidRDefault="00E0035E" w:rsidP="00E0035E">
            <w:pPr>
              <w:pStyle w:val="ListParagraph"/>
              <w:numPr>
                <w:ilvl w:val="0"/>
                <w:numId w:val="20"/>
              </w:numPr>
              <w:spacing w:after="60"/>
              <w:ind w:firstLineChars="0"/>
              <w:rPr>
                <w:ins w:id="5186" w:author="Jackson Wang (Samsung)" w:date="2021-04-15T05:10:00Z"/>
                <w:szCs w:val="24"/>
                <w:lang w:eastAsia="zh-CN"/>
              </w:rPr>
            </w:pPr>
            <w:ins w:id="5187"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656C6A3E" w14:textId="77777777" w:rsidR="00E0035E" w:rsidRPr="00C35DF7" w:rsidRDefault="00E0035E" w:rsidP="00E0035E">
            <w:pPr>
              <w:rPr>
                <w:ins w:id="5188" w:author="Jackson Wang (Samsung)" w:date="2021-04-15T05:10:00Z"/>
                <w:rFonts w:eastAsiaTheme="minorEastAsia"/>
                <w:i/>
                <w:color w:val="0070C0"/>
                <w:lang w:eastAsia="zh-CN"/>
              </w:rPr>
            </w:pPr>
          </w:p>
          <w:p w14:paraId="0B34ADEF" w14:textId="77777777" w:rsidR="00E0035E" w:rsidRDefault="00E0035E" w:rsidP="00E0035E">
            <w:pPr>
              <w:rPr>
                <w:ins w:id="5189" w:author="Jackson Wang (Samsung)" w:date="2021-04-15T05:10:00Z"/>
                <w:rFonts w:eastAsiaTheme="minorEastAsia"/>
                <w:i/>
                <w:color w:val="0070C0"/>
                <w:lang w:val="en-US" w:eastAsia="zh-CN"/>
              </w:rPr>
            </w:pPr>
          </w:p>
          <w:p w14:paraId="7F016264" w14:textId="77777777" w:rsidR="00E0035E" w:rsidRDefault="00E0035E" w:rsidP="00E0035E">
            <w:pPr>
              <w:rPr>
                <w:ins w:id="5190" w:author="Jackson Wang (Samsung)" w:date="2021-04-15T05:10:00Z"/>
                <w:rFonts w:eastAsiaTheme="minorEastAsia"/>
                <w:i/>
                <w:color w:val="0070C0"/>
                <w:lang w:val="en-US" w:eastAsia="zh-CN"/>
              </w:rPr>
            </w:pPr>
          </w:p>
          <w:p w14:paraId="73289BD9" w14:textId="77777777" w:rsidR="00E0035E" w:rsidRDefault="00E0035E" w:rsidP="00E0035E">
            <w:pPr>
              <w:rPr>
                <w:ins w:id="5191" w:author="Jackson Wang (Samsung)" w:date="2021-04-15T05:10:00Z"/>
                <w:rFonts w:eastAsiaTheme="minorEastAsia"/>
                <w:i/>
                <w:color w:val="0070C0"/>
                <w:lang w:val="en-US" w:eastAsia="zh-CN"/>
              </w:rPr>
            </w:pPr>
          </w:p>
          <w:p w14:paraId="77EFC80B" w14:textId="77777777" w:rsidR="00E0035E" w:rsidRDefault="00E0035E" w:rsidP="00E0035E">
            <w:pPr>
              <w:rPr>
                <w:ins w:id="5192" w:author="Jackson Wang (Samsung)" w:date="2021-04-15T05:10:00Z"/>
                <w:rFonts w:eastAsiaTheme="minorEastAsia"/>
                <w:i/>
                <w:color w:val="0070C0"/>
                <w:lang w:val="en-US" w:eastAsia="zh-CN"/>
              </w:rPr>
            </w:pPr>
            <w:ins w:id="5193" w:author="Jackson Wang (Samsung)" w:date="2021-04-15T05:10:00Z">
              <w:r>
                <w:rPr>
                  <w:b/>
                  <w:u w:val="single"/>
                  <w:lang w:eastAsia="ko-KR"/>
                </w:rPr>
                <w:t>Issue 3-3-4: Test Setup for PRACH requirement</w:t>
              </w:r>
            </w:ins>
          </w:p>
          <w:p w14:paraId="44DA43B5" w14:textId="77777777" w:rsidR="00E0035E" w:rsidRPr="00C35DF7" w:rsidRDefault="00E0035E" w:rsidP="00E0035E">
            <w:pPr>
              <w:rPr>
                <w:ins w:id="5194" w:author="Jackson Wang (Samsung)" w:date="2021-04-15T05:10:00Z"/>
                <w:rFonts w:eastAsia="Malgun Gothic"/>
                <w:b/>
                <w:u w:val="single"/>
                <w:lang w:eastAsia="ko-KR"/>
              </w:rPr>
            </w:pPr>
            <w:ins w:id="5195" w:author="Jackson Wang (Samsung)" w:date="2021-04-15T05:10:00Z">
              <w:r>
                <w:rPr>
                  <w:b/>
                  <w:u w:val="single"/>
                  <w:lang w:eastAsia="ko-KR"/>
                </w:rPr>
                <w:t>Issue 3-3-4-1:  PRACH Formats</w:t>
              </w:r>
            </w:ins>
          </w:p>
          <w:p w14:paraId="04645E62" w14:textId="77777777" w:rsidR="00E0035E" w:rsidRDefault="00E0035E" w:rsidP="00E0035E">
            <w:pPr>
              <w:rPr>
                <w:ins w:id="5196" w:author="Jackson Wang (Samsung)" w:date="2021-04-15T05:10:00Z"/>
                <w:rFonts w:eastAsiaTheme="minorEastAsia"/>
                <w:i/>
                <w:color w:val="0070C0"/>
                <w:lang w:val="en-US" w:eastAsia="zh-CN"/>
              </w:rPr>
            </w:pPr>
            <w:ins w:id="5197" w:author="Jackson Wang (Samsung)" w:date="2021-04-15T05:10:00Z">
              <w:r>
                <w:rPr>
                  <w:rFonts w:eastAsiaTheme="minorEastAsia" w:hint="eastAsia"/>
                  <w:i/>
                  <w:color w:val="0070C0"/>
                  <w:lang w:val="en-US" w:eastAsia="zh-CN"/>
                </w:rPr>
                <w:t>Tentative agreements:</w:t>
              </w:r>
            </w:ins>
          </w:p>
          <w:p w14:paraId="1985911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198" w:author="Jackson Wang (Samsung)" w:date="2021-04-15T05:10:00Z"/>
                <w:rFonts w:eastAsiaTheme="minorEastAsia"/>
                <w:i/>
                <w:color w:val="0070C0"/>
                <w:highlight w:val="yellow"/>
                <w:lang w:val="en-US" w:eastAsia="zh-CN"/>
              </w:rPr>
            </w:pPr>
            <w:ins w:id="5199" w:author="Jackson Wang (Samsung)" w:date="2021-04-15T05:10:00Z">
              <w:r w:rsidRPr="00C35DF7">
                <w:rPr>
                  <w:rFonts w:eastAsiaTheme="minorEastAsia"/>
                  <w:i/>
                  <w:color w:val="0070C0"/>
                  <w:highlight w:val="yellow"/>
                  <w:lang w:val="en-US" w:eastAsia="zh-CN"/>
                </w:rPr>
                <w:t>Define PRACH requirement for Rel-17 FR2 HST WI with following format(s)</w:t>
              </w:r>
            </w:ins>
          </w:p>
          <w:p w14:paraId="341C281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00" w:author="Jackson Wang (Samsung)" w:date="2021-04-15T05:10:00Z"/>
                <w:rFonts w:eastAsia="SimSun"/>
                <w:szCs w:val="24"/>
                <w:highlight w:val="yellow"/>
                <w:lang w:eastAsia="zh-CN"/>
              </w:rPr>
            </w:pPr>
            <w:ins w:id="5201" w:author="Jackson Wang (Samsung)" w:date="2021-04-15T05:10:00Z">
              <w:r w:rsidRPr="00C35DF7">
                <w:rPr>
                  <w:rFonts w:eastAsia="SimSun"/>
                  <w:szCs w:val="24"/>
                  <w:highlight w:val="yellow"/>
                  <w:lang w:eastAsia="zh-CN"/>
                </w:rPr>
                <w:t>C2 (Samsung, Ericsson, Intel, Huawei, Nokia)</w:t>
              </w:r>
            </w:ins>
          </w:p>
          <w:p w14:paraId="373B33E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02" w:author="Jackson Wang (Samsung)" w:date="2021-04-15T05:10:00Z"/>
                <w:rFonts w:eastAsia="SimSun"/>
                <w:szCs w:val="24"/>
                <w:highlight w:val="yellow"/>
                <w:lang w:eastAsia="zh-CN"/>
              </w:rPr>
            </w:pPr>
            <w:ins w:id="5203" w:author="Jackson Wang (Samsung)" w:date="2021-04-15T05:10:00Z">
              <w:r w:rsidRPr="00C35DF7">
                <w:rPr>
                  <w:rFonts w:eastAsia="SimSun"/>
                  <w:szCs w:val="24"/>
                  <w:highlight w:val="yellow"/>
                  <w:lang w:eastAsia="zh-CN"/>
                </w:rPr>
                <w:t xml:space="preserve">FFS on A2, A3, B4 </w:t>
              </w:r>
            </w:ins>
          </w:p>
          <w:p w14:paraId="75420EAF" w14:textId="77777777" w:rsidR="00E0035E" w:rsidRDefault="00E0035E" w:rsidP="00E0035E">
            <w:pPr>
              <w:rPr>
                <w:ins w:id="5204" w:author="Jackson Wang (Samsung)" w:date="2021-04-15T05:10:00Z"/>
                <w:rFonts w:eastAsiaTheme="minorEastAsia"/>
                <w:i/>
                <w:color w:val="0070C0"/>
                <w:lang w:val="en-US" w:eastAsia="zh-CN"/>
              </w:rPr>
            </w:pPr>
            <w:ins w:id="5205"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23A4883" w14:textId="77777777" w:rsidR="00E0035E" w:rsidRDefault="00E0035E" w:rsidP="00E0035E">
            <w:pPr>
              <w:pStyle w:val="ListParagraph"/>
              <w:numPr>
                <w:ilvl w:val="0"/>
                <w:numId w:val="20"/>
              </w:numPr>
              <w:spacing w:after="60"/>
              <w:ind w:firstLineChars="0"/>
              <w:rPr>
                <w:ins w:id="5206" w:author="Jackson Wang (Samsung)" w:date="2021-04-15T05:10:00Z"/>
                <w:szCs w:val="24"/>
                <w:lang w:eastAsia="zh-CN"/>
              </w:rPr>
            </w:pPr>
            <w:ins w:id="5207" w:author="Jackson Wang (Samsung)" w:date="2021-04-15T05:10:00Z">
              <w:r w:rsidRPr="009C3C32">
                <w:rPr>
                  <w:szCs w:val="24"/>
                  <w:lang w:eastAsia="zh-CN"/>
                </w:rPr>
                <w:t>Suggest companies to discuss based on the above tentative agreement.</w:t>
              </w:r>
            </w:ins>
          </w:p>
          <w:p w14:paraId="10FC83AA" w14:textId="77777777" w:rsidR="00E0035E" w:rsidRDefault="00E0035E" w:rsidP="00E0035E">
            <w:pPr>
              <w:rPr>
                <w:ins w:id="5208" w:author="Jackson Wang (Samsung)" w:date="2021-04-15T05:10:00Z"/>
                <w:rFonts w:eastAsiaTheme="minorEastAsia"/>
                <w:i/>
                <w:color w:val="0070C0"/>
                <w:lang w:val="en-US" w:eastAsia="zh-CN"/>
              </w:rPr>
            </w:pPr>
          </w:p>
          <w:p w14:paraId="4253BB78" w14:textId="77777777" w:rsidR="00E0035E" w:rsidRDefault="00E0035E" w:rsidP="00E0035E">
            <w:pPr>
              <w:rPr>
                <w:ins w:id="5209" w:author="Jackson Wang (Samsung)" w:date="2021-04-15T05:10:00Z"/>
                <w:b/>
                <w:u w:val="single"/>
                <w:lang w:eastAsia="ko-KR"/>
              </w:rPr>
            </w:pPr>
            <w:ins w:id="5210" w:author="Jackson Wang (Samsung)" w:date="2021-04-15T05:10:00Z">
              <w:r>
                <w:rPr>
                  <w:b/>
                  <w:u w:val="single"/>
                  <w:lang w:eastAsia="ko-KR"/>
                </w:rPr>
                <w:t xml:space="preserve">Issue 3-3-4-2:  Channel </w:t>
              </w:r>
            </w:ins>
          </w:p>
          <w:p w14:paraId="214BC99B" w14:textId="77777777" w:rsidR="00E0035E" w:rsidRDefault="00E0035E" w:rsidP="00E0035E">
            <w:pPr>
              <w:rPr>
                <w:ins w:id="5211" w:author="Jackson Wang (Samsung)" w:date="2021-04-15T05:10:00Z"/>
                <w:b/>
                <w:u w:val="single"/>
                <w:lang w:eastAsia="ko-KR"/>
              </w:rPr>
            </w:pPr>
            <w:ins w:id="5212" w:author="Jackson Wang (Samsung)" w:date="2021-04-15T05:10:00Z">
              <w:r>
                <w:rPr>
                  <w:b/>
                  <w:u w:val="single"/>
                  <w:lang w:eastAsia="ko-KR"/>
                </w:rPr>
                <w:t>Issue 3-3-4-3:  Frequency offset</w:t>
              </w:r>
            </w:ins>
          </w:p>
          <w:p w14:paraId="7381FF12" w14:textId="77777777" w:rsidR="00E0035E" w:rsidRPr="00C35DF7" w:rsidRDefault="00E0035E" w:rsidP="00E0035E">
            <w:pPr>
              <w:rPr>
                <w:ins w:id="5213" w:author="Jackson Wang (Samsung)" w:date="2021-04-15T05:10:00Z"/>
                <w:rFonts w:eastAsiaTheme="minorEastAsia"/>
                <w:i/>
                <w:color w:val="0070C0"/>
                <w:lang w:val="en-US" w:eastAsia="zh-CN"/>
              </w:rPr>
            </w:pPr>
            <w:ins w:id="5214" w:author="Jackson Wang (Samsung)" w:date="2021-04-15T05:10:00Z">
              <w:r>
                <w:rPr>
                  <w:rFonts w:eastAsiaTheme="minorEastAsia" w:hint="eastAsia"/>
                  <w:i/>
                  <w:color w:val="0070C0"/>
                  <w:lang w:val="en-US" w:eastAsia="zh-CN"/>
                </w:rPr>
                <w:t>Tentative agreements:</w:t>
              </w:r>
            </w:ins>
          </w:p>
          <w:p w14:paraId="5D23457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15" w:author="Jackson Wang (Samsung)" w:date="2021-04-15T05:10:00Z"/>
                <w:rFonts w:eastAsiaTheme="minorEastAsia"/>
                <w:i/>
                <w:color w:val="0070C0"/>
                <w:highlight w:val="yellow"/>
                <w:lang w:val="en-US" w:eastAsia="zh-CN"/>
              </w:rPr>
            </w:pPr>
            <w:ins w:id="5216" w:author="Jackson Wang (Samsung)" w:date="2021-04-15T05:10:00Z">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ins>
          </w:p>
          <w:p w14:paraId="2D2D67E9"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17" w:author="Jackson Wang (Samsung)" w:date="2021-04-15T05:10:00Z"/>
                <w:rFonts w:eastAsia="SimSun"/>
                <w:szCs w:val="24"/>
                <w:highlight w:val="yellow"/>
                <w:lang w:eastAsia="zh-CN"/>
              </w:rPr>
            </w:pPr>
            <w:ins w:id="5218" w:author="Jackson Wang (Samsung)" w:date="2021-04-15T05:10:00Z">
              <w:r w:rsidRPr="00C35DF7">
                <w:rPr>
                  <w:rFonts w:eastAsia="SimSun"/>
                  <w:szCs w:val="24"/>
                  <w:highlight w:val="yellow"/>
                  <w:lang w:eastAsia="zh-CN"/>
                </w:rPr>
                <w:t xml:space="preserve">FFS on the Frequency offset with AWGN channel </w:t>
              </w:r>
            </w:ins>
          </w:p>
          <w:p w14:paraId="41F82285"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ins w:id="5219" w:author="Jackson Wang (Samsung)" w:date="2021-04-15T05:10:00Z"/>
                <w:rFonts w:eastAsia="SimSun"/>
                <w:szCs w:val="24"/>
                <w:highlight w:val="yellow"/>
                <w:lang w:eastAsia="zh-CN"/>
              </w:rPr>
            </w:pPr>
            <w:ins w:id="5220" w:author="Jackson Wang (Samsung)" w:date="2021-04-15T05:10:00Z">
              <w:r w:rsidRPr="00C35DF7">
                <w:rPr>
                  <w:rFonts w:eastAsia="SimSun"/>
                  <w:szCs w:val="24"/>
                  <w:highlight w:val="yellow"/>
                  <w:lang w:eastAsia="zh-CN"/>
                </w:rPr>
                <w:t>Option 1: align the Doppler value  with PUSCH (Samsung, Huawei, Ericsson, Nokia, Intel)</w:t>
              </w:r>
            </w:ins>
          </w:p>
          <w:p w14:paraId="67513017"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ins w:id="5221" w:author="Jackson Wang (Samsung)" w:date="2021-04-15T05:10:00Z"/>
                <w:rFonts w:eastAsia="SimSun"/>
                <w:szCs w:val="24"/>
                <w:highlight w:val="yellow"/>
                <w:lang w:eastAsia="zh-CN"/>
              </w:rPr>
            </w:pPr>
            <w:ins w:id="5222" w:author="Jackson Wang (Samsung)" w:date="2021-04-15T05:10:00Z">
              <w:r w:rsidRPr="00C35DF7">
                <w:rPr>
                  <w:rFonts w:eastAsia="SimSun"/>
                  <w:szCs w:val="24"/>
                  <w:highlight w:val="yellow"/>
                  <w:lang w:eastAsia="zh-CN"/>
                </w:rPr>
                <w:t>Option 2: 9722Hz with 350km/h at 30GHz carrier frequency (Intel)</w:t>
              </w:r>
            </w:ins>
          </w:p>
          <w:p w14:paraId="30AED226" w14:textId="77777777" w:rsidR="00E0035E" w:rsidRDefault="00E0035E" w:rsidP="00E0035E">
            <w:pPr>
              <w:rPr>
                <w:ins w:id="5223" w:author="Jackson Wang (Samsung)" w:date="2021-04-15T05:10:00Z"/>
                <w:rFonts w:eastAsiaTheme="minorEastAsia"/>
                <w:i/>
                <w:color w:val="0070C0"/>
                <w:lang w:val="en-US" w:eastAsia="zh-CN"/>
              </w:rPr>
            </w:pPr>
            <w:ins w:id="5224"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DC0D5F2" w14:textId="77777777" w:rsidR="00E0035E" w:rsidRDefault="00E0035E" w:rsidP="00E0035E">
            <w:pPr>
              <w:pStyle w:val="ListParagraph"/>
              <w:numPr>
                <w:ilvl w:val="0"/>
                <w:numId w:val="20"/>
              </w:numPr>
              <w:spacing w:after="60"/>
              <w:ind w:firstLineChars="0"/>
              <w:rPr>
                <w:ins w:id="5225" w:author="Jackson Wang (Samsung)" w:date="2021-04-15T05:10:00Z"/>
                <w:szCs w:val="24"/>
                <w:lang w:eastAsia="zh-CN"/>
              </w:rPr>
            </w:pPr>
            <w:ins w:id="5226" w:author="Jackson Wang (Samsung)" w:date="2021-04-15T05:10:00Z">
              <w:r w:rsidRPr="009C3C32">
                <w:rPr>
                  <w:szCs w:val="24"/>
                  <w:lang w:eastAsia="zh-CN"/>
                </w:rPr>
                <w:t>Suggest companies to discuss based o</w:t>
              </w:r>
              <w:r>
                <w:rPr>
                  <w:szCs w:val="24"/>
                  <w:lang w:eastAsia="zh-CN"/>
                </w:rPr>
                <w:t xml:space="preserve">n the above tentative agreement </w:t>
              </w:r>
            </w:ins>
          </w:p>
          <w:p w14:paraId="29DC6C19" w14:textId="77777777" w:rsidR="00E0035E" w:rsidRPr="00C35DF7" w:rsidRDefault="00E0035E" w:rsidP="00E0035E">
            <w:pPr>
              <w:rPr>
                <w:ins w:id="5227" w:author="Jackson Wang (Samsung)" w:date="2021-04-15T05:10:00Z"/>
                <w:rFonts w:eastAsiaTheme="minorEastAsia"/>
                <w:i/>
                <w:color w:val="0070C0"/>
                <w:lang w:eastAsia="zh-CN"/>
              </w:rPr>
            </w:pPr>
          </w:p>
          <w:p w14:paraId="082BC3FE" w14:textId="77777777" w:rsidR="00E0035E" w:rsidRDefault="00E0035E" w:rsidP="00E0035E">
            <w:pPr>
              <w:rPr>
                <w:ins w:id="5228" w:author="Jackson Wang (Samsung)" w:date="2021-04-15T05:10:00Z"/>
                <w:b/>
                <w:u w:val="single"/>
                <w:lang w:eastAsia="ko-KR"/>
              </w:rPr>
            </w:pPr>
            <w:ins w:id="5229" w:author="Jackson Wang (Samsung)" w:date="2021-04-15T05:10:00Z">
              <w:r>
                <w:rPr>
                  <w:b/>
                  <w:u w:val="single"/>
                  <w:lang w:eastAsia="ko-KR"/>
                </w:rPr>
                <w:t xml:space="preserve">Issue 3-3-4-4:  Test Preamble Configuration </w:t>
              </w:r>
            </w:ins>
          </w:p>
          <w:p w14:paraId="120A90A3" w14:textId="77777777" w:rsidR="00E0035E" w:rsidRPr="00DC2E76" w:rsidRDefault="00E0035E" w:rsidP="00E0035E">
            <w:pPr>
              <w:rPr>
                <w:ins w:id="5230" w:author="Jackson Wang (Samsung)" w:date="2021-04-15T05:10:00Z"/>
                <w:rFonts w:eastAsiaTheme="minorEastAsia"/>
                <w:i/>
                <w:color w:val="0070C0"/>
                <w:lang w:val="en-US" w:eastAsia="zh-CN"/>
              </w:rPr>
            </w:pPr>
            <w:ins w:id="5231" w:author="Jackson Wang (Samsung)" w:date="2021-04-15T05:10:00Z">
              <w:r>
                <w:rPr>
                  <w:rFonts w:eastAsiaTheme="minorEastAsia" w:hint="eastAsia"/>
                  <w:i/>
                  <w:color w:val="0070C0"/>
                  <w:lang w:val="en-US" w:eastAsia="zh-CN"/>
                </w:rPr>
                <w:t>Candidate options:</w:t>
              </w:r>
            </w:ins>
          </w:p>
          <w:p w14:paraId="3A5B7AE2"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5232" w:author="Jackson Wang (Samsung)" w:date="2021-04-15T05:10:00Z"/>
                <w:rFonts w:eastAsia="SimSun"/>
                <w:szCs w:val="24"/>
                <w:lang w:eastAsia="zh-CN"/>
              </w:rPr>
            </w:pPr>
            <w:ins w:id="5233" w:author="Jackson Wang (Samsung)" w:date="2021-04-15T05:10:00Z">
              <w:r>
                <w:rPr>
                  <w:rFonts w:eastAsia="SimSun"/>
                  <w:szCs w:val="24"/>
                  <w:lang w:eastAsia="zh-CN"/>
                </w:rPr>
                <w:t>Ncs</w:t>
              </w:r>
            </w:ins>
          </w:p>
          <w:p w14:paraId="6285F66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34" w:author="Jackson Wang (Samsung)" w:date="2021-04-15T05:10:00Z"/>
                <w:rFonts w:eastAsia="SimSun"/>
                <w:szCs w:val="24"/>
                <w:highlight w:val="yellow"/>
                <w:lang w:eastAsia="zh-CN"/>
              </w:rPr>
            </w:pPr>
            <w:ins w:id="5235" w:author="Jackson Wang (Samsung)" w:date="2021-04-15T05:10:00Z">
              <w:r w:rsidRPr="00C35DF7">
                <w:rPr>
                  <w:rFonts w:eastAsia="SimSun"/>
                  <w:szCs w:val="24"/>
                  <w:highlight w:val="yellow"/>
                  <w:lang w:eastAsia="zh-CN"/>
                </w:rPr>
                <w:t>Option 1: Ncs =0 (Ericsson)</w:t>
              </w:r>
            </w:ins>
          </w:p>
          <w:p w14:paraId="4849F5F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36" w:author="Jackson Wang (Samsung)" w:date="2021-04-15T05:10:00Z"/>
                <w:rFonts w:eastAsia="SimSun"/>
                <w:szCs w:val="24"/>
                <w:highlight w:val="yellow"/>
                <w:lang w:eastAsia="zh-CN"/>
              </w:rPr>
            </w:pPr>
            <w:ins w:id="5237" w:author="Jackson Wang (Samsung)" w:date="2021-04-15T05:10:00Z">
              <w:r w:rsidRPr="00C35DF7">
                <w:rPr>
                  <w:rFonts w:eastAsia="SimSun"/>
                  <w:szCs w:val="24"/>
                  <w:highlight w:val="yellow"/>
                  <w:lang w:eastAsia="zh-CN"/>
                </w:rPr>
                <w:t>Option 2: Ncs =69(Samsung, Intel, Nokia)</w:t>
              </w:r>
            </w:ins>
          </w:p>
          <w:p w14:paraId="586E52A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38" w:author="Jackson Wang (Samsung)" w:date="2021-04-15T05:10:00Z"/>
                <w:rFonts w:eastAsia="SimSun"/>
                <w:szCs w:val="24"/>
                <w:highlight w:val="yellow"/>
                <w:lang w:eastAsia="zh-CN"/>
              </w:rPr>
            </w:pPr>
            <w:ins w:id="5239" w:author="Jackson Wang (Samsung)" w:date="2021-04-15T05:10:00Z">
              <w:r w:rsidRPr="00C35DF7">
                <w:rPr>
                  <w:rFonts w:eastAsia="SimSun"/>
                  <w:szCs w:val="24"/>
                  <w:highlight w:val="yellow"/>
                  <w:lang w:eastAsia="zh-CN"/>
                </w:rPr>
                <w:t>Other options are not precluded (Huawei, Ericsson)</w:t>
              </w:r>
            </w:ins>
          </w:p>
          <w:p w14:paraId="1B64F063" w14:textId="77777777" w:rsidR="00E0035E" w:rsidRDefault="00E0035E" w:rsidP="00E0035E">
            <w:pPr>
              <w:rPr>
                <w:ins w:id="5240" w:author="Jackson Wang (Samsung)" w:date="2021-04-15T05:10:00Z"/>
                <w:rFonts w:eastAsiaTheme="minorEastAsia"/>
                <w:i/>
                <w:color w:val="0070C0"/>
                <w:lang w:val="en-US" w:eastAsia="zh-CN"/>
              </w:rPr>
            </w:pPr>
            <w:ins w:id="5241"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0A66D026" w14:textId="77777777" w:rsidR="00E0035E" w:rsidRDefault="00E0035E" w:rsidP="00E0035E">
            <w:pPr>
              <w:pStyle w:val="ListParagraph"/>
              <w:numPr>
                <w:ilvl w:val="0"/>
                <w:numId w:val="20"/>
              </w:numPr>
              <w:spacing w:after="60"/>
              <w:ind w:firstLineChars="0"/>
              <w:rPr>
                <w:ins w:id="5242" w:author="Jackson Wang (Samsung)" w:date="2021-04-15T05:10:00Z"/>
                <w:szCs w:val="24"/>
                <w:lang w:eastAsia="zh-CN"/>
              </w:rPr>
            </w:pPr>
            <w:ins w:id="5243"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254BEE8A" w14:textId="77777777" w:rsidR="00E0035E" w:rsidRPr="00C35DF7" w:rsidRDefault="00E0035E" w:rsidP="00E0035E">
            <w:pPr>
              <w:pStyle w:val="ListParagraph"/>
              <w:spacing w:after="60"/>
              <w:ind w:left="720" w:firstLineChars="0" w:firstLine="0"/>
              <w:rPr>
                <w:ins w:id="5244" w:author="Jackson Wang (Samsung)" w:date="2021-04-15T05:10:00Z"/>
                <w:szCs w:val="24"/>
                <w:lang w:eastAsia="zh-CN"/>
              </w:rPr>
            </w:pPr>
          </w:p>
        </w:tc>
      </w:tr>
      <w:tr w:rsidR="00E0035E" w14:paraId="632964C9" w14:textId="77777777" w:rsidTr="00E0035E">
        <w:trPr>
          <w:ins w:id="5245" w:author="Jackson Wang (Samsung)" w:date="2021-04-15T05:10:00Z"/>
        </w:trPr>
        <w:tc>
          <w:tcPr>
            <w:tcW w:w="1242" w:type="dxa"/>
          </w:tcPr>
          <w:p w14:paraId="5685103F" w14:textId="77777777" w:rsidR="00E0035E" w:rsidRDefault="00E0035E" w:rsidP="00E0035E">
            <w:pPr>
              <w:rPr>
                <w:ins w:id="5246" w:author="Jackson Wang (Samsung)" w:date="2021-04-15T05:10:00Z"/>
                <w:rFonts w:eastAsiaTheme="minorEastAsia"/>
                <w:b/>
                <w:bCs/>
                <w:color w:val="0070C0"/>
                <w:lang w:val="en-US" w:eastAsia="zh-CN"/>
              </w:rPr>
            </w:pPr>
            <w:ins w:id="5247" w:author="Jackson Wang (Samsung)" w:date="2021-04-15T05:10:00Z">
              <w:r>
                <w:rPr>
                  <w:rFonts w:eastAsiaTheme="minorEastAsia" w:hint="eastAsia"/>
                  <w:b/>
                  <w:bCs/>
                  <w:color w:val="0070C0"/>
                  <w:lang w:val="en-US" w:eastAsia="zh-CN"/>
                </w:rPr>
                <w:lastRenderedPageBreak/>
                <w:t>S</w:t>
              </w:r>
              <w:r>
                <w:rPr>
                  <w:rFonts w:eastAsiaTheme="minorEastAsia"/>
                  <w:b/>
                  <w:bCs/>
                  <w:color w:val="0070C0"/>
                  <w:lang w:val="en-US" w:eastAsia="zh-CN"/>
                </w:rPr>
                <w:t>ub-topic 3-4</w:t>
              </w:r>
            </w:ins>
          </w:p>
        </w:tc>
        <w:tc>
          <w:tcPr>
            <w:tcW w:w="8615" w:type="dxa"/>
          </w:tcPr>
          <w:p w14:paraId="49CD13D5" w14:textId="77777777" w:rsidR="00E0035E" w:rsidRDefault="00E0035E" w:rsidP="00E0035E">
            <w:pPr>
              <w:rPr>
                <w:ins w:id="5248" w:author="Jackson Wang (Samsung)" w:date="2021-04-15T05:10:00Z"/>
                <w:b/>
                <w:u w:val="single"/>
                <w:lang w:eastAsia="ko-KR"/>
              </w:rPr>
            </w:pPr>
            <w:ins w:id="5249" w:author="Jackson Wang (Samsung)" w:date="2021-04-15T05:10:00Z">
              <w:r>
                <w:rPr>
                  <w:b/>
                  <w:u w:val="single"/>
                  <w:lang w:eastAsia="ko-KR"/>
                </w:rPr>
                <w:t>Issue 3-4-1: Testability issues for FR2 HST UE</w:t>
              </w:r>
            </w:ins>
          </w:p>
          <w:p w14:paraId="5B7EAF24" w14:textId="77777777" w:rsidR="00E0035E" w:rsidRDefault="00E0035E" w:rsidP="00E0035E">
            <w:pPr>
              <w:rPr>
                <w:ins w:id="5250" w:author="Jackson Wang (Samsung)" w:date="2021-04-15T05:10:00Z"/>
                <w:rFonts w:eastAsiaTheme="minorEastAsia"/>
                <w:i/>
                <w:color w:val="0070C0"/>
                <w:lang w:val="en-US" w:eastAsia="zh-CN"/>
              </w:rPr>
            </w:pPr>
            <w:ins w:id="5251" w:author="Jackson Wang (Samsung)" w:date="2021-04-15T05:10:00Z">
              <w:r>
                <w:rPr>
                  <w:rFonts w:eastAsiaTheme="minorEastAsia" w:hint="eastAsia"/>
                  <w:i/>
                  <w:color w:val="0070C0"/>
                  <w:lang w:val="en-US" w:eastAsia="zh-CN"/>
                </w:rPr>
                <w:t>Candidate options:</w:t>
              </w:r>
            </w:ins>
          </w:p>
          <w:p w14:paraId="2611CCF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52" w:author="Jackson Wang (Samsung)" w:date="2021-04-15T05:10:00Z"/>
                <w:rFonts w:eastAsia="SimSun"/>
                <w:szCs w:val="24"/>
                <w:highlight w:val="yellow"/>
                <w:lang w:eastAsia="zh-CN"/>
              </w:rPr>
            </w:pPr>
            <w:ins w:id="5253" w:author="Jackson Wang (Samsung)" w:date="2021-04-15T05:10:00Z">
              <w:r w:rsidRPr="00C35DF7">
                <w:rPr>
                  <w:rFonts w:eastAsia="SimSun"/>
                  <w:szCs w:val="24"/>
                  <w:highlight w:val="yellow"/>
                  <w:lang w:eastAsia="zh-CN"/>
                </w:rPr>
                <w:t>RAN4 to discuss on the impact of the assumption of a static UE and single probe OTA chambers on the FR2 high speed train demodulation test design</w:t>
              </w:r>
            </w:ins>
          </w:p>
          <w:p w14:paraId="13F13E95"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54" w:author="Jackson Wang (Samsung)" w:date="2021-04-15T05:10:00Z"/>
                <w:rFonts w:eastAsia="SimSun"/>
                <w:szCs w:val="24"/>
                <w:highlight w:val="yellow"/>
                <w:lang w:eastAsia="zh-CN"/>
              </w:rPr>
            </w:pPr>
            <w:ins w:id="5255" w:author="Jackson Wang (Samsung)" w:date="2021-04-15T05:10:00Z">
              <w:r w:rsidRPr="00C35DF7">
                <w:rPr>
                  <w:rFonts w:eastAsia="SimSun"/>
                  <w:szCs w:val="24"/>
                  <w:highlight w:val="yellow"/>
                  <w:lang w:eastAsia="zh-CN"/>
                </w:rPr>
                <w:lastRenderedPageBreak/>
                <w:t>Option 1: FFS the assumption two probes in chamber, as RRM assumption with 2AOA tests</w:t>
              </w:r>
              <w:r>
                <w:rPr>
                  <w:rFonts w:eastAsia="SimSun"/>
                  <w:szCs w:val="24"/>
                  <w:highlight w:val="yellow"/>
                  <w:lang w:eastAsia="zh-CN"/>
                </w:rPr>
                <w:t xml:space="preserve"> (Ericsson)</w:t>
              </w:r>
            </w:ins>
          </w:p>
          <w:p w14:paraId="28FA909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56" w:author="Jackson Wang (Samsung)" w:date="2021-04-15T05:10:00Z"/>
                <w:rFonts w:eastAsia="SimSun"/>
                <w:szCs w:val="24"/>
                <w:highlight w:val="yellow"/>
                <w:lang w:eastAsia="zh-CN"/>
              </w:rPr>
            </w:pPr>
            <w:ins w:id="5257" w:author="Jackson Wang (Samsung)" w:date="2021-04-15T05:10:00Z">
              <w:r w:rsidRPr="00C35DF7">
                <w:rPr>
                  <w:rFonts w:eastAsia="SimSun"/>
                  <w:szCs w:val="24"/>
                  <w:highlight w:val="yellow"/>
                  <w:lang w:eastAsia="zh-CN"/>
                </w:rPr>
                <w:t>Option 2: FFS on combining RRM and Demod requirement as a single feature to support HST FR2 operation</w:t>
              </w:r>
              <w:r>
                <w:rPr>
                  <w:rFonts w:eastAsia="SimSun"/>
                  <w:szCs w:val="24"/>
                  <w:highlight w:val="yellow"/>
                  <w:lang w:eastAsia="zh-CN"/>
                </w:rPr>
                <w:t xml:space="preserve"> (Intel)</w:t>
              </w:r>
            </w:ins>
          </w:p>
          <w:p w14:paraId="2F8A3FCF"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ins w:id="5258" w:author="Jackson Wang (Samsung)" w:date="2021-04-15T05:10:00Z"/>
                <w:rFonts w:eastAsia="SimSun"/>
                <w:szCs w:val="24"/>
                <w:highlight w:val="yellow"/>
                <w:lang w:eastAsia="zh-CN"/>
              </w:rPr>
            </w:pPr>
            <w:ins w:id="5259" w:author="Jackson Wang (Samsung)" w:date="2021-04-15T05:10:00Z">
              <w:r w:rsidRPr="00C35DF7">
                <w:rPr>
                  <w:rFonts w:eastAsia="SimSun"/>
                  <w:szCs w:val="24"/>
                  <w:highlight w:val="yellow"/>
                  <w:lang w:eastAsia="zh-CN"/>
                </w:rPr>
                <w:t xml:space="preserve">Option 3: FFS on study an approach with taking into account continuous UE movement from RRH to RRH  </w:t>
              </w:r>
              <w:r>
                <w:rPr>
                  <w:rFonts w:eastAsia="SimSun"/>
                  <w:szCs w:val="24"/>
                  <w:highlight w:val="yellow"/>
                  <w:lang w:eastAsia="zh-CN"/>
                </w:rPr>
                <w:t>(Qualcomm)</w:t>
              </w:r>
            </w:ins>
          </w:p>
          <w:p w14:paraId="65BEB63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ins w:id="5260" w:author="Jackson Wang (Samsung)" w:date="2021-04-15T05:10:00Z"/>
                <w:rFonts w:eastAsia="SimSun"/>
                <w:szCs w:val="24"/>
                <w:highlight w:val="yellow"/>
                <w:lang w:eastAsia="zh-CN"/>
              </w:rPr>
            </w:pPr>
            <w:ins w:id="5261" w:author="Jackson Wang (Samsung)" w:date="2021-04-15T05:10:00Z">
              <w:r w:rsidRPr="00C35DF7">
                <w:rPr>
                  <w:rFonts w:eastAsia="SimSun"/>
                  <w:szCs w:val="24"/>
                  <w:highlight w:val="yellow"/>
                  <w:lang w:eastAsia="zh-CN"/>
                </w:rPr>
                <w:t xml:space="preserve">FFS on keep into account the testability of high power devices inside OTA chambers , for the definition of radiated demodulation requirements for FR2 HST  </w:t>
              </w:r>
            </w:ins>
          </w:p>
          <w:p w14:paraId="60609FBD" w14:textId="77777777" w:rsidR="00E0035E" w:rsidRPr="00C35DF7" w:rsidRDefault="00E0035E" w:rsidP="00E0035E">
            <w:pPr>
              <w:rPr>
                <w:ins w:id="5262" w:author="Jackson Wang (Samsung)" w:date="2021-04-15T05:10:00Z"/>
                <w:rFonts w:eastAsiaTheme="minorEastAsia"/>
                <w:i/>
                <w:color w:val="0070C0"/>
                <w:lang w:eastAsia="zh-CN"/>
              </w:rPr>
            </w:pPr>
          </w:p>
          <w:p w14:paraId="75DCEDFF" w14:textId="77777777" w:rsidR="00E0035E" w:rsidRDefault="00E0035E" w:rsidP="00E0035E">
            <w:pPr>
              <w:rPr>
                <w:ins w:id="5263" w:author="Jackson Wang (Samsung)" w:date="2021-04-15T05:10:00Z"/>
                <w:rFonts w:eastAsiaTheme="minorEastAsia"/>
                <w:i/>
                <w:color w:val="0070C0"/>
                <w:lang w:val="en-US" w:eastAsia="zh-CN"/>
              </w:rPr>
            </w:pPr>
            <w:ins w:id="5264" w:author="Jackson Wang (Samsung)" w:date="2021-04-15T05:1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7A355C2" w14:textId="77777777" w:rsidR="00E0035E" w:rsidRDefault="00E0035E" w:rsidP="00E0035E">
            <w:pPr>
              <w:pStyle w:val="ListParagraph"/>
              <w:numPr>
                <w:ilvl w:val="0"/>
                <w:numId w:val="20"/>
              </w:numPr>
              <w:spacing w:after="60"/>
              <w:ind w:firstLineChars="0"/>
              <w:rPr>
                <w:ins w:id="5265" w:author="Jackson Wang (Samsung)" w:date="2021-04-15T05:10:00Z"/>
                <w:szCs w:val="24"/>
                <w:lang w:eastAsia="zh-CN"/>
              </w:rPr>
            </w:pPr>
            <w:ins w:id="5266" w:author="Jackson Wang (Samsung)" w:date="2021-04-15T05:10:00Z">
              <w:r w:rsidRPr="009C3C32">
                <w:rPr>
                  <w:szCs w:val="24"/>
                  <w:lang w:eastAsia="zh-CN"/>
                </w:rPr>
                <w:t xml:space="preserve">Suggest companies to discuss based on the above </w:t>
              </w:r>
              <w:r>
                <w:rPr>
                  <w:szCs w:val="24"/>
                  <w:lang w:eastAsia="zh-CN"/>
                </w:rPr>
                <w:t>candidate options in the next meeting</w:t>
              </w:r>
            </w:ins>
          </w:p>
          <w:p w14:paraId="101DD2B7" w14:textId="77777777" w:rsidR="00E0035E" w:rsidRPr="00C35DF7" w:rsidRDefault="00E0035E" w:rsidP="00E0035E">
            <w:pPr>
              <w:rPr>
                <w:ins w:id="5267" w:author="Jackson Wang (Samsung)" w:date="2021-04-15T05:10:00Z"/>
                <w:rFonts w:eastAsiaTheme="minorEastAsia"/>
                <w:i/>
                <w:color w:val="0070C0"/>
                <w:lang w:eastAsia="zh-CN"/>
              </w:rPr>
            </w:pPr>
          </w:p>
        </w:tc>
      </w:tr>
    </w:tbl>
    <w:p w14:paraId="460C5699" w14:textId="77777777" w:rsidR="00E0035E" w:rsidRDefault="00E0035E" w:rsidP="00E0035E">
      <w:pPr>
        <w:rPr>
          <w:ins w:id="5268" w:author="Jackson Wang (Samsung)" w:date="2021-04-15T05:10:00Z"/>
          <w:i/>
          <w:color w:val="0070C0"/>
          <w:lang w:val="en-US" w:eastAsia="zh-CN"/>
        </w:rPr>
      </w:pPr>
    </w:p>
    <w:p w14:paraId="441C77A6" w14:textId="77777777" w:rsidR="00E0035E" w:rsidDel="00E0035E" w:rsidRDefault="00E0035E">
      <w:pPr>
        <w:rPr>
          <w:del w:id="5269" w:author="Jackson Wang (Samsung)" w:date="2021-04-15T05:10:00Z"/>
          <w:i/>
          <w:color w:val="0070C0"/>
          <w:lang w:val="en-US" w:eastAsia="zh-CN"/>
        </w:rPr>
      </w:pPr>
    </w:p>
    <w:p w14:paraId="7974727E" w14:textId="626314C8" w:rsidR="00753B98" w:rsidDel="00E0035E" w:rsidRDefault="00753B98">
      <w:pPr>
        <w:rPr>
          <w:del w:id="5270" w:author="Jackson Wang (Samsung)" w:date="2021-04-15T05:11:00Z"/>
          <w:i/>
          <w:color w:val="0070C0"/>
          <w:lang w:val="en-US" w:eastAsia="zh-CN"/>
        </w:rPr>
      </w:pPr>
    </w:p>
    <w:p w14:paraId="035936A0" w14:textId="268B5642" w:rsidR="00753B98" w:rsidDel="00E0035E" w:rsidRDefault="00DF7BB8">
      <w:pPr>
        <w:pStyle w:val="Heading3"/>
        <w:rPr>
          <w:del w:id="5271" w:author="Jackson Wang (Samsung)" w:date="2021-04-15T05:11:00Z"/>
          <w:sz w:val="24"/>
          <w:szCs w:val="16"/>
        </w:rPr>
      </w:pPr>
      <w:del w:id="5272" w:author="Jackson Wang (Samsung)" w:date="2021-04-15T05:11:00Z">
        <w:r w:rsidDel="00E0035E">
          <w:rPr>
            <w:sz w:val="24"/>
            <w:szCs w:val="16"/>
          </w:rPr>
          <w:delText>CRs/TPs</w:delText>
        </w:r>
      </w:del>
    </w:p>
    <w:p w14:paraId="10914C81" w14:textId="53D451E6" w:rsidR="00753B98" w:rsidDel="00E0035E" w:rsidRDefault="00DF7BB8">
      <w:pPr>
        <w:rPr>
          <w:del w:id="5273" w:author="Jackson Wang (Samsung)" w:date="2021-04-15T05:11:00Z"/>
          <w:i/>
          <w:color w:val="0070C0"/>
          <w:lang w:val="en-US"/>
        </w:rPr>
      </w:pPr>
      <w:del w:id="5274" w:author="Jackson Wang (Samsung)" w:date="2021-04-15T05:11:00Z">
        <w:r w:rsidDel="00E0035E">
          <w:rPr>
            <w:i/>
            <w:color w:val="0070C0"/>
            <w:lang w:val="en-US" w:eastAsia="zh-CN"/>
          </w:rPr>
          <w:delText>Moderator tries</w:delText>
        </w:r>
        <w:r w:rsidDel="00E0035E">
          <w:rPr>
            <w:rFonts w:hint="eastAsia"/>
            <w:i/>
            <w:color w:val="0070C0"/>
            <w:lang w:val="en-US" w:eastAsia="zh-CN"/>
          </w:rPr>
          <w:delText xml:space="preserve"> to summarize discussion status for 1</w:delText>
        </w:r>
        <w:r w:rsidDel="00E0035E">
          <w:rPr>
            <w:rFonts w:hint="eastAsia"/>
            <w:i/>
            <w:color w:val="0070C0"/>
            <w:vertAlign w:val="superscript"/>
            <w:lang w:val="en-US" w:eastAsia="zh-CN"/>
          </w:rPr>
          <w:delText>st</w:delText>
        </w:r>
        <w:r w:rsidDel="00E0035E">
          <w:rPr>
            <w:rFonts w:hint="eastAsia"/>
            <w:i/>
            <w:color w:val="0070C0"/>
            <w:lang w:val="en-US" w:eastAsia="zh-CN"/>
          </w:rPr>
          <w:delText xml:space="preserve"> round</w:delText>
        </w:r>
        <w:r w:rsidDel="00E0035E">
          <w:rPr>
            <w:i/>
            <w:color w:val="0070C0"/>
            <w:lang w:val="en-US" w:eastAsia="zh-CN"/>
          </w:rPr>
          <w:delText xml:space="preserve"> and provided recommendation on CRs/TPs Status update suggestion </w:delText>
        </w:r>
      </w:del>
    </w:p>
    <w:tbl>
      <w:tblPr>
        <w:tblStyle w:val="TableGrid"/>
        <w:tblW w:w="0" w:type="auto"/>
        <w:tblLook w:val="04A0" w:firstRow="1" w:lastRow="0" w:firstColumn="1" w:lastColumn="0" w:noHBand="0" w:noVBand="1"/>
      </w:tblPr>
      <w:tblGrid>
        <w:gridCol w:w="1231"/>
        <w:gridCol w:w="8400"/>
      </w:tblGrid>
      <w:tr w:rsidR="00753B98" w:rsidDel="00E0035E" w14:paraId="5B95C80A" w14:textId="4520A08C">
        <w:trPr>
          <w:del w:id="5275" w:author="Jackson Wang (Samsung)" w:date="2021-04-15T05:11:00Z"/>
        </w:trPr>
        <w:tc>
          <w:tcPr>
            <w:tcW w:w="1242" w:type="dxa"/>
          </w:tcPr>
          <w:p w14:paraId="3130A311" w14:textId="05A44E65" w:rsidR="00753B98" w:rsidDel="00E0035E" w:rsidRDefault="00DF7BB8">
            <w:pPr>
              <w:rPr>
                <w:del w:id="5276" w:author="Jackson Wang (Samsung)" w:date="2021-04-15T05:11:00Z"/>
                <w:rFonts w:eastAsiaTheme="minorEastAsia"/>
                <w:b/>
                <w:bCs/>
                <w:color w:val="0070C0"/>
                <w:lang w:val="en-US" w:eastAsia="zh-CN"/>
              </w:rPr>
            </w:pPr>
            <w:del w:id="5277" w:author="Jackson Wang (Samsung)" w:date="2021-04-15T05:11:00Z">
              <w:r w:rsidDel="00E0035E">
                <w:rPr>
                  <w:rFonts w:eastAsiaTheme="minorEastAsia"/>
                  <w:b/>
                  <w:bCs/>
                  <w:color w:val="0070C0"/>
                  <w:lang w:val="en-US" w:eastAsia="zh-CN"/>
                </w:rPr>
                <w:delText>CR/TP number</w:delText>
              </w:r>
            </w:del>
          </w:p>
        </w:tc>
        <w:tc>
          <w:tcPr>
            <w:tcW w:w="8615" w:type="dxa"/>
          </w:tcPr>
          <w:p w14:paraId="31EC917A" w14:textId="6805E49F" w:rsidR="00753B98" w:rsidDel="00E0035E" w:rsidRDefault="00DF7BB8">
            <w:pPr>
              <w:rPr>
                <w:del w:id="5278" w:author="Jackson Wang (Samsung)" w:date="2021-04-15T05:11:00Z"/>
                <w:rFonts w:eastAsia="MS Mincho"/>
                <w:b/>
                <w:bCs/>
                <w:color w:val="0070C0"/>
                <w:lang w:val="en-US" w:eastAsia="zh-CN"/>
              </w:rPr>
            </w:pPr>
            <w:del w:id="5279" w:author="Jackson Wang (Samsung)" w:date="2021-04-15T05:11:00Z">
              <w:r w:rsidDel="00E0035E">
                <w:rPr>
                  <w:b/>
                  <w:bCs/>
                  <w:color w:val="0070C0"/>
                  <w:lang w:val="en-US" w:eastAsia="zh-CN"/>
                </w:rPr>
                <w:delText xml:space="preserve">CRs/TPs </w:delText>
              </w:r>
              <w:r w:rsidDel="00E0035E">
                <w:rPr>
                  <w:rFonts w:eastAsiaTheme="minorEastAsia"/>
                  <w:b/>
                  <w:bCs/>
                  <w:color w:val="0070C0"/>
                  <w:lang w:val="en-US" w:eastAsia="zh-CN"/>
                </w:rPr>
                <w:delText xml:space="preserve">Status update </w:delText>
              </w:r>
              <w:r w:rsidDel="00E0035E">
                <w:rPr>
                  <w:rFonts w:eastAsiaTheme="minorEastAsia" w:hint="eastAsia"/>
                  <w:b/>
                  <w:bCs/>
                  <w:color w:val="0070C0"/>
                  <w:lang w:val="en-US" w:eastAsia="zh-CN"/>
                </w:rPr>
                <w:delText>recommendation</w:delText>
              </w:r>
              <w:r w:rsidDel="00E0035E">
                <w:rPr>
                  <w:rFonts w:eastAsiaTheme="minorEastAsia"/>
                  <w:b/>
                  <w:bCs/>
                  <w:color w:val="0070C0"/>
                  <w:lang w:val="en-US" w:eastAsia="zh-CN"/>
                </w:rPr>
                <w:delText xml:space="preserve">  </w:delText>
              </w:r>
            </w:del>
          </w:p>
        </w:tc>
      </w:tr>
      <w:tr w:rsidR="00753B98" w:rsidDel="00E0035E" w14:paraId="1B6B8C24" w14:textId="2C861CD8">
        <w:trPr>
          <w:del w:id="5280" w:author="Jackson Wang (Samsung)" w:date="2021-04-15T05:11:00Z"/>
        </w:trPr>
        <w:tc>
          <w:tcPr>
            <w:tcW w:w="1242" w:type="dxa"/>
          </w:tcPr>
          <w:p w14:paraId="1C2815DB" w14:textId="3787D5A2" w:rsidR="00753B98" w:rsidDel="00E0035E" w:rsidRDefault="00DF7BB8">
            <w:pPr>
              <w:rPr>
                <w:del w:id="5281" w:author="Jackson Wang (Samsung)" w:date="2021-04-15T05:11:00Z"/>
                <w:rFonts w:eastAsiaTheme="minorEastAsia"/>
                <w:color w:val="0070C0"/>
                <w:lang w:val="en-US" w:eastAsia="zh-CN"/>
              </w:rPr>
            </w:pPr>
            <w:del w:id="5282" w:author="Jackson Wang (Samsung)" w:date="2021-04-15T05:11:00Z">
              <w:r w:rsidDel="00E0035E">
                <w:rPr>
                  <w:rFonts w:eastAsiaTheme="minorEastAsia" w:hint="eastAsia"/>
                  <w:color w:val="0070C0"/>
                  <w:lang w:val="en-US" w:eastAsia="zh-CN"/>
                </w:rPr>
                <w:delText>XXX</w:delText>
              </w:r>
            </w:del>
          </w:p>
        </w:tc>
        <w:tc>
          <w:tcPr>
            <w:tcW w:w="8615" w:type="dxa"/>
          </w:tcPr>
          <w:p w14:paraId="48DB2D74" w14:textId="478AA26D" w:rsidR="00753B98" w:rsidDel="00E0035E" w:rsidRDefault="00DF7BB8">
            <w:pPr>
              <w:rPr>
                <w:del w:id="5283" w:author="Jackson Wang (Samsung)" w:date="2021-04-15T05:11:00Z"/>
                <w:rFonts w:eastAsiaTheme="minorEastAsia"/>
                <w:color w:val="0070C0"/>
                <w:lang w:val="en-US" w:eastAsia="zh-CN"/>
              </w:rPr>
            </w:pPr>
            <w:del w:id="5284" w:author="Jackson Wang (Samsung)" w:date="2021-04-15T05:11:00Z">
              <w:r w:rsidDel="00E0035E">
                <w:rPr>
                  <w:rFonts w:eastAsiaTheme="minorEastAsia" w:hint="eastAsia"/>
                  <w:i/>
                  <w:color w:val="0070C0"/>
                  <w:lang w:val="en-US" w:eastAsia="zh-CN"/>
                </w:rPr>
                <w:delText>Based on 1</w:delText>
              </w:r>
              <w:r w:rsidDel="00E0035E">
                <w:rPr>
                  <w:rFonts w:eastAsiaTheme="minorEastAsia" w:hint="eastAsia"/>
                  <w:i/>
                  <w:color w:val="0070C0"/>
                  <w:vertAlign w:val="superscript"/>
                  <w:lang w:val="en-US" w:eastAsia="zh-CN"/>
                </w:rPr>
                <w:delText>st</w:delText>
              </w:r>
              <w:r w:rsidDel="00E0035E">
                <w:rPr>
                  <w:rFonts w:eastAsiaTheme="minorEastAsia" w:hint="eastAsia"/>
                  <w:i/>
                  <w:color w:val="0070C0"/>
                  <w:lang w:val="en-US" w:eastAsia="zh-CN"/>
                </w:rPr>
                <w:delText xml:space="preserve"> </w:delText>
              </w:r>
              <w:r w:rsidDel="00E0035E">
                <w:rPr>
                  <w:rFonts w:eastAsiaTheme="minorEastAsia"/>
                  <w:i/>
                  <w:color w:val="0070C0"/>
                  <w:lang w:val="en-US" w:eastAsia="zh-CN"/>
                </w:rPr>
                <w:delText xml:space="preserve">round of </w:delText>
              </w:r>
              <w:r w:rsidDel="00E0035E">
                <w:rPr>
                  <w:rFonts w:eastAsiaTheme="minorEastAsia" w:hint="eastAsia"/>
                  <w:i/>
                  <w:color w:val="0070C0"/>
                  <w:lang w:val="en-US" w:eastAsia="zh-CN"/>
                </w:rPr>
                <w:delText xml:space="preserve">comments collection, moderator </w:delText>
              </w:r>
              <w:r w:rsidDel="00E0035E">
                <w:rPr>
                  <w:rFonts w:eastAsiaTheme="minorEastAsia"/>
                  <w:i/>
                  <w:color w:val="0070C0"/>
                  <w:lang w:val="en-US" w:eastAsia="zh-CN"/>
                </w:rPr>
                <w:delText>can recommend the next steps such as “agreeable”, “to be revised”</w:delText>
              </w:r>
            </w:del>
          </w:p>
        </w:tc>
      </w:tr>
    </w:tbl>
    <w:p w14:paraId="07EC021F" w14:textId="77777777" w:rsidR="00753B98" w:rsidRDefault="00753B98">
      <w:pPr>
        <w:rPr>
          <w:color w:val="0070C0"/>
          <w:lang w:val="en-US" w:eastAsia="zh-CN"/>
        </w:rPr>
      </w:pPr>
    </w:p>
    <w:p w14:paraId="041A05DB" w14:textId="77777777" w:rsidR="00753B98" w:rsidRDefault="00DF7BB8">
      <w:pPr>
        <w:pStyle w:val="Heading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Heading1"/>
        <w:rPr>
          <w:lang w:val="en-US" w:eastAsia="ja-JP"/>
        </w:rPr>
      </w:pPr>
      <w:r>
        <w:rPr>
          <w:lang w:val="en-US" w:eastAsia="ja-JP"/>
        </w:rPr>
        <w:t>Recommendations for Tdocs</w:t>
      </w:r>
    </w:p>
    <w:p w14:paraId="6B24A269" w14:textId="77777777" w:rsidR="00753B98" w:rsidRDefault="00DF7BB8">
      <w:pPr>
        <w:pStyle w:val="Heading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Change w:id="5285" w:author="Jackson Wang (Samsung)" w:date="2021-04-15T05:11:00Z">
          <w:tblPr>
            <w:tblStyle w:val="TableGrid"/>
            <w:tblW w:w="5000" w:type="pct"/>
            <w:tblLook w:val="04A0" w:firstRow="1" w:lastRow="0" w:firstColumn="1" w:lastColumn="0" w:noHBand="0" w:noVBand="1"/>
          </w:tblPr>
        </w:tblPrChange>
      </w:tblPr>
      <w:tblGrid>
        <w:gridCol w:w="3963"/>
        <w:gridCol w:w="2553"/>
        <w:gridCol w:w="3115"/>
        <w:tblGridChange w:id="5286">
          <w:tblGrid>
            <w:gridCol w:w="3963"/>
            <w:gridCol w:w="426"/>
            <w:gridCol w:w="2127"/>
            <w:gridCol w:w="3115"/>
          </w:tblGrid>
        </w:tblGridChange>
      </w:tblGrid>
      <w:tr w:rsidR="00753B98" w14:paraId="2BA6501A" w14:textId="77777777" w:rsidTr="00E0035E">
        <w:tc>
          <w:tcPr>
            <w:tcW w:w="2057" w:type="pct"/>
            <w:tcPrChange w:id="5287" w:author="Jackson Wang (Samsung)" w:date="2021-04-15T05:11:00Z">
              <w:tcPr>
                <w:tcW w:w="2058" w:type="pct"/>
              </w:tcPr>
            </w:tcPrChange>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Change w:id="5288" w:author="Jackson Wang (Samsung)" w:date="2021-04-15T05:11:00Z">
              <w:tcPr>
                <w:tcW w:w="1325" w:type="pct"/>
                <w:gridSpan w:val="2"/>
              </w:tcPr>
            </w:tcPrChange>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Change w:id="5289" w:author="Jackson Wang (Samsung)" w:date="2021-04-15T05:11:00Z">
              <w:tcPr>
                <w:tcW w:w="1617" w:type="pct"/>
              </w:tcPr>
            </w:tcPrChange>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E0035E" w14:paraId="2C473EA9" w14:textId="77777777" w:rsidTr="00E0035E">
        <w:trPr>
          <w:ins w:id="5290" w:author="Jackson Wang (Samsung)" w:date="2021-04-15T05:11:00Z"/>
        </w:trPr>
        <w:tc>
          <w:tcPr>
            <w:tcW w:w="2057" w:type="pct"/>
            <w:tcPrChange w:id="5291" w:author="Jackson Wang (Samsung)" w:date="2021-04-15T05:11:00Z">
              <w:tcPr>
                <w:tcW w:w="2279" w:type="pct"/>
                <w:gridSpan w:val="2"/>
              </w:tcPr>
            </w:tcPrChange>
          </w:tcPr>
          <w:p w14:paraId="2645474E" w14:textId="77777777" w:rsidR="00E0035E" w:rsidRDefault="00E0035E" w:rsidP="00E0035E">
            <w:pPr>
              <w:spacing w:after="120"/>
              <w:rPr>
                <w:ins w:id="5292" w:author="Jackson Wang (Samsung)" w:date="2021-04-15T05:11:00Z"/>
                <w:rFonts w:eastAsiaTheme="minorEastAsia"/>
                <w:color w:val="0070C0"/>
                <w:lang w:val="en-US" w:eastAsia="zh-CN"/>
              </w:rPr>
            </w:pPr>
            <w:ins w:id="5293" w:author="Jackson Wang (Samsung)" w:date="2021-04-15T05:11:00Z">
              <w:r>
                <w:rPr>
                  <w:rFonts w:eastAsiaTheme="minorEastAsia"/>
                  <w:color w:val="0070C0"/>
                  <w:lang w:val="en-US" w:eastAsia="zh-CN"/>
                </w:rPr>
                <w:t>WF on FR2 HST Deployment Scenario Analysis</w:t>
              </w:r>
            </w:ins>
          </w:p>
        </w:tc>
        <w:tc>
          <w:tcPr>
            <w:tcW w:w="1325" w:type="pct"/>
            <w:tcPrChange w:id="5294" w:author="Jackson Wang (Samsung)" w:date="2021-04-15T05:11:00Z">
              <w:tcPr>
                <w:tcW w:w="1104" w:type="pct"/>
              </w:tcPr>
            </w:tcPrChange>
          </w:tcPr>
          <w:p w14:paraId="4ACD50C1" w14:textId="77777777" w:rsidR="00E0035E" w:rsidRDefault="00E0035E" w:rsidP="00E0035E">
            <w:pPr>
              <w:spacing w:after="120"/>
              <w:rPr>
                <w:ins w:id="5295" w:author="Jackson Wang (Samsung)" w:date="2021-04-15T05:11:00Z"/>
                <w:rFonts w:eastAsiaTheme="minorEastAsia"/>
                <w:color w:val="0070C0"/>
                <w:lang w:val="en-US" w:eastAsia="zh-CN"/>
              </w:rPr>
            </w:pPr>
            <w:ins w:id="5296" w:author="Jackson Wang (Samsung)" w:date="2021-04-15T05:11:00Z">
              <w:r>
                <w:rPr>
                  <w:rFonts w:eastAsiaTheme="minorEastAsia"/>
                  <w:color w:val="0070C0"/>
                  <w:lang w:val="en-US" w:eastAsia="zh-CN"/>
                </w:rPr>
                <w:t>Samsung</w:t>
              </w:r>
            </w:ins>
          </w:p>
        </w:tc>
        <w:tc>
          <w:tcPr>
            <w:tcW w:w="1617" w:type="pct"/>
            <w:tcPrChange w:id="5297" w:author="Jackson Wang (Samsung)" w:date="2021-04-15T05:11:00Z">
              <w:tcPr>
                <w:tcW w:w="1617" w:type="pct"/>
              </w:tcPr>
            </w:tcPrChange>
          </w:tcPr>
          <w:p w14:paraId="419FD8A6" w14:textId="77777777" w:rsidR="00E0035E" w:rsidRDefault="00E0035E" w:rsidP="00E0035E">
            <w:pPr>
              <w:spacing w:after="120"/>
              <w:rPr>
                <w:ins w:id="5298" w:author="Jackson Wang (Samsung)" w:date="2021-04-15T05:11:00Z"/>
                <w:rFonts w:eastAsiaTheme="minorEastAsia"/>
                <w:color w:val="0070C0"/>
                <w:lang w:val="en-US" w:eastAsia="zh-CN"/>
              </w:rPr>
            </w:pPr>
          </w:p>
        </w:tc>
      </w:tr>
      <w:tr w:rsidR="00E0035E" w14:paraId="0DADA088" w14:textId="77777777" w:rsidTr="00E0035E">
        <w:trPr>
          <w:ins w:id="5299" w:author="Jackson Wang (Samsung)" w:date="2021-04-15T05:11:00Z"/>
        </w:trPr>
        <w:tc>
          <w:tcPr>
            <w:tcW w:w="2057" w:type="pct"/>
            <w:tcPrChange w:id="5300" w:author="Jackson Wang (Samsung)" w:date="2021-04-15T05:11:00Z">
              <w:tcPr>
                <w:tcW w:w="2279" w:type="pct"/>
                <w:gridSpan w:val="2"/>
              </w:tcPr>
            </w:tcPrChange>
          </w:tcPr>
          <w:p w14:paraId="443B9184" w14:textId="77777777" w:rsidR="00E0035E" w:rsidRDefault="00E0035E" w:rsidP="00E0035E">
            <w:pPr>
              <w:spacing w:after="120"/>
              <w:rPr>
                <w:ins w:id="5301" w:author="Jackson Wang (Samsung)" w:date="2021-04-15T05:11:00Z"/>
                <w:rFonts w:eastAsiaTheme="minorEastAsia"/>
                <w:color w:val="0070C0"/>
                <w:lang w:val="en-US" w:eastAsia="zh-CN"/>
              </w:rPr>
            </w:pPr>
            <w:ins w:id="5302" w:author="Jackson Wang (Samsung)" w:date="2021-04-15T05:11:00Z">
              <w:r>
                <w:rPr>
                  <w:rFonts w:eastAsiaTheme="minorEastAsia"/>
                  <w:color w:val="0070C0"/>
                  <w:lang w:val="en-US" w:eastAsia="zh-CN"/>
                </w:rPr>
                <w:lastRenderedPageBreak/>
                <w:t>WF on Channel Modeling for FR2 HST</w:t>
              </w:r>
            </w:ins>
          </w:p>
        </w:tc>
        <w:tc>
          <w:tcPr>
            <w:tcW w:w="1325" w:type="pct"/>
            <w:tcPrChange w:id="5303" w:author="Jackson Wang (Samsung)" w:date="2021-04-15T05:11:00Z">
              <w:tcPr>
                <w:tcW w:w="1104" w:type="pct"/>
              </w:tcPr>
            </w:tcPrChange>
          </w:tcPr>
          <w:p w14:paraId="3C4A50AA" w14:textId="77777777" w:rsidR="00E0035E" w:rsidDel="00A40823" w:rsidRDefault="00E0035E" w:rsidP="00E0035E">
            <w:pPr>
              <w:spacing w:after="120"/>
              <w:rPr>
                <w:ins w:id="5304" w:author="Jackson Wang (Samsung)" w:date="2021-04-15T05:11:00Z"/>
                <w:rFonts w:eastAsiaTheme="minorEastAsia"/>
                <w:color w:val="0070C0"/>
                <w:lang w:val="en-US" w:eastAsia="zh-CN"/>
              </w:rPr>
            </w:pPr>
            <w:ins w:id="5305" w:author="Jackson Wang (Samsung)" w:date="2021-04-15T05:11:00Z">
              <w:r>
                <w:rPr>
                  <w:rFonts w:eastAsiaTheme="minorEastAsia"/>
                  <w:color w:val="0070C0"/>
                  <w:lang w:val="en-US" w:eastAsia="zh-CN"/>
                </w:rPr>
                <w:t>Nokia</w:t>
              </w:r>
            </w:ins>
          </w:p>
        </w:tc>
        <w:tc>
          <w:tcPr>
            <w:tcW w:w="1617" w:type="pct"/>
            <w:tcPrChange w:id="5306" w:author="Jackson Wang (Samsung)" w:date="2021-04-15T05:11:00Z">
              <w:tcPr>
                <w:tcW w:w="1617" w:type="pct"/>
              </w:tcPr>
            </w:tcPrChange>
          </w:tcPr>
          <w:p w14:paraId="0A057030" w14:textId="77777777" w:rsidR="00E0035E" w:rsidRDefault="00E0035E" w:rsidP="00E0035E">
            <w:pPr>
              <w:spacing w:after="120"/>
              <w:rPr>
                <w:ins w:id="5307" w:author="Jackson Wang (Samsung)" w:date="2021-04-15T05:11:00Z"/>
                <w:rFonts w:eastAsiaTheme="minorEastAsia"/>
                <w:color w:val="0070C0"/>
                <w:lang w:val="en-US" w:eastAsia="zh-CN"/>
              </w:rPr>
            </w:pPr>
          </w:p>
        </w:tc>
      </w:tr>
      <w:tr w:rsidR="00E0035E" w14:paraId="27976DEF" w14:textId="77777777" w:rsidTr="00E0035E">
        <w:trPr>
          <w:ins w:id="5308" w:author="Jackson Wang (Samsung)" w:date="2021-04-15T05:11:00Z"/>
        </w:trPr>
        <w:tc>
          <w:tcPr>
            <w:tcW w:w="2057" w:type="pct"/>
            <w:tcPrChange w:id="5309" w:author="Jackson Wang (Samsung)" w:date="2021-04-15T05:11:00Z">
              <w:tcPr>
                <w:tcW w:w="2279" w:type="pct"/>
                <w:gridSpan w:val="2"/>
              </w:tcPr>
            </w:tcPrChange>
          </w:tcPr>
          <w:p w14:paraId="58F432A2" w14:textId="77777777" w:rsidR="00E0035E" w:rsidRDefault="00E0035E" w:rsidP="00E0035E">
            <w:pPr>
              <w:spacing w:after="120"/>
              <w:rPr>
                <w:ins w:id="5310" w:author="Jackson Wang (Samsung)" w:date="2021-04-15T05:11:00Z"/>
                <w:rFonts w:eastAsiaTheme="minorEastAsia"/>
                <w:color w:val="0070C0"/>
                <w:lang w:val="en-US" w:eastAsia="zh-CN"/>
              </w:rPr>
            </w:pPr>
            <w:ins w:id="5311" w:author="Jackson Wang (Samsung)" w:date="2021-04-15T05:11:00Z">
              <w:r>
                <w:rPr>
                  <w:rFonts w:eastAsiaTheme="minorEastAsia"/>
                  <w:color w:val="0070C0"/>
                  <w:lang w:val="en-US" w:eastAsia="zh-CN"/>
                </w:rPr>
                <w:t>WF on Demodulation requirement for FR2 HST</w:t>
              </w:r>
            </w:ins>
          </w:p>
        </w:tc>
        <w:tc>
          <w:tcPr>
            <w:tcW w:w="1325" w:type="pct"/>
            <w:tcPrChange w:id="5312" w:author="Jackson Wang (Samsung)" w:date="2021-04-15T05:11:00Z">
              <w:tcPr>
                <w:tcW w:w="1104" w:type="pct"/>
              </w:tcPr>
            </w:tcPrChange>
          </w:tcPr>
          <w:p w14:paraId="2B4757A8" w14:textId="77777777" w:rsidR="00E0035E" w:rsidRDefault="00E0035E" w:rsidP="00E0035E">
            <w:pPr>
              <w:spacing w:after="120"/>
              <w:rPr>
                <w:ins w:id="5313" w:author="Jackson Wang (Samsung)" w:date="2021-04-15T05:11:00Z"/>
                <w:rFonts w:eastAsiaTheme="minorEastAsia"/>
                <w:color w:val="0070C0"/>
                <w:lang w:val="en-US" w:eastAsia="zh-CN"/>
              </w:rPr>
            </w:pPr>
            <w:ins w:id="5314" w:author="Jackson Wang (Samsung)" w:date="2021-04-15T05:11:00Z">
              <w:r>
                <w:rPr>
                  <w:rFonts w:eastAsiaTheme="minorEastAsia"/>
                  <w:color w:val="0070C0"/>
                  <w:lang w:val="en-US" w:eastAsia="zh-CN"/>
                </w:rPr>
                <w:t>Samsung</w:t>
              </w:r>
            </w:ins>
          </w:p>
        </w:tc>
        <w:tc>
          <w:tcPr>
            <w:tcW w:w="1617" w:type="pct"/>
            <w:tcPrChange w:id="5315" w:author="Jackson Wang (Samsung)" w:date="2021-04-15T05:11:00Z">
              <w:tcPr>
                <w:tcW w:w="1617" w:type="pct"/>
              </w:tcPr>
            </w:tcPrChange>
          </w:tcPr>
          <w:p w14:paraId="6AFA8399" w14:textId="77777777" w:rsidR="00E0035E" w:rsidRDefault="00E0035E" w:rsidP="00E0035E">
            <w:pPr>
              <w:spacing w:after="120"/>
              <w:rPr>
                <w:ins w:id="5316" w:author="Jackson Wang (Samsung)" w:date="2021-04-15T05:11:00Z"/>
                <w:rFonts w:eastAsiaTheme="minorEastAsia"/>
                <w:color w:val="0070C0"/>
                <w:lang w:val="en-US" w:eastAsia="zh-CN"/>
              </w:rPr>
            </w:pPr>
          </w:p>
        </w:tc>
      </w:tr>
      <w:tr w:rsidR="00753B98" w:rsidDel="00E0035E" w14:paraId="01A0E024" w14:textId="463716E2" w:rsidTr="00E0035E">
        <w:trPr>
          <w:del w:id="5317" w:author="Jackson Wang (Samsung)" w:date="2021-04-15T05:11:00Z"/>
        </w:trPr>
        <w:tc>
          <w:tcPr>
            <w:tcW w:w="2057" w:type="pct"/>
            <w:tcPrChange w:id="5318" w:author="Jackson Wang (Samsung)" w:date="2021-04-15T05:11:00Z">
              <w:tcPr>
                <w:tcW w:w="2058" w:type="pct"/>
              </w:tcPr>
            </w:tcPrChange>
          </w:tcPr>
          <w:p w14:paraId="265BB1C4" w14:textId="4D7DF628" w:rsidR="00753B98" w:rsidDel="00E0035E" w:rsidRDefault="00DF7BB8">
            <w:pPr>
              <w:spacing w:after="120"/>
              <w:rPr>
                <w:del w:id="5319" w:author="Jackson Wang (Samsung)" w:date="2021-04-15T05:11:00Z"/>
                <w:rFonts w:eastAsiaTheme="minorEastAsia"/>
                <w:color w:val="0070C0"/>
                <w:lang w:val="en-US" w:eastAsia="zh-CN"/>
              </w:rPr>
            </w:pPr>
            <w:del w:id="5320" w:author="Jackson Wang (Samsung)" w:date="2021-04-15T05:11:00Z">
              <w:r w:rsidDel="00E0035E">
                <w:rPr>
                  <w:rFonts w:eastAsiaTheme="minorEastAsia"/>
                  <w:color w:val="0070C0"/>
                  <w:lang w:val="en-US" w:eastAsia="zh-CN"/>
                </w:rPr>
                <w:delText>WF on …</w:delText>
              </w:r>
            </w:del>
          </w:p>
        </w:tc>
        <w:tc>
          <w:tcPr>
            <w:tcW w:w="1325" w:type="pct"/>
            <w:tcPrChange w:id="5321" w:author="Jackson Wang (Samsung)" w:date="2021-04-15T05:11:00Z">
              <w:tcPr>
                <w:tcW w:w="1325" w:type="pct"/>
                <w:gridSpan w:val="2"/>
              </w:tcPr>
            </w:tcPrChange>
          </w:tcPr>
          <w:p w14:paraId="26BF6826" w14:textId="1CD57434" w:rsidR="00753B98" w:rsidDel="00E0035E" w:rsidRDefault="00DF7BB8">
            <w:pPr>
              <w:spacing w:after="120"/>
              <w:rPr>
                <w:del w:id="5322" w:author="Jackson Wang (Samsung)" w:date="2021-04-15T05:11:00Z"/>
                <w:rFonts w:eastAsiaTheme="minorEastAsia"/>
                <w:color w:val="0070C0"/>
                <w:lang w:val="en-US" w:eastAsia="zh-CN"/>
              </w:rPr>
            </w:pPr>
            <w:del w:id="5323" w:author="Jackson Wang (Samsung)" w:date="2021-04-15T05:11:00Z">
              <w:r w:rsidDel="00E0035E">
                <w:rPr>
                  <w:rFonts w:eastAsiaTheme="minorEastAsia"/>
                  <w:color w:val="0070C0"/>
                  <w:lang w:val="en-US" w:eastAsia="zh-CN"/>
                </w:rPr>
                <w:delText>YYY</w:delText>
              </w:r>
            </w:del>
          </w:p>
        </w:tc>
        <w:tc>
          <w:tcPr>
            <w:tcW w:w="1617" w:type="pct"/>
            <w:tcPrChange w:id="5324" w:author="Jackson Wang (Samsung)" w:date="2021-04-15T05:11:00Z">
              <w:tcPr>
                <w:tcW w:w="1617" w:type="pct"/>
              </w:tcPr>
            </w:tcPrChange>
          </w:tcPr>
          <w:p w14:paraId="180B3946" w14:textId="43D7BB3E" w:rsidR="00753B98" w:rsidDel="00E0035E" w:rsidRDefault="00753B98">
            <w:pPr>
              <w:spacing w:after="120"/>
              <w:rPr>
                <w:del w:id="5325" w:author="Jackson Wang (Samsung)" w:date="2021-04-15T05:11:00Z"/>
                <w:rFonts w:eastAsiaTheme="minorEastAsia"/>
                <w:color w:val="0070C0"/>
                <w:lang w:val="en-US" w:eastAsia="zh-CN"/>
              </w:rPr>
            </w:pPr>
          </w:p>
        </w:tc>
      </w:tr>
      <w:tr w:rsidR="00753B98" w:rsidDel="00E0035E" w14:paraId="2588CDE1" w14:textId="76CF366B" w:rsidTr="00E0035E">
        <w:trPr>
          <w:del w:id="5326" w:author="Jackson Wang (Samsung)" w:date="2021-04-15T05:11:00Z"/>
        </w:trPr>
        <w:tc>
          <w:tcPr>
            <w:tcW w:w="2057" w:type="pct"/>
            <w:tcPrChange w:id="5327" w:author="Jackson Wang (Samsung)" w:date="2021-04-15T05:11:00Z">
              <w:tcPr>
                <w:tcW w:w="2058" w:type="pct"/>
              </w:tcPr>
            </w:tcPrChange>
          </w:tcPr>
          <w:p w14:paraId="13C370EA" w14:textId="22AEDAC2" w:rsidR="00753B98" w:rsidDel="00E0035E" w:rsidRDefault="00DF7BB8">
            <w:pPr>
              <w:spacing w:after="120"/>
              <w:rPr>
                <w:del w:id="5328" w:author="Jackson Wang (Samsung)" w:date="2021-04-15T05:11:00Z"/>
                <w:rFonts w:eastAsiaTheme="minorEastAsia"/>
                <w:color w:val="0070C0"/>
                <w:lang w:val="en-US" w:eastAsia="zh-CN"/>
              </w:rPr>
            </w:pPr>
            <w:del w:id="5329" w:author="Jackson Wang (Samsung)" w:date="2021-04-15T05:11:00Z">
              <w:r w:rsidDel="00E0035E">
                <w:rPr>
                  <w:rFonts w:eastAsiaTheme="minorEastAsia"/>
                  <w:color w:val="0070C0"/>
                  <w:lang w:val="en-US" w:eastAsia="zh-CN"/>
                </w:rPr>
                <w:delText>LS on …</w:delText>
              </w:r>
            </w:del>
          </w:p>
        </w:tc>
        <w:tc>
          <w:tcPr>
            <w:tcW w:w="1325" w:type="pct"/>
            <w:tcPrChange w:id="5330" w:author="Jackson Wang (Samsung)" w:date="2021-04-15T05:11:00Z">
              <w:tcPr>
                <w:tcW w:w="1325" w:type="pct"/>
                <w:gridSpan w:val="2"/>
              </w:tcPr>
            </w:tcPrChange>
          </w:tcPr>
          <w:p w14:paraId="4BCF7E73" w14:textId="25BD12F8" w:rsidR="00753B98" w:rsidDel="00E0035E" w:rsidRDefault="00DF7BB8">
            <w:pPr>
              <w:spacing w:after="120"/>
              <w:rPr>
                <w:del w:id="5331" w:author="Jackson Wang (Samsung)" w:date="2021-04-15T05:11:00Z"/>
                <w:rFonts w:eastAsiaTheme="minorEastAsia"/>
                <w:color w:val="0070C0"/>
                <w:lang w:val="en-US" w:eastAsia="zh-CN"/>
              </w:rPr>
            </w:pPr>
            <w:del w:id="5332" w:author="Jackson Wang (Samsung)" w:date="2021-04-15T05:11:00Z">
              <w:r w:rsidDel="00E0035E">
                <w:rPr>
                  <w:rFonts w:eastAsiaTheme="minorEastAsia"/>
                  <w:color w:val="0070C0"/>
                  <w:lang w:val="en-US" w:eastAsia="zh-CN"/>
                </w:rPr>
                <w:delText>ZZZ</w:delText>
              </w:r>
            </w:del>
          </w:p>
        </w:tc>
        <w:tc>
          <w:tcPr>
            <w:tcW w:w="1617" w:type="pct"/>
            <w:tcPrChange w:id="5333" w:author="Jackson Wang (Samsung)" w:date="2021-04-15T05:11:00Z">
              <w:tcPr>
                <w:tcW w:w="1617" w:type="pct"/>
              </w:tcPr>
            </w:tcPrChange>
          </w:tcPr>
          <w:p w14:paraId="7232E504" w14:textId="0B0FC397" w:rsidR="00753B98" w:rsidDel="00E0035E" w:rsidRDefault="00DF7BB8">
            <w:pPr>
              <w:spacing w:after="120"/>
              <w:rPr>
                <w:del w:id="5334" w:author="Jackson Wang (Samsung)" w:date="2021-04-15T05:11:00Z"/>
                <w:rFonts w:eastAsiaTheme="minorEastAsia"/>
                <w:color w:val="0070C0"/>
                <w:lang w:val="en-US" w:eastAsia="zh-CN"/>
              </w:rPr>
            </w:pPr>
            <w:del w:id="5335" w:author="Jackson Wang (Samsung)" w:date="2021-04-15T05:11:00Z">
              <w:r w:rsidDel="00E0035E">
                <w:rPr>
                  <w:rFonts w:eastAsiaTheme="minorEastAsia"/>
                  <w:color w:val="0070C0"/>
                  <w:lang w:val="en-US" w:eastAsia="zh-CN"/>
                </w:rPr>
                <w:delText>To: RAN_X; Cc: RAN_Y</w:delText>
              </w:r>
            </w:del>
          </w:p>
        </w:tc>
      </w:tr>
      <w:tr w:rsidR="00753B98" w:rsidDel="00E0035E" w14:paraId="5B282720" w14:textId="388F387C" w:rsidTr="00E0035E">
        <w:trPr>
          <w:del w:id="5336" w:author="Jackson Wang (Samsung)" w:date="2021-04-15T05:11:00Z"/>
        </w:trPr>
        <w:tc>
          <w:tcPr>
            <w:tcW w:w="2057" w:type="pct"/>
            <w:tcPrChange w:id="5337" w:author="Jackson Wang (Samsung)" w:date="2021-04-15T05:11:00Z">
              <w:tcPr>
                <w:tcW w:w="2058" w:type="pct"/>
              </w:tcPr>
            </w:tcPrChange>
          </w:tcPr>
          <w:p w14:paraId="0C4EFB4C" w14:textId="06679A6A" w:rsidR="00753B98" w:rsidDel="00E0035E" w:rsidRDefault="00753B98">
            <w:pPr>
              <w:spacing w:after="120"/>
              <w:rPr>
                <w:del w:id="5338" w:author="Jackson Wang (Samsung)" w:date="2021-04-15T05:11:00Z"/>
                <w:rFonts w:eastAsiaTheme="minorEastAsia"/>
                <w:i/>
                <w:color w:val="0070C0"/>
                <w:lang w:val="en-US" w:eastAsia="zh-CN"/>
              </w:rPr>
            </w:pPr>
          </w:p>
        </w:tc>
        <w:tc>
          <w:tcPr>
            <w:tcW w:w="1325" w:type="pct"/>
            <w:tcPrChange w:id="5339" w:author="Jackson Wang (Samsung)" w:date="2021-04-15T05:11:00Z">
              <w:tcPr>
                <w:tcW w:w="1325" w:type="pct"/>
                <w:gridSpan w:val="2"/>
              </w:tcPr>
            </w:tcPrChange>
          </w:tcPr>
          <w:p w14:paraId="4D0B3BD2" w14:textId="4F9B8B94" w:rsidR="00753B98" w:rsidDel="00E0035E" w:rsidRDefault="00753B98">
            <w:pPr>
              <w:spacing w:after="120"/>
              <w:rPr>
                <w:del w:id="5340" w:author="Jackson Wang (Samsung)" w:date="2021-04-15T05:11:00Z"/>
                <w:rFonts w:eastAsiaTheme="minorEastAsia"/>
                <w:i/>
                <w:color w:val="0070C0"/>
                <w:lang w:val="en-US" w:eastAsia="zh-CN"/>
              </w:rPr>
            </w:pPr>
          </w:p>
        </w:tc>
        <w:tc>
          <w:tcPr>
            <w:tcW w:w="1617" w:type="pct"/>
            <w:tcPrChange w:id="5341" w:author="Jackson Wang (Samsung)" w:date="2021-04-15T05:11:00Z">
              <w:tcPr>
                <w:tcW w:w="1617" w:type="pct"/>
              </w:tcPr>
            </w:tcPrChange>
          </w:tcPr>
          <w:p w14:paraId="4302BD62" w14:textId="1D469A03" w:rsidR="00753B98" w:rsidDel="00E0035E" w:rsidRDefault="00753B98">
            <w:pPr>
              <w:spacing w:after="120"/>
              <w:rPr>
                <w:del w:id="5342" w:author="Jackson Wang (Samsung)" w:date="2021-04-15T05:11:00Z"/>
                <w:rFonts w:eastAsiaTheme="minorEastAsia"/>
                <w:i/>
                <w:color w:val="0070C0"/>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E0035E" w14:paraId="6499E4A1" w14:textId="77777777" w:rsidTr="00E0035E">
        <w:trPr>
          <w:ins w:id="5343" w:author="Jackson Wang (Samsung)" w:date="2021-04-15T05:12:00Z"/>
        </w:trPr>
        <w:tc>
          <w:tcPr>
            <w:tcW w:w="1424" w:type="dxa"/>
          </w:tcPr>
          <w:p w14:paraId="33617B21" w14:textId="77777777" w:rsidR="00E0035E" w:rsidRDefault="00E0035E" w:rsidP="00E0035E">
            <w:pPr>
              <w:spacing w:after="120"/>
              <w:rPr>
                <w:ins w:id="5344" w:author="Jackson Wang (Samsung)" w:date="2021-04-15T05:12:00Z"/>
                <w:rFonts w:eastAsiaTheme="minorEastAsia"/>
                <w:lang w:val="en-US" w:eastAsia="zh-CN"/>
              </w:rPr>
            </w:pPr>
            <w:ins w:id="5345" w:author="Jackson Wang (Samsung)" w:date="2021-04-15T05:12:00Z">
              <w:r>
                <w:rPr>
                  <w:rFonts w:eastAsiaTheme="minorEastAsia"/>
                  <w:lang w:val="en-US" w:eastAsia="zh-CN"/>
                </w:rPr>
                <w:t>R4-2105025</w:t>
              </w:r>
            </w:ins>
          </w:p>
          <w:p w14:paraId="3DBD68EB" w14:textId="77777777" w:rsidR="00E0035E" w:rsidRDefault="00E0035E" w:rsidP="00E0035E">
            <w:pPr>
              <w:spacing w:after="120"/>
              <w:rPr>
                <w:ins w:id="5346" w:author="Jackson Wang (Samsung)" w:date="2021-04-15T05:12:00Z"/>
                <w:rFonts w:eastAsiaTheme="minorEastAsia"/>
                <w:color w:val="0070C0"/>
                <w:lang w:val="en-US" w:eastAsia="zh-CN"/>
              </w:rPr>
            </w:pPr>
          </w:p>
        </w:tc>
        <w:tc>
          <w:tcPr>
            <w:tcW w:w="2682" w:type="dxa"/>
          </w:tcPr>
          <w:p w14:paraId="266EE799" w14:textId="77777777" w:rsidR="00E0035E" w:rsidRDefault="00E0035E" w:rsidP="00E0035E">
            <w:pPr>
              <w:spacing w:after="120"/>
              <w:rPr>
                <w:ins w:id="5347" w:author="Jackson Wang (Samsung)" w:date="2021-04-15T05:12:00Z"/>
                <w:rFonts w:eastAsiaTheme="minorEastAsia"/>
                <w:color w:val="0070C0"/>
                <w:lang w:val="en-US" w:eastAsia="zh-CN"/>
              </w:rPr>
            </w:pPr>
            <w:ins w:id="5348" w:author="Jackson Wang (Samsung)" w:date="2021-04-15T05:12:00Z">
              <w:r w:rsidRPr="00A40823">
                <w:rPr>
                  <w:rFonts w:eastAsiaTheme="minorEastAsia"/>
                  <w:color w:val="0070C0"/>
                  <w:lang w:val="en-US" w:eastAsia="zh-CN"/>
                </w:rPr>
                <w:t>Channel modeling for FR2 HST and TP to TR 38.854</w:t>
              </w:r>
            </w:ins>
          </w:p>
        </w:tc>
        <w:tc>
          <w:tcPr>
            <w:tcW w:w="1418" w:type="dxa"/>
          </w:tcPr>
          <w:p w14:paraId="07B7A576" w14:textId="77777777" w:rsidR="00E0035E" w:rsidRDefault="00E0035E" w:rsidP="00E0035E">
            <w:pPr>
              <w:spacing w:after="120"/>
              <w:rPr>
                <w:ins w:id="5349" w:author="Jackson Wang (Samsung)" w:date="2021-04-15T05:12:00Z"/>
                <w:rFonts w:eastAsiaTheme="minorEastAsia"/>
                <w:color w:val="0070C0"/>
                <w:lang w:val="en-US" w:eastAsia="zh-CN"/>
              </w:rPr>
            </w:pPr>
            <w:ins w:id="5350" w:author="Jackson Wang (Samsung)" w:date="2021-04-15T05:12:00Z">
              <w:r>
                <w:rPr>
                  <w:rFonts w:eastAsiaTheme="minorEastAsia"/>
                  <w:color w:val="0070C0"/>
                  <w:lang w:val="en-US" w:eastAsia="zh-CN"/>
                </w:rPr>
                <w:t>Samsung</w:t>
              </w:r>
            </w:ins>
          </w:p>
        </w:tc>
        <w:tc>
          <w:tcPr>
            <w:tcW w:w="2409" w:type="dxa"/>
          </w:tcPr>
          <w:p w14:paraId="2B536148" w14:textId="77777777" w:rsidR="00E0035E" w:rsidRDefault="00E0035E" w:rsidP="00E0035E">
            <w:pPr>
              <w:spacing w:after="120"/>
              <w:rPr>
                <w:ins w:id="5351" w:author="Jackson Wang (Samsung)" w:date="2021-04-15T05:12:00Z"/>
                <w:rFonts w:eastAsiaTheme="minorEastAsia"/>
                <w:color w:val="0070C0"/>
                <w:lang w:val="en-US" w:eastAsia="zh-CN"/>
              </w:rPr>
            </w:pPr>
            <w:ins w:id="5352" w:author="Jackson Wang (Samsung)" w:date="2021-04-15T05:12:00Z">
              <w:r>
                <w:rPr>
                  <w:rFonts w:eastAsiaTheme="minorEastAsia"/>
                  <w:color w:val="0070C0"/>
                  <w:lang w:val="en-US" w:eastAsia="zh-CN"/>
                </w:rPr>
                <w:t xml:space="preserve">Suggest the TP part of this paper (TP to TR 38.854) is approved. </w:t>
              </w:r>
            </w:ins>
          </w:p>
        </w:tc>
        <w:tc>
          <w:tcPr>
            <w:tcW w:w="1698" w:type="dxa"/>
          </w:tcPr>
          <w:p w14:paraId="38C7D096" w14:textId="77777777" w:rsidR="00E0035E" w:rsidRDefault="00E0035E" w:rsidP="00E0035E">
            <w:pPr>
              <w:spacing w:after="120"/>
              <w:rPr>
                <w:ins w:id="5353" w:author="Jackson Wang (Samsung)" w:date="2021-04-15T05:12:00Z"/>
                <w:rFonts w:eastAsiaTheme="minorEastAsia"/>
                <w:color w:val="0070C0"/>
                <w:lang w:val="en-US" w:eastAsia="zh-CN"/>
              </w:rPr>
            </w:pPr>
          </w:p>
        </w:tc>
      </w:tr>
      <w:tr w:rsidR="00753B98" w:rsidDel="00E0035E" w14:paraId="60A4414F" w14:textId="4CB9409C">
        <w:trPr>
          <w:del w:id="5354" w:author="Jackson Wang (Samsung)" w:date="2021-04-15T05:12:00Z"/>
        </w:trPr>
        <w:tc>
          <w:tcPr>
            <w:tcW w:w="1424" w:type="dxa"/>
          </w:tcPr>
          <w:p w14:paraId="13F3C245" w14:textId="2DC03C2D" w:rsidR="00753B98" w:rsidDel="00E0035E" w:rsidRDefault="00DF7BB8">
            <w:pPr>
              <w:spacing w:after="120"/>
              <w:rPr>
                <w:del w:id="5355" w:author="Jackson Wang (Samsung)" w:date="2021-04-15T05:12:00Z"/>
                <w:rFonts w:eastAsiaTheme="minorEastAsia"/>
                <w:color w:val="0070C0"/>
                <w:lang w:val="en-US" w:eastAsia="zh-CN"/>
              </w:rPr>
            </w:pPr>
            <w:del w:id="5356" w:author="Jackson Wang (Samsung)" w:date="2021-04-15T05:12:00Z">
              <w:r w:rsidDel="00E0035E">
                <w:rPr>
                  <w:rFonts w:eastAsiaTheme="minorEastAsia"/>
                  <w:color w:val="0070C0"/>
                  <w:lang w:val="en-US" w:eastAsia="zh-CN"/>
                </w:rPr>
                <w:delText>R4-210xxxx</w:delText>
              </w:r>
            </w:del>
          </w:p>
        </w:tc>
        <w:tc>
          <w:tcPr>
            <w:tcW w:w="2682" w:type="dxa"/>
          </w:tcPr>
          <w:p w14:paraId="097095A1" w14:textId="747C2870" w:rsidR="00753B98" w:rsidDel="00E0035E" w:rsidRDefault="00DF7BB8">
            <w:pPr>
              <w:spacing w:after="120"/>
              <w:rPr>
                <w:del w:id="5357" w:author="Jackson Wang (Samsung)" w:date="2021-04-15T05:12:00Z"/>
                <w:rFonts w:eastAsiaTheme="minorEastAsia"/>
                <w:color w:val="0070C0"/>
                <w:lang w:val="en-US" w:eastAsia="zh-CN"/>
              </w:rPr>
            </w:pPr>
            <w:del w:id="5358" w:author="Jackson Wang (Samsung)" w:date="2021-04-15T05:12:00Z">
              <w:r w:rsidDel="00E0035E">
                <w:rPr>
                  <w:rFonts w:eastAsiaTheme="minorEastAsia"/>
                  <w:color w:val="0070C0"/>
                  <w:lang w:val="en-US" w:eastAsia="zh-CN"/>
                </w:rPr>
                <w:delText>CR on …</w:delText>
              </w:r>
            </w:del>
          </w:p>
        </w:tc>
        <w:tc>
          <w:tcPr>
            <w:tcW w:w="1418" w:type="dxa"/>
          </w:tcPr>
          <w:p w14:paraId="3F28FCAF" w14:textId="5427B571" w:rsidR="00753B98" w:rsidDel="00E0035E" w:rsidRDefault="00DF7BB8">
            <w:pPr>
              <w:spacing w:after="120"/>
              <w:rPr>
                <w:del w:id="5359" w:author="Jackson Wang (Samsung)" w:date="2021-04-15T05:12:00Z"/>
                <w:rFonts w:eastAsiaTheme="minorEastAsia"/>
                <w:color w:val="0070C0"/>
                <w:lang w:val="en-US" w:eastAsia="zh-CN"/>
              </w:rPr>
            </w:pPr>
            <w:del w:id="5360" w:author="Jackson Wang (Samsung)" w:date="2021-04-15T05:12:00Z">
              <w:r w:rsidDel="00E0035E">
                <w:rPr>
                  <w:rFonts w:eastAsiaTheme="minorEastAsia"/>
                  <w:color w:val="0070C0"/>
                  <w:lang w:val="en-US" w:eastAsia="zh-CN"/>
                </w:rPr>
                <w:delText>XXX</w:delText>
              </w:r>
            </w:del>
          </w:p>
        </w:tc>
        <w:tc>
          <w:tcPr>
            <w:tcW w:w="2409" w:type="dxa"/>
          </w:tcPr>
          <w:p w14:paraId="22728C15" w14:textId="370C8C70" w:rsidR="00753B98" w:rsidDel="00E0035E" w:rsidRDefault="00DF7BB8">
            <w:pPr>
              <w:spacing w:after="120"/>
              <w:rPr>
                <w:del w:id="5361" w:author="Jackson Wang (Samsung)" w:date="2021-04-15T05:12:00Z"/>
                <w:rFonts w:eastAsiaTheme="minorEastAsia"/>
                <w:color w:val="0070C0"/>
                <w:lang w:val="en-US" w:eastAsia="zh-CN"/>
              </w:rPr>
            </w:pPr>
            <w:del w:id="5362" w:author="Jackson Wang (Samsung)" w:date="2021-04-15T05:12:00Z">
              <w:r w:rsidDel="00E0035E">
                <w:rPr>
                  <w:rFonts w:eastAsiaTheme="minorEastAsia"/>
                  <w:color w:val="0070C0"/>
                  <w:lang w:val="en-US" w:eastAsia="zh-CN"/>
                </w:rPr>
                <w:delText>Agreeable, Revised, Merged, Postponed, Not Pursued</w:delText>
              </w:r>
            </w:del>
          </w:p>
        </w:tc>
        <w:tc>
          <w:tcPr>
            <w:tcW w:w="1698" w:type="dxa"/>
          </w:tcPr>
          <w:p w14:paraId="1F74D88C" w14:textId="77748903" w:rsidR="00753B98" w:rsidDel="00E0035E" w:rsidRDefault="00753B98">
            <w:pPr>
              <w:spacing w:after="120"/>
              <w:rPr>
                <w:del w:id="5363" w:author="Jackson Wang (Samsung)" w:date="2021-04-15T05:12:00Z"/>
                <w:rFonts w:eastAsiaTheme="minorEastAsia"/>
                <w:color w:val="0070C0"/>
                <w:lang w:val="en-US" w:eastAsia="zh-CN"/>
              </w:rPr>
            </w:pPr>
          </w:p>
        </w:tc>
      </w:tr>
      <w:tr w:rsidR="00753B98" w14:paraId="02DCDE41" w14:textId="77777777">
        <w:tc>
          <w:tcPr>
            <w:tcW w:w="1424" w:type="dxa"/>
          </w:tcPr>
          <w:p w14:paraId="186A545C" w14:textId="77777777" w:rsidR="00753B98" w:rsidRDefault="00753B98">
            <w:pPr>
              <w:spacing w:after="120"/>
              <w:rPr>
                <w:rFonts w:eastAsiaTheme="minorEastAsia"/>
                <w:color w:val="0070C0"/>
                <w:lang w:val="en-US" w:eastAsia="zh-CN"/>
              </w:rPr>
            </w:pPr>
          </w:p>
        </w:tc>
        <w:tc>
          <w:tcPr>
            <w:tcW w:w="2682" w:type="dxa"/>
          </w:tcPr>
          <w:p w14:paraId="42330D09" w14:textId="77777777" w:rsidR="00753B98" w:rsidRDefault="00753B98">
            <w:pPr>
              <w:spacing w:after="120"/>
              <w:rPr>
                <w:rFonts w:eastAsiaTheme="minorEastAsia"/>
                <w:color w:val="0070C0"/>
                <w:lang w:val="en-US" w:eastAsia="zh-CN"/>
              </w:rPr>
            </w:pPr>
          </w:p>
        </w:tc>
        <w:tc>
          <w:tcPr>
            <w:tcW w:w="1418" w:type="dxa"/>
          </w:tcPr>
          <w:p w14:paraId="3B87F447" w14:textId="77777777" w:rsidR="00753B98" w:rsidRDefault="00753B98">
            <w:pPr>
              <w:spacing w:after="120"/>
              <w:rPr>
                <w:rFonts w:eastAsiaTheme="minorEastAsia"/>
                <w:color w:val="0070C0"/>
                <w:lang w:val="en-US" w:eastAsia="zh-CN"/>
              </w:rPr>
            </w:pPr>
          </w:p>
        </w:tc>
        <w:tc>
          <w:tcPr>
            <w:tcW w:w="2409" w:type="dxa"/>
          </w:tcPr>
          <w:p w14:paraId="69B311BF" w14:textId="77777777" w:rsidR="00753B98" w:rsidRDefault="00753B98">
            <w:pPr>
              <w:spacing w:after="120"/>
              <w:rPr>
                <w:rFonts w:eastAsiaTheme="minorEastAsia"/>
                <w:color w:val="0070C0"/>
                <w:lang w:val="en-US" w:eastAsia="zh-CN"/>
              </w:rPr>
            </w:pPr>
          </w:p>
        </w:tc>
        <w:tc>
          <w:tcPr>
            <w:tcW w:w="1698" w:type="dxa"/>
          </w:tcPr>
          <w:p w14:paraId="15BCB0F2" w14:textId="77777777" w:rsidR="00753B98" w:rsidRDefault="00753B98">
            <w:pPr>
              <w:spacing w:after="120"/>
              <w:rPr>
                <w:rFonts w:eastAsiaTheme="minorEastAsia"/>
                <w:color w:val="0070C0"/>
                <w:lang w:val="en-US" w:eastAsia="zh-CN"/>
              </w:rPr>
            </w:pPr>
          </w:p>
        </w:tc>
      </w:tr>
      <w:tr w:rsidR="00753B98" w14:paraId="22FB7C6B" w14:textId="77777777">
        <w:tc>
          <w:tcPr>
            <w:tcW w:w="1424" w:type="dxa"/>
          </w:tcPr>
          <w:p w14:paraId="6E4708C6" w14:textId="77777777" w:rsidR="00753B98" w:rsidRDefault="00753B98">
            <w:pPr>
              <w:spacing w:after="120"/>
              <w:rPr>
                <w:rFonts w:eastAsiaTheme="minorEastAsia"/>
                <w:color w:val="0070C0"/>
                <w:lang w:val="en-US" w:eastAsia="zh-CN"/>
              </w:rPr>
            </w:pPr>
          </w:p>
        </w:tc>
        <w:tc>
          <w:tcPr>
            <w:tcW w:w="2682" w:type="dxa"/>
          </w:tcPr>
          <w:p w14:paraId="362897BB" w14:textId="77777777" w:rsidR="00753B98" w:rsidRDefault="00753B98">
            <w:pPr>
              <w:spacing w:after="120"/>
              <w:rPr>
                <w:rFonts w:eastAsiaTheme="minorEastAsia"/>
                <w:color w:val="0070C0"/>
                <w:lang w:val="en-US" w:eastAsia="zh-CN"/>
              </w:rPr>
            </w:pPr>
          </w:p>
        </w:tc>
        <w:tc>
          <w:tcPr>
            <w:tcW w:w="1418" w:type="dxa"/>
          </w:tcPr>
          <w:p w14:paraId="4E51BED1" w14:textId="77777777" w:rsidR="00753B98" w:rsidRDefault="00753B98">
            <w:pPr>
              <w:spacing w:after="120"/>
              <w:rPr>
                <w:rFonts w:eastAsiaTheme="minorEastAsia"/>
                <w:color w:val="0070C0"/>
                <w:lang w:val="en-US" w:eastAsia="zh-CN"/>
              </w:rPr>
            </w:pPr>
          </w:p>
        </w:tc>
        <w:tc>
          <w:tcPr>
            <w:tcW w:w="2409" w:type="dxa"/>
          </w:tcPr>
          <w:p w14:paraId="3112489F" w14:textId="77777777" w:rsidR="00753B98" w:rsidRDefault="00753B98">
            <w:pPr>
              <w:spacing w:after="120"/>
              <w:rPr>
                <w:rFonts w:eastAsiaTheme="minorEastAsia"/>
                <w:color w:val="0070C0"/>
                <w:lang w:val="en-US" w:eastAsia="zh-CN"/>
              </w:rPr>
            </w:pPr>
          </w:p>
        </w:tc>
        <w:tc>
          <w:tcPr>
            <w:tcW w:w="1698" w:type="dxa"/>
          </w:tcPr>
          <w:p w14:paraId="2578B66F" w14:textId="77777777" w:rsidR="00753B98" w:rsidRDefault="00753B98">
            <w:pPr>
              <w:spacing w:after="120"/>
              <w:rPr>
                <w:rFonts w:eastAsiaTheme="minorEastAsia"/>
                <w:color w:val="0070C0"/>
                <w:lang w:val="en-US" w:eastAsia="zh-CN"/>
              </w:rPr>
            </w:pPr>
          </w:p>
        </w:tc>
      </w:tr>
      <w:tr w:rsidR="00753B98" w14:paraId="344B44A5" w14:textId="77777777">
        <w:tc>
          <w:tcPr>
            <w:tcW w:w="1424" w:type="dxa"/>
          </w:tcPr>
          <w:p w14:paraId="24E0E246" w14:textId="77777777" w:rsidR="00753B98" w:rsidRDefault="00753B98">
            <w:pPr>
              <w:spacing w:after="120"/>
              <w:rPr>
                <w:rFonts w:eastAsiaTheme="minorEastAsia"/>
                <w:color w:val="0070C0"/>
                <w:lang w:eastAsia="zh-CN"/>
              </w:rPr>
            </w:pPr>
          </w:p>
        </w:tc>
        <w:tc>
          <w:tcPr>
            <w:tcW w:w="2682" w:type="dxa"/>
          </w:tcPr>
          <w:p w14:paraId="62556341" w14:textId="77777777" w:rsidR="00753B98" w:rsidRDefault="00753B98">
            <w:pPr>
              <w:spacing w:after="120"/>
              <w:rPr>
                <w:rFonts w:eastAsiaTheme="minorEastAsia"/>
                <w:i/>
                <w:color w:val="0070C0"/>
                <w:lang w:val="en-US" w:eastAsia="zh-CN"/>
              </w:rPr>
            </w:pPr>
          </w:p>
        </w:tc>
        <w:tc>
          <w:tcPr>
            <w:tcW w:w="1418" w:type="dxa"/>
          </w:tcPr>
          <w:p w14:paraId="00CDADED" w14:textId="77777777" w:rsidR="00753B98" w:rsidRDefault="00753B98">
            <w:pPr>
              <w:spacing w:after="120"/>
              <w:rPr>
                <w:rFonts w:eastAsiaTheme="minorEastAsia"/>
                <w:i/>
                <w:color w:val="0070C0"/>
                <w:lang w:val="en-US" w:eastAsia="zh-CN"/>
              </w:rPr>
            </w:pPr>
          </w:p>
        </w:tc>
        <w:tc>
          <w:tcPr>
            <w:tcW w:w="2409" w:type="dxa"/>
          </w:tcPr>
          <w:p w14:paraId="6D96137E" w14:textId="77777777" w:rsidR="00753B98" w:rsidRDefault="00753B98">
            <w:pPr>
              <w:spacing w:after="120"/>
              <w:rPr>
                <w:rFonts w:eastAsiaTheme="minorEastAsia"/>
                <w:color w:val="0070C0"/>
                <w:lang w:val="en-US" w:eastAsia="zh-CN"/>
              </w:rPr>
            </w:pPr>
          </w:p>
        </w:tc>
        <w:tc>
          <w:tcPr>
            <w:tcW w:w="1698" w:type="dxa"/>
          </w:tcPr>
          <w:p w14:paraId="3176C408" w14:textId="77777777" w:rsidR="00753B98" w:rsidRDefault="00753B98">
            <w:pPr>
              <w:spacing w:after="120"/>
              <w:rPr>
                <w:rFonts w:eastAsiaTheme="minorEastAsia"/>
                <w:i/>
                <w:color w:val="0070C0"/>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232801E0"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02AC0F7"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Heading2"/>
      </w:pPr>
      <w:r>
        <w:t xml:space="preserve">2nd </w:t>
      </w:r>
      <w:r>
        <w:rPr>
          <w:rFonts w:hint="eastAsia"/>
        </w:rPr>
        <w:t xml:space="preserve">round </w:t>
      </w:r>
    </w:p>
    <w:p w14:paraId="6BECF074" w14:textId="77777777" w:rsidR="00753B98" w:rsidRDefault="00753B98">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lastRenderedPageBreak/>
        <w:t>Notes:</w:t>
      </w:r>
    </w:p>
    <w:p w14:paraId="1ACDB4E2"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DB91F" w14:textId="77777777" w:rsidR="008326A5" w:rsidRDefault="008326A5" w:rsidP="007127DD">
      <w:pPr>
        <w:spacing w:after="0" w:line="240" w:lineRule="auto"/>
      </w:pPr>
      <w:r>
        <w:separator/>
      </w:r>
    </w:p>
  </w:endnote>
  <w:endnote w:type="continuationSeparator" w:id="0">
    <w:p w14:paraId="5E5B3C2B" w14:textId="77777777" w:rsidR="008326A5" w:rsidRDefault="008326A5"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altName w:val="BatangChe"/>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0"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C7B3F" w14:textId="77777777" w:rsidR="008326A5" w:rsidRDefault="008326A5" w:rsidP="007127DD">
      <w:pPr>
        <w:spacing w:after="0" w:line="240" w:lineRule="auto"/>
      </w:pPr>
      <w:r>
        <w:separator/>
      </w:r>
    </w:p>
  </w:footnote>
  <w:footnote w:type="continuationSeparator" w:id="0">
    <w:p w14:paraId="6341B10C" w14:textId="77777777" w:rsidR="008326A5" w:rsidRDefault="008326A5" w:rsidP="00712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ckson Wang (Samsung)">
    <w15:presenceInfo w15:providerId="None" w15:userId="Jackson Wang (Samsung)"/>
  </w15:person>
  <w15:person w15:author="Huawei">
    <w15:presenceInfo w15:providerId="None" w15:userId="Huawei"/>
  </w15:person>
  <w15:person w15:author="Thomas">
    <w15:presenceInfo w15:providerId="AD" w15:userId="S::thomas.chapman@ericsson.com::62f56abd-8013-406a-a5cf-528bee683f35"/>
  </w15:person>
  <w15:person w15:author="ZTE(Liu Wenhao)">
    <w15:presenceInfo w15:providerId="None" w15:userId="ZTE(Liu Wenhao)"/>
  </w15:person>
  <w15:person w15:author="Intel">
    <w15:presenceInfo w15:providerId="None" w15:userId="Intel"/>
  </w15:person>
  <w15:person w15:author="Nokia">
    <w15:presenceInfo w15:providerId="None" w15:userId="Nokia"/>
  </w15:person>
  <w15:person w15:author="Samsung2">
    <w15:presenceInfo w15:providerId="None" w15:userId="Samsung2"/>
  </w15:person>
  <w15:person w15:author="Chu-Hsiang Huang">
    <w15:presenceInfo w15:providerId="AD" w15:userId="S::chuhsian@qti.qualcomm.com::543a1667-cf7d-4263-9c3a-2bbd98271c62"/>
  </w15:person>
  <w15:person w15:author="Kazuyoshi Uesaka">
    <w15:presenceInfo w15:providerId="None" w15:userId="Kazuyoshi Ues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2MLU0Mjc3NjE3sjBR0lEKTi0uzszPAykwrQUA+TkP6SwAAAA="/>
  </w:docVars>
  <w:rsids>
    <w:rsidRoot w:val="00282213"/>
    <w:rsid w:val="00000265"/>
    <w:rsid w:val="00004165"/>
    <w:rsid w:val="00016BEE"/>
    <w:rsid w:val="00017C89"/>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412A0"/>
    <w:rsid w:val="00442337"/>
    <w:rsid w:val="00446408"/>
    <w:rsid w:val="00450911"/>
    <w:rsid w:val="00450F27"/>
    <w:rsid w:val="004510E5"/>
    <w:rsid w:val="00453961"/>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87DE4"/>
    <w:rsid w:val="0059149A"/>
    <w:rsid w:val="005956EE"/>
    <w:rsid w:val="005A083E"/>
    <w:rsid w:val="005B325D"/>
    <w:rsid w:val="005B3C89"/>
    <w:rsid w:val="005B3F69"/>
    <w:rsid w:val="005B4802"/>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6B37"/>
    <w:rsid w:val="00740A35"/>
    <w:rsid w:val="00743530"/>
    <w:rsid w:val="007520B4"/>
    <w:rsid w:val="00753B98"/>
    <w:rsid w:val="00763103"/>
    <w:rsid w:val="007655D5"/>
    <w:rsid w:val="0077355D"/>
    <w:rsid w:val="00775A9E"/>
    <w:rsid w:val="007763C1"/>
    <w:rsid w:val="00777E82"/>
    <w:rsid w:val="0078084A"/>
    <w:rsid w:val="007811C8"/>
    <w:rsid w:val="00781359"/>
    <w:rsid w:val="007830A6"/>
    <w:rsid w:val="00786921"/>
    <w:rsid w:val="00794206"/>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4DD1"/>
    <w:rsid w:val="008F6056"/>
    <w:rsid w:val="00902C07"/>
    <w:rsid w:val="00903F36"/>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E16"/>
    <w:rsid w:val="009542AC"/>
    <w:rsid w:val="00961BB2"/>
    <w:rsid w:val="00962108"/>
    <w:rsid w:val="009638D6"/>
    <w:rsid w:val="0097408E"/>
    <w:rsid w:val="00974BB2"/>
    <w:rsid w:val="00974FA7"/>
    <w:rsid w:val="009756E5"/>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345F4"/>
    <w:rsid w:val="00B4039E"/>
    <w:rsid w:val="00B4108D"/>
    <w:rsid w:val="00B42B49"/>
    <w:rsid w:val="00B51228"/>
    <w:rsid w:val="00B56250"/>
    <w:rsid w:val="00B5726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6C35"/>
    <w:rsid w:val="00BC7BC6"/>
    <w:rsid w:val="00BD28BF"/>
    <w:rsid w:val="00BD3607"/>
    <w:rsid w:val="00BD6404"/>
    <w:rsid w:val="00BE33AE"/>
    <w:rsid w:val="00BF046F"/>
    <w:rsid w:val="00BF2614"/>
    <w:rsid w:val="00C01D50"/>
    <w:rsid w:val="00C056DC"/>
    <w:rsid w:val="00C07956"/>
    <w:rsid w:val="00C100ED"/>
    <w:rsid w:val="00C1329B"/>
    <w:rsid w:val="00C1572F"/>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D00"/>
    <w:rsid w:val="00D0484E"/>
    <w:rsid w:val="00D05C30"/>
    <w:rsid w:val="00D10052"/>
    <w:rsid w:val="00D11359"/>
    <w:rsid w:val="00D15E65"/>
    <w:rsid w:val="00D3188C"/>
    <w:rsid w:val="00D35F9B"/>
    <w:rsid w:val="00D36B69"/>
    <w:rsid w:val="00D408DD"/>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0B73"/>
    <w:rsid w:val="00E160A5"/>
    <w:rsid w:val="00E1713D"/>
    <w:rsid w:val="00E20A43"/>
    <w:rsid w:val="00E23898"/>
    <w:rsid w:val="00E25B55"/>
    <w:rsid w:val="00E27B41"/>
    <w:rsid w:val="00E319F1"/>
    <w:rsid w:val="00E33CD2"/>
    <w:rsid w:val="00E343F8"/>
    <w:rsid w:val="00E4080B"/>
    <w:rsid w:val="00E40E90"/>
    <w:rsid w:val="00E45C7E"/>
    <w:rsid w:val="00E52327"/>
    <w:rsid w:val="00E531EB"/>
    <w:rsid w:val="00E54874"/>
    <w:rsid w:val="00E54B6F"/>
    <w:rsid w:val="00E55ACA"/>
    <w:rsid w:val="00E57B74"/>
    <w:rsid w:val="00E603D8"/>
    <w:rsid w:val="00E60ACE"/>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5F76"/>
    <w:rsid w:val="00FC051F"/>
    <w:rsid w:val="00FC05B4"/>
    <w:rsid w:val="00FC06FF"/>
    <w:rsid w:val="00FC69B4"/>
    <w:rsid w:val="00FC78B5"/>
    <w:rsid w:val="00FD0694"/>
    <w:rsid w:val="00FD25BE"/>
    <w:rsid w:val="00FD2E70"/>
    <w:rsid w:val="00FD5B11"/>
    <w:rsid w:val="00FD7AA7"/>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列出段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eastAsia="MS Mincho"/>
      <w:lang w:val="en-GB" w:eastAsia="en-US"/>
    </w:rPr>
  </w:style>
  <w:style w:type="table" w:customStyle="1" w:styleId="MediumShading1-Accent11">
    <w:name w:val="Medium Shading 1 - Accent 1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Heading2"/>
    <w:next w:val="Normal"/>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Normal"/>
    <w:next w:val="Normal"/>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DefaultParagraphFont"/>
    <w:link w:val="RAN4H3"/>
    <w:qFormat/>
    <w:locked/>
    <w:rPr>
      <w:rFonts w:ascii="Arial" w:hAnsi="Arial" w:cs="Arial"/>
      <w:sz w:val="24"/>
    </w:rPr>
  </w:style>
  <w:style w:type="paragraph" w:customStyle="1" w:styleId="RAN4H3">
    <w:name w:val="RAN4 H3"/>
    <w:basedOn w:val="Normal"/>
    <w:link w:val="RAN4H3Char"/>
    <w:qFormat/>
    <w:pPr>
      <w:numPr>
        <w:ilvl w:val="2"/>
        <w:numId w:val="2"/>
      </w:numPr>
      <w:spacing w:before="120" w:after="120" w:line="256" w:lineRule="auto"/>
    </w:pPr>
    <w:rPr>
      <w:rFonts w:ascii="Arial" w:hAnsi="Arial" w:cs="Arial"/>
      <w:sz w:val="24"/>
      <w:lang w:val="sv-SE" w:eastAsia="sv-SE"/>
    </w:rPr>
  </w:style>
  <w:style w:type="character" w:styleId="PlaceholderText">
    <w:name w:val="Placeholder Text"/>
    <w:basedOn w:val="DefaultParagraphFont"/>
    <w:uiPriority w:val="99"/>
    <w:semiHidden/>
    <w:qFormat/>
    <w:rPr>
      <w:color w:val="808080"/>
    </w:rPr>
  </w:style>
  <w:style w:type="paragraph" w:customStyle="1" w:styleId="Proposal">
    <w:name w:val="Proposal"/>
    <w:basedOn w:val="ListParagraph"/>
    <w:next w:val="Normal"/>
    <w:link w:val="ProposalChar"/>
    <w:qFormat/>
    <w:pPr>
      <w:numPr>
        <w:numId w:val="3"/>
      </w:numPr>
      <w:overflowPunct/>
      <w:autoSpaceDE/>
      <w:autoSpaceDN/>
      <w:adjustRightInd/>
      <w:ind w:firstLineChars="0"/>
      <w:textAlignment w:val="auto"/>
    </w:pPr>
    <w:rPr>
      <w:rFonts w:eastAsia="SimSun"/>
      <w:b/>
      <w:lang w:val="en-US" w:eastAsia="zh-CN"/>
    </w:rPr>
  </w:style>
  <w:style w:type="character" w:customStyle="1" w:styleId="ProposalChar">
    <w:name w:val="Proposal Char"/>
    <w:basedOn w:val="DefaultParagraphFont"/>
    <w:link w:val="Proposal"/>
    <w:qFormat/>
    <w:rPr>
      <w:b/>
      <w:lang w:val="en-US" w:eastAsia="zh-CN"/>
    </w:rPr>
  </w:style>
  <w:style w:type="paragraph" w:customStyle="1" w:styleId="Observation">
    <w:name w:val="Observation"/>
    <w:basedOn w:val="ListParagraph"/>
    <w:next w:val="Normal"/>
    <w:link w:val="ObservationChar"/>
    <w:qFormat/>
    <w:pPr>
      <w:numPr>
        <w:numId w:val="4"/>
      </w:numPr>
      <w:tabs>
        <w:tab w:val="left" w:pos="730"/>
      </w:tabs>
      <w:overflowPunct/>
      <w:autoSpaceDE/>
      <w:autoSpaceDN/>
      <w:adjustRightInd/>
      <w:ind w:firstLineChars="0"/>
      <w:textAlignment w:val="auto"/>
    </w:pPr>
    <w:rPr>
      <w:rFonts w:eastAsia="SimSun"/>
      <w:b/>
      <w:lang w:eastAsia="zh-CN"/>
    </w:rPr>
  </w:style>
  <w:style w:type="character" w:customStyle="1" w:styleId="ObservationChar">
    <w:name w:val="Observation Char"/>
    <w:basedOn w:val="DefaultParagraphFont"/>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oleObject" Target="embeddings/Microsoft_Visio_2003-2010_Drawing2.vsd"/><Relationship Id="rId38" Type="http://schemas.openxmlformats.org/officeDocument/2006/relationships/oleObject" Target="embeddings/Microsoft_Visio_2003-2010_Drawing4.vsd"/><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sv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Drawing1.vsd"/><Relationship Id="rId37" Type="http://schemas.openxmlformats.org/officeDocument/2006/relationships/oleObject" Target="embeddings/Microsoft_Visio_2003-2010_Drawing3.vsd"/><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emf"/><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oleObject" Target="embeddings/Microsoft_Visio_2003-2010_Drawing.vsd"/><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3.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6.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D7DF08D6-8908-4ED7-98BE-C17FC04BE295}">
  <ds:schemaRefs>
    <ds:schemaRef ds:uri="http://schemas.openxmlformats.org/officeDocument/2006/bibliography"/>
  </ds:schemaRefs>
</ds:datastoreItem>
</file>

<file path=customXml/itemProps9.xml><?xml version="1.0" encoding="utf-8"?>
<ds:datastoreItem xmlns:ds="http://schemas.openxmlformats.org/officeDocument/2006/customXml" ds:itemID="{2374D5B4-B5A5-4F74-AFC0-F0032CC24D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93</Pages>
  <Words>29051</Words>
  <Characters>160514</Characters>
  <Application>Microsoft Office Word</Application>
  <DocSecurity>0</DocSecurity>
  <Lines>1337</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Chu-Hsiang Huang</cp:lastModifiedBy>
  <cp:revision>5</cp:revision>
  <cp:lastPrinted>2019-04-25T01:09:00Z</cp:lastPrinted>
  <dcterms:created xsi:type="dcterms:W3CDTF">2021-04-14T22:47:00Z</dcterms:created>
  <dcterms:modified xsi:type="dcterms:W3CDTF">2021-04-14T22:49:00Z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1618318306</vt:lpwstr>
  </property>
</Properties>
</file>