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BF36A"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R4-2106148</w:t>
      </w:r>
    </w:p>
    <w:p w14:paraId="11E61123"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422C2735" w14:textId="77777777" w:rsidR="007020D6" w:rsidRDefault="007020D6">
      <w:pPr>
        <w:spacing w:after="120"/>
        <w:ind w:left="1985" w:hanging="1985"/>
        <w:rPr>
          <w:rFonts w:ascii="Arial" w:eastAsia="MS Mincho" w:hAnsi="Arial" w:cs="Arial"/>
          <w:b/>
          <w:sz w:val="22"/>
        </w:rPr>
      </w:pPr>
    </w:p>
    <w:p w14:paraId="32E8FEA3" w14:textId="77777777" w:rsidR="007020D6" w:rsidRDefault="00F0646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2F7D79A6" w14:textId="77777777" w:rsidR="007020D6" w:rsidRDefault="00F0646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7BB0A540" w14:textId="77777777" w:rsidR="007020D6" w:rsidRDefault="00F0646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42C0812F" w14:textId="77777777" w:rsidR="007020D6" w:rsidRDefault="00F0646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6E28C881" w14:textId="77777777" w:rsidR="007020D6" w:rsidRDefault="00F0646C">
      <w:pPr>
        <w:pStyle w:val="Heading1"/>
        <w:rPr>
          <w:rFonts w:eastAsiaTheme="minorEastAsia"/>
          <w:lang w:eastAsia="zh-CN"/>
        </w:rPr>
      </w:pPr>
      <w:r>
        <w:rPr>
          <w:rFonts w:hint="eastAsia"/>
          <w:lang w:eastAsia="ja-JP"/>
        </w:rPr>
        <w:t>Introduction</w:t>
      </w:r>
    </w:p>
    <w:p w14:paraId="2DA0F44D" w14:textId="77777777" w:rsidR="007020D6" w:rsidRDefault="00F0646C">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12C8F622" w14:textId="77777777" w:rsidR="007020D6" w:rsidRDefault="00F0646C">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429726C1" w14:textId="77777777" w:rsidR="007020D6" w:rsidRDefault="00F0646C">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3BB6A0FE"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684AF2CF"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1E51D46E"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444F42A6"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2FBCA71C" w14:textId="77777777" w:rsidR="007020D6" w:rsidRDefault="00F0646C">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alignment</w:t>
      </w:r>
      <w:bookmarkEnd w:id="0"/>
      <w:bookmarkEnd w:id="1"/>
    </w:p>
    <w:p w14:paraId="7363979D" w14:textId="77777777" w:rsidR="007020D6" w:rsidRDefault="00F0646C">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4EBC55F3" w14:textId="77777777" w:rsidR="007020D6" w:rsidRDefault="00F0646C">
      <w:pPr>
        <w:pStyle w:val="ListParagraph"/>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2A3A251E" w14:textId="77777777" w:rsidR="007020D6" w:rsidRDefault="00F0646C">
      <w:pPr>
        <w:pStyle w:val="ListParagraph"/>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Pr>
          <w:rFonts w:eastAsiaTheme="minorEastAsia" w:hint="eastAsia"/>
          <w:sz w:val="22"/>
          <w:lang w:eastAsia="zh-CN"/>
        </w:rPr>
        <w:t>Simulation</w:t>
      </w:r>
      <w:r>
        <w:rPr>
          <w:rFonts w:eastAsiaTheme="minorEastAsia"/>
          <w:sz w:val="22"/>
          <w:lang w:eastAsia="zh-CN"/>
        </w:rPr>
        <w:t xml:space="preserve"> assumptions will be capture</w:t>
      </w:r>
      <w:r>
        <w:rPr>
          <w:rFonts w:eastAsiaTheme="minorEastAsia" w:hint="eastAsia"/>
          <w:sz w:val="22"/>
          <w:lang w:eastAsia="zh-CN"/>
        </w:rPr>
        <w:t>d</w:t>
      </w:r>
      <w:r>
        <w:rPr>
          <w:rFonts w:eastAsiaTheme="minorEastAsia"/>
          <w:sz w:val="22"/>
          <w:lang w:eastAsia="zh-CN"/>
        </w:rPr>
        <w:t xml:space="preserve"> in one or two separate document(s) as appropriate.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13AEC193" w14:textId="77777777" w:rsidR="007020D6" w:rsidRDefault="00F0646C">
      <w:pPr>
        <w:pStyle w:val="Heading1"/>
        <w:rPr>
          <w:lang w:eastAsia="ja-JP"/>
        </w:rPr>
      </w:pPr>
      <w:r>
        <w:rPr>
          <w:lang w:eastAsia="ja-JP"/>
        </w:rPr>
        <w:t>Topic #1: Coexistence Scenarios</w:t>
      </w:r>
    </w:p>
    <w:p w14:paraId="3244D76E"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16096530"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237"/>
        <w:gridCol w:w="1219"/>
        <w:gridCol w:w="7175"/>
      </w:tblGrid>
      <w:tr w:rsidR="007020D6" w14:paraId="1F29865E" w14:textId="77777777">
        <w:trPr>
          <w:trHeight w:val="468"/>
        </w:trPr>
        <w:tc>
          <w:tcPr>
            <w:tcW w:w="1237" w:type="dxa"/>
            <w:vAlign w:val="center"/>
          </w:tcPr>
          <w:p w14:paraId="017BAE32" w14:textId="77777777" w:rsidR="007020D6" w:rsidRDefault="00F0646C">
            <w:pPr>
              <w:spacing w:before="120" w:after="120"/>
              <w:rPr>
                <w:b/>
                <w:bCs/>
              </w:rPr>
            </w:pPr>
            <w:r>
              <w:rPr>
                <w:b/>
                <w:bCs/>
              </w:rPr>
              <w:t>T-doc number</w:t>
            </w:r>
          </w:p>
        </w:tc>
        <w:tc>
          <w:tcPr>
            <w:tcW w:w="1219" w:type="dxa"/>
            <w:vAlign w:val="center"/>
          </w:tcPr>
          <w:p w14:paraId="00D659C8" w14:textId="77777777" w:rsidR="007020D6" w:rsidRDefault="00F0646C">
            <w:pPr>
              <w:spacing w:before="120" w:after="120"/>
              <w:rPr>
                <w:b/>
                <w:bCs/>
              </w:rPr>
            </w:pPr>
            <w:r>
              <w:rPr>
                <w:b/>
                <w:bCs/>
              </w:rPr>
              <w:t>Company</w:t>
            </w:r>
          </w:p>
        </w:tc>
        <w:tc>
          <w:tcPr>
            <w:tcW w:w="7175" w:type="dxa"/>
            <w:vAlign w:val="center"/>
          </w:tcPr>
          <w:p w14:paraId="3A3F082D" w14:textId="77777777" w:rsidR="007020D6" w:rsidRDefault="00F0646C">
            <w:pPr>
              <w:spacing w:before="120" w:after="120"/>
              <w:rPr>
                <w:b/>
                <w:bCs/>
              </w:rPr>
            </w:pPr>
            <w:r>
              <w:rPr>
                <w:b/>
                <w:bCs/>
              </w:rPr>
              <w:t>Proposals / Observations</w:t>
            </w:r>
          </w:p>
        </w:tc>
      </w:tr>
      <w:tr w:rsidR="007020D6" w14:paraId="51C0A7AE" w14:textId="77777777">
        <w:trPr>
          <w:trHeight w:val="468"/>
        </w:trPr>
        <w:tc>
          <w:tcPr>
            <w:tcW w:w="1237" w:type="dxa"/>
          </w:tcPr>
          <w:p w14:paraId="1714917A" w14:textId="77777777" w:rsidR="007020D6" w:rsidRDefault="00F0646C">
            <w:pPr>
              <w:spacing w:before="120" w:after="120"/>
            </w:pPr>
            <w:r>
              <w:lastRenderedPageBreak/>
              <w:t>R4-2105045</w:t>
            </w:r>
          </w:p>
        </w:tc>
        <w:tc>
          <w:tcPr>
            <w:tcW w:w="1219" w:type="dxa"/>
          </w:tcPr>
          <w:p w14:paraId="0B1DBA2F" w14:textId="77777777" w:rsidR="007020D6" w:rsidRDefault="00F0646C">
            <w:pPr>
              <w:spacing w:before="120" w:after="120"/>
            </w:pPr>
            <w:r>
              <w:t>Samsung</w:t>
            </w:r>
          </w:p>
        </w:tc>
        <w:tc>
          <w:tcPr>
            <w:tcW w:w="7175" w:type="dxa"/>
          </w:tcPr>
          <w:p w14:paraId="0E7C4DC8" w14:textId="77777777" w:rsidR="007020D6" w:rsidRDefault="00F0646C">
            <w:pPr>
              <w:spacing w:before="120" w:after="120"/>
            </w:pPr>
            <w:r>
              <w:t>Proposal 1: Deprioritize the inference scenario of NTN UL (aggressor) to TN UL (victim) for coexistence study in Rel-17.</w:t>
            </w:r>
          </w:p>
        </w:tc>
      </w:tr>
      <w:tr w:rsidR="007020D6" w14:paraId="7B9939F3" w14:textId="77777777">
        <w:trPr>
          <w:trHeight w:val="468"/>
        </w:trPr>
        <w:tc>
          <w:tcPr>
            <w:tcW w:w="1237" w:type="dxa"/>
          </w:tcPr>
          <w:p w14:paraId="66ED96A0" w14:textId="77777777" w:rsidR="007020D6" w:rsidRDefault="00F0646C">
            <w:pPr>
              <w:spacing w:before="120" w:after="120"/>
            </w:pPr>
            <w:r>
              <w:t>R4-2106476</w:t>
            </w:r>
          </w:p>
        </w:tc>
        <w:tc>
          <w:tcPr>
            <w:tcW w:w="1219" w:type="dxa"/>
          </w:tcPr>
          <w:p w14:paraId="43B85EDA" w14:textId="77777777" w:rsidR="007020D6" w:rsidRDefault="00F0646C">
            <w:pPr>
              <w:spacing w:before="120" w:after="120"/>
            </w:pPr>
            <w:r>
              <w:rPr>
                <w:rFonts w:eastAsiaTheme="minorEastAsia"/>
                <w:lang w:eastAsia="zh-CN"/>
              </w:rPr>
              <w:t>CATT</w:t>
            </w:r>
          </w:p>
        </w:tc>
        <w:tc>
          <w:tcPr>
            <w:tcW w:w="7175" w:type="dxa"/>
          </w:tcPr>
          <w:p w14:paraId="131BAC29" w14:textId="77777777" w:rsidR="007020D6" w:rsidRDefault="00F0646C">
            <w:pPr>
              <w:pStyle w:val="TAH"/>
              <w:widowControl w:val="0"/>
              <w:spacing w:after="80"/>
              <w:ind w:right="28"/>
              <w:jc w:val="left"/>
              <w:rPr>
                <w:rFonts w:ascii="Times New Roman" w:eastAsia="Calibri" w:hAnsi="Times New Roman"/>
                <w:b w:val="0"/>
                <w:sz w:val="20"/>
                <w:lang w:val="en-US"/>
              </w:rPr>
            </w:pPr>
            <w:r>
              <w:rPr>
                <w:rFonts w:ascii="Times New Roman" w:eastAsia="Calibri" w:hAnsi="Times New Roman"/>
                <w:b w:val="0"/>
                <w:sz w:val="20"/>
                <w:lang w:val="en-US"/>
              </w:rPr>
              <w:t>The proposed scenarios for coexistence study are duplicated in the following table.</w:t>
            </w:r>
          </w:p>
          <w:p w14:paraId="27A86801" w14:textId="77777777" w:rsidR="007020D6" w:rsidRDefault="00F0646C">
            <w:pPr>
              <w:pStyle w:val="TAH"/>
              <w:spacing w:after="80"/>
              <w:rPr>
                <w:rFonts w:eastAsiaTheme="minorEastAsia"/>
                <w:lang w:val="en-US" w:eastAsia="zh-CN"/>
              </w:rPr>
            </w:pPr>
            <w:r>
              <w:rPr>
                <w:rFonts w:eastAsia="Calibri"/>
                <w:lang w:val="en-US"/>
              </w:rPr>
              <w:t xml:space="preserve">Table </w:t>
            </w:r>
            <w:r>
              <w:rPr>
                <w:rFonts w:eastAsiaTheme="minorEastAsia"/>
                <w:lang w:val="en-US" w:eastAsia="zh-CN"/>
              </w:rPr>
              <w:t>2.1-1 S</w:t>
            </w:r>
            <w:r>
              <w:rPr>
                <w:rFonts w:eastAsia="Calibri"/>
                <w:lang w:val="en-US"/>
              </w:rPr>
              <w:t xml:space="preserve">cenarios for </w:t>
            </w:r>
            <w:r>
              <w:rPr>
                <w:rFonts w:eastAsiaTheme="minorEastAsia"/>
                <w:lang w:val="en-US" w:eastAsia="zh-CN"/>
              </w:rPr>
              <w:t xml:space="preserve">NTN-NTN/TN </w:t>
            </w:r>
            <w:r>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7020D6" w14:paraId="45D4C6BD"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02AAB04E"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693A4DD1"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7CC82E94"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26AFEAF0"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11138921" w14:textId="77777777">
              <w:trPr>
                <w:trHeight w:val="217"/>
              </w:trPr>
              <w:tc>
                <w:tcPr>
                  <w:tcW w:w="1880" w:type="dxa"/>
                  <w:gridSpan w:val="3"/>
                  <w:vMerge/>
                  <w:shd w:val="clear" w:color="auto" w:fill="D9E2F3" w:themeFill="accent1" w:themeFillTint="33"/>
                  <w:vAlign w:val="center"/>
                </w:tcPr>
                <w:p w14:paraId="0ED91A6D" w14:textId="77777777" w:rsidR="007020D6" w:rsidRDefault="007020D6">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39D7924D"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E14717C"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11526FE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229B99D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46693A9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4DF9DE9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05DD2CFD" w14:textId="77777777" w:rsidR="007020D6" w:rsidRDefault="007020D6">
                  <w:pPr>
                    <w:snapToGrid w:val="0"/>
                    <w:spacing w:after="0"/>
                    <w:jc w:val="center"/>
                    <w:rPr>
                      <w:rFonts w:eastAsiaTheme="minorEastAsia"/>
                      <w:szCs w:val="15"/>
                    </w:rPr>
                  </w:pPr>
                </w:p>
              </w:tc>
            </w:tr>
            <w:tr w:rsidR="007020D6" w14:paraId="1F9B0AC7"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358078B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CA35055"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404D968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B94CE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6C0F2F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335917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91A9B1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CBC637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240160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86CDD88" w14:textId="77777777">
              <w:trPr>
                <w:trHeight w:val="217"/>
              </w:trPr>
              <w:tc>
                <w:tcPr>
                  <w:tcW w:w="597" w:type="dxa"/>
                  <w:vMerge/>
                  <w:shd w:val="clear" w:color="auto" w:fill="D9E2F3" w:themeFill="accent1" w:themeFillTint="33"/>
                  <w:vAlign w:val="center"/>
                </w:tcPr>
                <w:p w14:paraId="19F9392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0912643D"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219C2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FA4997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A1372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BCD14C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5A1F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2A15B9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4344909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5A7AE86" w14:textId="77777777">
              <w:trPr>
                <w:trHeight w:val="217"/>
              </w:trPr>
              <w:tc>
                <w:tcPr>
                  <w:tcW w:w="597" w:type="dxa"/>
                  <w:vMerge/>
                  <w:shd w:val="clear" w:color="auto" w:fill="D9E2F3" w:themeFill="accent1" w:themeFillTint="33"/>
                  <w:vAlign w:val="center"/>
                </w:tcPr>
                <w:p w14:paraId="437B85F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4CF539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50C668D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6B03D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233F8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ED5AA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5EE65F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5CA00C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618DBD65"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0907E9B" w14:textId="77777777">
              <w:trPr>
                <w:trHeight w:val="217"/>
              </w:trPr>
              <w:tc>
                <w:tcPr>
                  <w:tcW w:w="597" w:type="dxa"/>
                  <w:vMerge/>
                  <w:shd w:val="clear" w:color="auto" w:fill="D9E2F3" w:themeFill="accent1" w:themeFillTint="33"/>
                  <w:vAlign w:val="center"/>
                </w:tcPr>
                <w:p w14:paraId="5CDF148F"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5248F88"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16A34F9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2311F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17F70B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112C51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81EC85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FF8623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6DBFD48" w14:textId="77777777" w:rsidR="007020D6" w:rsidRDefault="007020D6">
                  <w:pPr>
                    <w:snapToGrid w:val="0"/>
                    <w:spacing w:after="0"/>
                    <w:jc w:val="center"/>
                    <w:rPr>
                      <w:rFonts w:eastAsiaTheme="minorEastAsia"/>
                      <w:szCs w:val="15"/>
                    </w:rPr>
                  </w:pPr>
                </w:p>
              </w:tc>
            </w:tr>
            <w:tr w:rsidR="007020D6" w14:paraId="116D9E2F"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255FD24"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57DD191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8180DA6"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2DD07D0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259930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6ADF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C0CBE1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3FE53F9D"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8C639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7AB4B1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21F751B" w14:textId="77777777">
              <w:trPr>
                <w:trHeight w:val="217"/>
              </w:trPr>
              <w:tc>
                <w:tcPr>
                  <w:tcW w:w="597" w:type="dxa"/>
                  <w:vMerge/>
                  <w:shd w:val="clear" w:color="auto" w:fill="D9E2F3" w:themeFill="accent1" w:themeFillTint="33"/>
                  <w:vAlign w:val="center"/>
                </w:tcPr>
                <w:p w14:paraId="355A3436"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091CBDD"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5446CBBB"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3B0294B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D10B4E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F9F6F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4850A5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EEBBC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4B5BEE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6B68E4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086C4D9" w14:textId="77777777">
              <w:trPr>
                <w:trHeight w:val="217"/>
              </w:trPr>
              <w:tc>
                <w:tcPr>
                  <w:tcW w:w="597" w:type="dxa"/>
                  <w:vMerge/>
                  <w:shd w:val="clear" w:color="auto" w:fill="D9E2F3" w:themeFill="accent1" w:themeFillTint="33"/>
                  <w:vAlign w:val="center"/>
                </w:tcPr>
                <w:p w14:paraId="7BDC496C"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4CF9B26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223E61DA"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3CBDC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B48CC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2D2F7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26132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5D063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67364B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3ECDA7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62DB433" w14:textId="77777777">
              <w:trPr>
                <w:trHeight w:val="217"/>
              </w:trPr>
              <w:tc>
                <w:tcPr>
                  <w:tcW w:w="597" w:type="dxa"/>
                  <w:vMerge/>
                  <w:shd w:val="clear" w:color="auto" w:fill="D9E2F3" w:themeFill="accent1" w:themeFillTint="33"/>
                  <w:vAlign w:val="center"/>
                </w:tcPr>
                <w:p w14:paraId="7D3AB80F" w14:textId="77777777" w:rsidR="007020D6" w:rsidRDefault="007020D6">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0B401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4B4D92E"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48FC81C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A0C188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D16777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41F3054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31F1D5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BB629B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66B1C69"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9100A7B" w14:textId="77777777">
              <w:trPr>
                <w:trHeight w:val="217"/>
              </w:trPr>
              <w:tc>
                <w:tcPr>
                  <w:tcW w:w="597" w:type="dxa"/>
                  <w:vMerge/>
                  <w:vAlign w:val="center"/>
                </w:tcPr>
                <w:p w14:paraId="4266CA04"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7C60CBD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28794037"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A1458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BF5848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4E99D7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149913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E5539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267CB54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942219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8A651D9" w14:textId="77777777">
              <w:trPr>
                <w:trHeight w:val="217"/>
              </w:trPr>
              <w:tc>
                <w:tcPr>
                  <w:tcW w:w="597" w:type="dxa"/>
                  <w:vMerge/>
                  <w:vAlign w:val="center"/>
                </w:tcPr>
                <w:p w14:paraId="176EDBFD"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2FA417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25AD5F4C"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072DB8E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01A7A8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2DAC7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6E19315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87C7A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F045D3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3578DC40"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3BC5E21" w14:textId="77777777">
              <w:trPr>
                <w:trHeight w:val="217"/>
              </w:trPr>
              <w:tc>
                <w:tcPr>
                  <w:tcW w:w="6635" w:type="dxa"/>
                  <w:gridSpan w:val="10"/>
                  <w:vAlign w:val="center"/>
                </w:tcPr>
                <w:p w14:paraId="1F9EE06E"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2D149356"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96506A3"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6C73D354" w14:textId="77777777" w:rsidR="007020D6" w:rsidRDefault="00F0646C">
            <w:pPr>
              <w:spacing w:before="120" w:after="120"/>
            </w:pPr>
            <w:r>
              <w:rPr>
                <w:rFonts w:eastAsiaTheme="minorEastAsia"/>
              </w:rPr>
              <w:t xml:space="preserve">The aggressor and victim combination </w:t>
            </w:r>
            <w:r>
              <w:rPr>
                <w:rFonts w:eastAsiaTheme="minorEastAsia" w:hint="eastAsia"/>
              </w:rPr>
              <w:t>is list in Table 2.1-2.</w:t>
            </w:r>
          </w:p>
          <w:p w14:paraId="327F3853" w14:textId="77777777" w:rsidR="007020D6" w:rsidRDefault="00F0646C">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578DC700" w14:textId="77777777">
              <w:trPr>
                <w:jc w:val="center"/>
              </w:trPr>
              <w:tc>
                <w:tcPr>
                  <w:tcW w:w="0" w:type="auto"/>
                  <w:tcBorders>
                    <w:bottom w:val="single" w:sz="8" w:space="0" w:color="000000" w:themeColor="text1"/>
                  </w:tcBorders>
                  <w:shd w:val="clear" w:color="auto" w:fill="D9E2F3" w:themeFill="accent1" w:themeFillTint="33"/>
                  <w:vAlign w:val="center"/>
                </w:tcPr>
                <w:p w14:paraId="55A096E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0CC9F21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3A590B7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051A778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63693E74"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681C34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7518233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A0AE0A0"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E581B1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2514075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0C6A611C" w14:textId="77777777" w:rsidR="007020D6" w:rsidRDefault="007020D6">
                  <w:pPr>
                    <w:snapToGrid w:val="0"/>
                    <w:spacing w:after="0"/>
                    <w:jc w:val="center"/>
                    <w:rPr>
                      <w:rFonts w:ascii="Arial" w:eastAsiaTheme="minorEastAsia" w:hAnsi="Arial"/>
                      <w:b/>
                      <w:sz w:val="18"/>
                      <w:szCs w:val="15"/>
                      <w:lang w:eastAsia="ja-JP"/>
                    </w:rPr>
                  </w:pPr>
                </w:p>
              </w:tc>
            </w:tr>
            <w:tr w:rsidR="007020D6" w14:paraId="00DA2E7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1D07CDD9"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4F70AFB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31129817"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316167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00C0D5E4" w14:textId="77777777" w:rsidR="007020D6" w:rsidRDefault="007020D6">
                  <w:pPr>
                    <w:snapToGrid w:val="0"/>
                    <w:spacing w:after="0"/>
                    <w:jc w:val="center"/>
                    <w:rPr>
                      <w:rFonts w:eastAsiaTheme="minorEastAsia"/>
                      <w:sz w:val="18"/>
                      <w:szCs w:val="15"/>
                    </w:rPr>
                  </w:pPr>
                </w:p>
              </w:tc>
            </w:tr>
            <w:tr w:rsidR="007020D6" w14:paraId="396ED1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D34A21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773BD13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CD60FA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4B248B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53FD59E7" w14:textId="77777777" w:rsidR="007020D6" w:rsidRDefault="007020D6">
                  <w:pPr>
                    <w:snapToGrid w:val="0"/>
                    <w:spacing w:after="0"/>
                    <w:jc w:val="center"/>
                    <w:rPr>
                      <w:rFonts w:eastAsiaTheme="minorEastAsia"/>
                      <w:sz w:val="18"/>
                      <w:szCs w:val="15"/>
                    </w:rPr>
                  </w:pPr>
                </w:p>
              </w:tc>
            </w:tr>
            <w:tr w:rsidR="007020D6" w14:paraId="2CCC805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B58B8A5"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45B088D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07EF73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41DF325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A9B8F12" w14:textId="77777777" w:rsidR="007020D6" w:rsidRDefault="007020D6">
                  <w:pPr>
                    <w:snapToGrid w:val="0"/>
                    <w:spacing w:after="0"/>
                    <w:jc w:val="center"/>
                    <w:rPr>
                      <w:rFonts w:eastAsiaTheme="minorEastAsia"/>
                      <w:sz w:val="18"/>
                      <w:szCs w:val="15"/>
                    </w:rPr>
                  </w:pPr>
                </w:p>
              </w:tc>
            </w:tr>
            <w:tr w:rsidR="007020D6" w14:paraId="6CBD0AB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64DC3B"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04618D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D82932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55343B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6588396"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423B6BA2"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2B51575D"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6A9163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66B16117"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3DE68B98"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508610B2"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2F1A0658"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C9D001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2E185A5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774E0D5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0863F2F2"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7D6BE415"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31A1A77E"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14723C9B" w14:textId="77777777" w:rsidR="007020D6" w:rsidRDefault="007020D6">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7D8BC997" w14:textId="77777777" w:rsidR="007020D6" w:rsidRDefault="007020D6">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6C1AA6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EB317B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37A0DF42"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21A34F50" w14:textId="77777777" w:rsidR="007020D6" w:rsidRDefault="00F0646C">
            <w:pPr>
              <w:spacing w:before="120" w:after="120"/>
            </w:pPr>
            <w:r>
              <w:rPr>
                <w:rFonts w:eastAsiaTheme="minorEastAsia"/>
              </w:rPr>
              <w:t>T</w:t>
            </w:r>
            <w:r>
              <w:rPr>
                <w:rFonts w:eastAsiaTheme="minorEastAsia" w:hint="eastAsia"/>
              </w:rPr>
              <w:t>he proposed frequency and bandwidth are listed as table 2.1-3.</w:t>
            </w:r>
          </w:p>
          <w:p w14:paraId="11266EEE" w14:textId="77777777" w:rsidR="007020D6" w:rsidRDefault="00F0646C">
            <w:pPr>
              <w:pStyle w:val="TAH"/>
              <w:widowControl w:val="0"/>
              <w:spacing w:after="80"/>
              <w:ind w:right="28"/>
              <w:rPr>
                <w:lang w:val="en-US"/>
              </w:rPr>
            </w:pPr>
            <w:r>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7020D6" w14:paraId="4C76F833" w14:textId="77777777">
              <w:trPr>
                <w:jc w:val="center"/>
              </w:trPr>
              <w:tc>
                <w:tcPr>
                  <w:tcW w:w="1504" w:type="pct"/>
                  <w:shd w:val="clear" w:color="auto" w:fill="auto"/>
                  <w:vAlign w:val="center"/>
                </w:tcPr>
                <w:p w14:paraId="0A7A6327" w14:textId="77777777" w:rsidR="007020D6" w:rsidRDefault="007020D6">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143A759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1BE9C1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2877F873" w14:textId="77777777" w:rsidR="007020D6" w:rsidRDefault="00F0646C">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1D832D8B" w14:textId="77777777" w:rsidR="007020D6" w:rsidRDefault="00F0646C">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7020D6" w14:paraId="12B70072" w14:textId="77777777">
              <w:trPr>
                <w:jc w:val="center"/>
              </w:trPr>
              <w:tc>
                <w:tcPr>
                  <w:tcW w:w="1504" w:type="pct"/>
                  <w:shd w:val="clear" w:color="auto" w:fill="auto"/>
                  <w:tcMar>
                    <w:top w:w="15" w:type="dxa"/>
                    <w:left w:w="108" w:type="dxa"/>
                    <w:bottom w:w="0" w:type="dxa"/>
                    <w:right w:w="108" w:type="dxa"/>
                  </w:tcMar>
                  <w:vAlign w:val="center"/>
                </w:tcPr>
                <w:p w14:paraId="0B1C9A0B" w14:textId="77777777" w:rsidR="007020D6" w:rsidRDefault="00F0646C">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34E3F7B"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BE6475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C4AF55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42B41C8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3824797C" w14:textId="77777777">
              <w:trPr>
                <w:jc w:val="center"/>
              </w:trPr>
              <w:tc>
                <w:tcPr>
                  <w:tcW w:w="1504" w:type="pct"/>
                  <w:shd w:val="clear" w:color="auto" w:fill="auto"/>
                  <w:tcMar>
                    <w:top w:w="15" w:type="dxa"/>
                    <w:left w:w="108" w:type="dxa"/>
                    <w:bottom w:w="0" w:type="dxa"/>
                    <w:right w:w="108" w:type="dxa"/>
                  </w:tcMar>
                  <w:vAlign w:val="center"/>
                </w:tcPr>
                <w:p w14:paraId="1198DEFF" w14:textId="77777777" w:rsidR="007020D6" w:rsidRDefault="00F0646C">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0AF9E5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5AA1A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1BF7B3D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8BC3AB2"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[1] </w:t>
                  </w:r>
                </w:p>
              </w:tc>
            </w:tr>
            <w:tr w:rsidR="007020D6" w14:paraId="5EC7DCC4" w14:textId="77777777">
              <w:trPr>
                <w:jc w:val="center"/>
              </w:trPr>
              <w:tc>
                <w:tcPr>
                  <w:tcW w:w="1504" w:type="pct"/>
                  <w:shd w:val="clear" w:color="auto" w:fill="auto"/>
                  <w:tcMar>
                    <w:top w:w="15" w:type="dxa"/>
                    <w:left w:w="108" w:type="dxa"/>
                    <w:bottom w:w="0" w:type="dxa"/>
                    <w:right w:w="108" w:type="dxa"/>
                  </w:tcMar>
                  <w:vAlign w:val="center"/>
                </w:tcPr>
                <w:p w14:paraId="6A555413" w14:textId="77777777" w:rsidR="007020D6" w:rsidRDefault="00F0646C">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6687486C"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F24A2C"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0146C40"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A89AD3E"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0444EA25" w14:textId="77777777">
              <w:trPr>
                <w:jc w:val="center"/>
              </w:trPr>
              <w:tc>
                <w:tcPr>
                  <w:tcW w:w="1504" w:type="pct"/>
                  <w:shd w:val="clear" w:color="auto" w:fill="auto"/>
                  <w:tcMar>
                    <w:top w:w="15" w:type="dxa"/>
                    <w:left w:w="108" w:type="dxa"/>
                    <w:bottom w:w="0" w:type="dxa"/>
                    <w:right w:w="108" w:type="dxa"/>
                  </w:tcMar>
                  <w:vAlign w:val="center"/>
                </w:tcPr>
                <w:p w14:paraId="346D42B7"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14:paraId="5EA53574"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3008E3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475C9D1C"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7041FCE"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1B825BC8" w14:textId="77777777">
              <w:trPr>
                <w:jc w:val="center"/>
              </w:trPr>
              <w:tc>
                <w:tcPr>
                  <w:tcW w:w="1504" w:type="pct"/>
                  <w:shd w:val="clear" w:color="auto" w:fill="auto"/>
                  <w:tcMar>
                    <w:top w:w="15" w:type="dxa"/>
                    <w:left w:w="108" w:type="dxa"/>
                    <w:bottom w:w="0" w:type="dxa"/>
                    <w:right w:w="108" w:type="dxa"/>
                  </w:tcMar>
                  <w:vAlign w:val="center"/>
                </w:tcPr>
                <w:p w14:paraId="62D74BC8" w14:textId="77777777" w:rsidR="007020D6" w:rsidRDefault="00F0646C">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7883164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7FAFE8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530385BD"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92E97CC"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6145611E" w14:textId="77777777">
              <w:trPr>
                <w:jc w:val="center"/>
              </w:trPr>
              <w:tc>
                <w:tcPr>
                  <w:tcW w:w="1504" w:type="pct"/>
                  <w:shd w:val="clear" w:color="auto" w:fill="auto"/>
                  <w:tcMar>
                    <w:top w:w="15" w:type="dxa"/>
                    <w:left w:w="108" w:type="dxa"/>
                    <w:bottom w:w="0" w:type="dxa"/>
                    <w:right w:w="108" w:type="dxa"/>
                  </w:tcMar>
                  <w:vAlign w:val="center"/>
                </w:tcPr>
                <w:p w14:paraId="7307C5FE" w14:textId="77777777" w:rsidR="007020D6" w:rsidRDefault="00F0646C">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0C43A646"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A4E8ECB"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2C8C089"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A8F29D9"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bl>
          <w:p w14:paraId="3DAB9C55" w14:textId="77777777" w:rsidR="007020D6" w:rsidRDefault="007020D6">
            <w:pPr>
              <w:spacing w:before="120" w:after="120"/>
            </w:pPr>
          </w:p>
        </w:tc>
      </w:tr>
      <w:tr w:rsidR="007020D6" w14:paraId="54DDA100" w14:textId="77777777">
        <w:trPr>
          <w:trHeight w:val="468"/>
        </w:trPr>
        <w:tc>
          <w:tcPr>
            <w:tcW w:w="1237" w:type="dxa"/>
          </w:tcPr>
          <w:p w14:paraId="40510DA6" w14:textId="77777777" w:rsidR="007020D6" w:rsidRDefault="00F0646C">
            <w:pPr>
              <w:spacing w:before="120" w:after="120"/>
            </w:pPr>
            <w:r>
              <w:t>R4-2106544</w:t>
            </w:r>
          </w:p>
        </w:tc>
        <w:tc>
          <w:tcPr>
            <w:tcW w:w="1219" w:type="dxa"/>
          </w:tcPr>
          <w:p w14:paraId="00856237" w14:textId="77777777" w:rsidR="007020D6" w:rsidRDefault="00F0646C">
            <w:pPr>
              <w:spacing w:before="120" w:after="120"/>
            </w:pPr>
            <w:r>
              <w:rPr>
                <w:rFonts w:eastAsiaTheme="minorEastAsia"/>
                <w:lang w:eastAsia="zh-CN"/>
              </w:rPr>
              <w:t>Xiaomi</w:t>
            </w:r>
          </w:p>
        </w:tc>
        <w:tc>
          <w:tcPr>
            <w:tcW w:w="7175" w:type="dxa"/>
          </w:tcPr>
          <w:p w14:paraId="18158158" w14:textId="77777777" w:rsidR="007020D6" w:rsidRDefault="00F0646C">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0C0FCAA4" w14:textId="77777777" w:rsidR="007020D6" w:rsidRDefault="00F0646C">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7020D6" w14:paraId="038346A2" w14:textId="77777777">
        <w:trPr>
          <w:trHeight w:val="468"/>
        </w:trPr>
        <w:tc>
          <w:tcPr>
            <w:tcW w:w="1237" w:type="dxa"/>
          </w:tcPr>
          <w:p w14:paraId="55764DA9" w14:textId="77777777" w:rsidR="007020D6" w:rsidRDefault="00F0646C">
            <w:pPr>
              <w:spacing w:before="120" w:after="120"/>
            </w:pPr>
            <w:r>
              <w:t>R4-2106609</w:t>
            </w:r>
          </w:p>
        </w:tc>
        <w:tc>
          <w:tcPr>
            <w:tcW w:w="1219" w:type="dxa"/>
          </w:tcPr>
          <w:p w14:paraId="368E27A8" w14:textId="77777777" w:rsidR="007020D6" w:rsidRDefault="00F0646C">
            <w:pPr>
              <w:spacing w:before="120" w:after="120"/>
              <w:rPr>
                <w:rFonts w:eastAsiaTheme="minorEastAsia"/>
                <w:lang w:eastAsia="zh-CN"/>
              </w:rPr>
            </w:pPr>
            <w:r>
              <w:rPr>
                <w:rFonts w:eastAsiaTheme="minorEastAsia"/>
                <w:lang w:eastAsia="zh-CN"/>
              </w:rPr>
              <w:t>ZTE</w:t>
            </w:r>
          </w:p>
        </w:tc>
        <w:tc>
          <w:tcPr>
            <w:tcW w:w="7175" w:type="dxa"/>
          </w:tcPr>
          <w:p w14:paraId="06943B04" w14:textId="77777777" w:rsidR="007020D6" w:rsidRDefault="00F0646C">
            <w:pPr>
              <w:spacing w:before="120" w:after="120"/>
              <w:rPr>
                <w:rFonts w:eastAsiaTheme="minorEastAsia"/>
                <w:lang w:eastAsia="zh-CN"/>
              </w:rPr>
            </w:pPr>
            <w:r>
              <w:rPr>
                <w:rFonts w:eastAsiaTheme="minorEastAsia"/>
                <w:lang w:eastAsia="zh-CN"/>
              </w:rPr>
              <w:t>Proposal 1: to adopt Table 1 for NTN coexistence study</w:t>
            </w:r>
          </w:p>
          <w:p w14:paraId="7FA8B9E7" w14:textId="77777777" w:rsidR="007020D6" w:rsidRDefault="00F0646C">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121555B1" w14:textId="77777777">
              <w:trPr>
                <w:jc w:val="center"/>
              </w:trPr>
              <w:tc>
                <w:tcPr>
                  <w:tcW w:w="0" w:type="auto"/>
                  <w:tcBorders>
                    <w:bottom w:val="single" w:sz="8" w:space="0" w:color="000000"/>
                  </w:tcBorders>
                  <w:shd w:val="clear" w:color="auto" w:fill="DBE5F1"/>
                  <w:vAlign w:val="center"/>
                </w:tcPr>
                <w:p w14:paraId="06F0CEA1" w14:textId="77777777" w:rsidR="007020D6" w:rsidRDefault="00F0646C">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5F33A5C4"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5B6B41A5" w14:textId="77777777" w:rsidR="007020D6" w:rsidRDefault="00F0646C">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3CC230EE" w14:textId="77777777" w:rsidR="007020D6" w:rsidRDefault="00F0646C">
                  <w:pPr>
                    <w:snapToGrid w:val="0"/>
                    <w:spacing w:after="0"/>
                    <w:jc w:val="center"/>
                    <w:rPr>
                      <w:sz w:val="18"/>
                      <w:szCs w:val="15"/>
                    </w:rPr>
                  </w:pPr>
                  <w:r>
                    <w:rPr>
                      <w:rFonts w:hint="eastAsia"/>
                      <w:b/>
                      <w:bCs/>
                      <w:sz w:val="18"/>
                      <w:szCs w:val="15"/>
                    </w:rPr>
                    <w:t>Victim</w:t>
                  </w:r>
                </w:p>
              </w:tc>
              <w:tc>
                <w:tcPr>
                  <w:tcW w:w="2575" w:type="pct"/>
                  <w:shd w:val="clear" w:color="auto" w:fill="DBE5F1"/>
                </w:tcPr>
                <w:p w14:paraId="00DBFA13" w14:textId="77777777" w:rsidR="007020D6" w:rsidRDefault="00F0646C">
                  <w:pPr>
                    <w:snapToGrid w:val="0"/>
                    <w:spacing w:after="0"/>
                    <w:jc w:val="center"/>
                    <w:rPr>
                      <w:sz w:val="18"/>
                      <w:szCs w:val="15"/>
                    </w:rPr>
                  </w:pPr>
                  <w:r>
                    <w:rPr>
                      <w:rFonts w:hint="eastAsia"/>
                      <w:sz w:val="18"/>
                      <w:szCs w:val="15"/>
                    </w:rPr>
                    <w:t>Notes</w:t>
                  </w:r>
                </w:p>
              </w:tc>
            </w:tr>
            <w:tr w:rsidR="007020D6" w14:paraId="16AD490C" w14:textId="77777777">
              <w:trPr>
                <w:jc w:val="center"/>
              </w:trPr>
              <w:tc>
                <w:tcPr>
                  <w:tcW w:w="0" w:type="auto"/>
                  <w:shd w:val="clear" w:color="auto" w:fill="DBE5F1"/>
                  <w:tcMar>
                    <w:top w:w="15" w:type="dxa"/>
                    <w:left w:w="108" w:type="dxa"/>
                    <w:bottom w:w="0" w:type="dxa"/>
                    <w:right w:w="108" w:type="dxa"/>
                  </w:tcMar>
                  <w:vAlign w:val="center"/>
                </w:tcPr>
                <w:p w14:paraId="57850FE9" w14:textId="77777777" w:rsidR="007020D6" w:rsidRDefault="00F0646C">
                  <w:pPr>
                    <w:snapToGrid w:val="0"/>
                    <w:spacing w:after="0"/>
                    <w:jc w:val="center"/>
                    <w:rPr>
                      <w:sz w:val="18"/>
                      <w:szCs w:val="15"/>
                    </w:rPr>
                  </w:pPr>
                  <w:r>
                    <w:rPr>
                      <w:rFonts w:hint="eastAsia"/>
                      <w:sz w:val="18"/>
                      <w:szCs w:val="15"/>
                    </w:rPr>
                    <w:t>1</w:t>
                  </w:r>
                </w:p>
              </w:tc>
              <w:tc>
                <w:tcPr>
                  <w:tcW w:w="762" w:type="pct"/>
                  <w:shd w:val="clear" w:color="auto" w:fill="DBE5F1"/>
                  <w:vAlign w:val="center"/>
                </w:tcPr>
                <w:p w14:paraId="26C05438"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B6BC029" w14:textId="77777777" w:rsidR="007020D6" w:rsidRDefault="00F0646C">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2FB7BA3D" w14:textId="77777777" w:rsidR="007020D6" w:rsidRDefault="00F0646C">
                  <w:pPr>
                    <w:snapToGrid w:val="0"/>
                    <w:spacing w:after="0"/>
                    <w:jc w:val="center"/>
                    <w:rPr>
                      <w:sz w:val="18"/>
                      <w:szCs w:val="15"/>
                    </w:rPr>
                  </w:pPr>
                  <w:r>
                    <w:rPr>
                      <w:rFonts w:hint="eastAsia"/>
                      <w:sz w:val="18"/>
                      <w:szCs w:val="15"/>
                    </w:rPr>
                    <w:t>NTN DL</w:t>
                  </w:r>
                </w:p>
              </w:tc>
              <w:tc>
                <w:tcPr>
                  <w:tcW w:w="2575" w:type="pct"/>
                </w:tcPr>
                <w:p w14:paraId="36708BBB" w14:textId="77777777" w:rsidR="007020D6" w:rsidRDefault="007020D6">
                  <w:pPr>
                    <w:snapToGrid w:val="0"/>
                    <w:spacing w:after="0"/>
                    <w:jc w:val="center"/>
                    <w:rPr>
                      <w:rFonts w:ascii="Arial" w:hAnsi="Arial"/>
                      <w:b/>
                      <w:sz w:val="18"/>
                      <w:szCs w:val="15"/>
                      <w:highlight w:val="yellow"/>
                      <w:lang w:eastAsia="ja-JP"/>
                    </w:rPr>
                  </w:pPr>
                </w:p>
              </w:tc>
            </w:tr>
            <w:tr w:rsidR="007020D6" w14:paraId="571E7CCA" w14:textId="77777777">
              <w:trPr>
                <w:jc w:val="center"/>
              </w:trPr>
              <w:tc>
                <w:tcPr>
                  <w:tcW w:w="0" w:type="auto"/>
                  <w:shd w:val="clear" w:color="auto" w:fill="DBE5F1"/>
                  <w:tcMar>
                    <w:top w:w="15" w:type="dxa"/>
                    <w:left w:w="108" w:type="dxa"/>
                    <w:bottom w:w="0" w:type="dxa"/>
                    <w:right w:w="108" w:type="dxa"/>
                  </w:tcMar>
                  <w:vAlign w:val="center"/>
                </w:tcPr>
                <w:p w14:paraId="10D8091C" w14:textId="77777777" w:rsidR="007020D6" w:rsidRDefault="00F0646C">
                  <w:pPr>
                    <w:snapToGrid w:val="0"/>
                    <w:spacing w:after="0"/>
                    <w:jc w:val="center"/>
                    <w:rPr>
                      <w:sz w:val="18"/>
                      <w:szCs w:val="15"/>
                    </w:rPr>
                  </w:pPr>
                  <w:r>
                    <w:rPr>
                      <w:rFonts w:hint="eastAsia"/>
                      <w:sz w:val="18"/>
                      <w:szCs w:val="15"/>
                    </w:rPr>
                    <w:t>2</w:t>
                  </w:r>
                </w:p>
              </w:tc>
              <w:tc>
                <w:tcPr>
                  <w:tcW w:w="762" w:type="pct"/>
                  <w:shd w:val="clear" w:color="auto" w:fill="DBE5F1"/>
                  <w:vAlign w:val="center"/>
                </w:tcPr>
                <w:p w14:paraId="4AE2300B"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59EAAA" w14:textId="77777777" w:rsidR="007020D6" w:rsidRDefault="00F0646C">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2E8C5F57" w14:textId="77777777" w:rsidR="007020D6" w:rsidRDefault="00F0646C">
                  <w:pPr>
                    <w:snapToGrid w:val="0"/>
                    <w:spacing w:after="0"/>
                    <w:jc w:val="center"/>
                    <w:rPr>
                      <w:sz w:val="18"/>
                      <w:szCs w:val="15"/>
                    </w:rPr>
                  </w:pPr>
                  <w:r>
                    <w:rPr>
                      <w:rFonts w:hint="eastAsia"/>
                      <w:sz w:val="18"/>
                      <w:szCs w:val="15"/>
                    </w:rPr>
                    <w:t>NTN UL</w:t>
                  </w:r>
                </w:p>
              </w:tc>
              <w:tc>
                <w:tcPr>
                  <w:tcW w:w="2575" w:type="pct"/>
                </w:tcPr>
                <w:p w14:paraId="5A324F71" w14:textId="77777777" w:rsidR="007020D6" w:rsidRDefault="007020D6">
                  <w:pPr>
                    <w:snapToGrid w:val="0"/>
                    <w:spacing w:after="0"/>
                    <w:jc w:val="center"/>
                    <w:rPr>
                      <w:sz w:val="18"/>
                      <w:szCs w:val="15"/>
                      <w:highlight w:val="yellow"/>
                    </w:rPr>
                  </w:pPr>
                </w:p>
              </w:tc>
            </w:tr>
            <w:tr w:rsidR="007020D6" w14:paraId="44E3635D" w14:textId="77777777">
              <w:trPr>
                <w:jc w:val="center"/>
              </w:trPr>
              <w:tc>
                <w:tcPr>
                  <w:tcW w:w="0" w:type="auto"/>
                  <w:shd w:val="clear" w:color="auto" w:fill="DBE5F1"/>
                  <w:tcMar>
                    <w:top w:w="15" w:type="dxa"/>
                    <w:left w:w="108" w:type="dxa"/>
                    <w:bottom w:w="0" w:type="dxa"/>
                    <w:right w:w="108" w:type="dxa"/>
                  </w:tcMar>
                  <w:vAlign w:val="center"/>
                </w:tcPr>
                <w:p w14:paraId="47A629F3" w14:textId="77777777" w:rsidR="007020D6" w:rsidRDefault="00F0646C">
                  <w:pPr>
                    <w:snapToGrid w:val="0"/>
                    <w:spacing w:after="0"/>
                    <w:jc w:val="center"/>
                    <w:rPr>
                      <w:sz w:val="18"/>
                      <w:szCs w:val="15"/>
                    </w:rPr>
                  </w:pPr>
                  <w:r>
                    <w:rPr>
                      <w:rFonts w:hint="eastAsia"/>
                      <w:sz w:val="18"/>
                      <w:szCs w:val="15"/>
                    </w:rPr>
                    <w:t>3</w:t>
                  </w:r>
                </w:p>
              </w:tc>
              <w:tc>
                <w:tcPr>
                  <w:tcW w:w="762" w:type="pct"/>
                  <w:shd w:val="clear" w:color="auto" w:fill="DBE5F1"/>
                  <w:vAlign w:val="center"/>
                </w:tcPr>
                <w:p w14:paraId="4CA41D9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F0F897C" w14:textId="77777777" w:rsidR="007020D6" w:rsidRDefault="00F0646C">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221A4845" w14:textId="77777777" w:rsidR="007020D6" w:rsidRDefault="00F0646C">
                  <w:pPr>
                    <w:snapToGrid w:val="0"/>
                    <w:spacing w:after="0"/>
                    <w:jc w:val="center"/>
                    <w:rPr>
                      <w:sz w:val="18"/>
                      <w:szCs w:val="15"/>
                    </w:rPr>
                  </w:pPr>
                  <w:r>
                    <w:rPr>
                      <w:rFonts w:hint="eastAsia"/>
                      <w:sz w:val="18"/>
                      <w:szCs w:val="15"/>
                    </w:rPr>
                    <w:t>TN DL</w:t>
                  </w:r>
                </w:p>
              </w:tc>
              <w:tc>
                <w:tcPr>
                  <w:tcW w:w="2575" w:type="pct"/>
                </w:tcPr>
                <w:p w14:paraId="655339F5" w14:textId="77777777" w:rsidR="007020D6" w:rsidRDefault="007020D6">
                  <w:pPr>
                    <w:snapToGrid w:val="0"/>
                    <w:spacing w:after="0"/>
                    <w:jc w:val="center"/>
                    <w:rPr>
                      <w:sz w:val="18"/>
                      <w:szCs w:val="15"/>
                      <w:highlight w:val="yellow"/>
                    </w:rPr>
                  </w:pPr>
                </w:p>
              </w:tc>
            </w:tr>
            <w:tr w:rsidR="007020D6" w14:paraId="65EC22A8" w14:textId="77777777">
              <w:trPr>
                <w:jc w:val="center"/>
              </w:trPr>
              <w:tc>
                <w:tcPr>
                  <w:tcW w:w="0" w:type="auto"/>
                  <w:shd w:val="clear" w:color="auto" w:fill="DBE5F1"/>
                  <w:tcMar>
                    <w:top w:w="15" w:type="dxa"/>
                    <w:left w:w="108" w:type="dxa"/>
                    <w:bottom w:w="0" w:type="dxa"/>
                    <w:right w:w="108" w:type="dxa"/>
                  </w:tcMar>
                  <w:vAlign w:val="center"/>
                </w:tcPr>
                <w:p w14:paraId="6267CE2F" w14:textId="77777777" w:rsidR="007020D6" w:rsidRDefault="00F0646C">
                  <w:pPr>
                    <w:snapToGrid w:val="0"/>
                    <w:spacing w:after="0"/>
                    <w:jc w:val="center"/>
                    <w:rPr>
                      <w:sz w:val="18"/>
                      <w:szCs w:val="15"/>
                    </w:rPr>
                  </w:pPr>
                  <w:r>
                    <w:rPr>
                      <w:rFonts w:hint="eastAsia"/>
                      <w:sz w:val="18"/>
                      <w:szCs w:val="15"/>
                    </w:rPr>
                    <w:t>4</w:t>
                  </w:r>
                </w:p>
              </w:tc>
              <w:tc>
                <w:tcPr>
                  <w:tcW w:w="762" w:type="pct"/>
                  <w:shd w:val="clear" w:color="auto" w:fill="DBE5F1"/>
                  <w:vAlign w:val="center"/>
                </w:tcPr>
                <w:p w14:paraId="435DD46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1A9C8B7"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985B36C" w14:textId="77777777" w:rsidR="007020D6" w:rsidRDefault="00F0646C">
                  <w:pPr>
                    <w:snapToGrid w:val="0"/>
                    <w:spacing w:after="0"/>
                    <w:jc w:val="center"/>
                    <w:rPr>
                      <w:sz w:val="18"/>
                      <w:szCs w:val="15"/>
                    </w:rPr>
                  </w:pPr>
                  <w:r>
                    <w:rPr>
                      <w:rFonts w:hint="eastAsia"/>
                      <w:sz w:val="18"/>
                      <w:szCs w:val="15"/>
                    </w:rPr>
                    <w:t>TN UL</w:t>
                  </w:r>
                </w:p>
              </w:tc>
              <w:tc>
                <w:tcPr>
                  <w:tcW w:w="2575" w:type="pct"/>
                </w:tcPr>
                <w:p w14:paraId="4941371D" w14:textId="77777777" w:rsidR="007020D6" w:rsidRDefault="007020D6">
                  <w:pPr>
                    <w:snapToGrid w:val="0"/>
                    <w:spacing w:after="0"/>
                    <w:jc w:val="center"/>
                    <w:rPr>
                      <w:sz w:val="18"/>
                      <w:szCs w:val="15"/>
                      <w:highlight w:val="yellow"/>
                    </w:rPr>
                  </w:pPr>
                </w:p>
              </w:tc>
            </w:tr>
            <w:tr w:rsidR="007020D6" w14:paraId="570A2088" w14:textId="77777777">
              <w:trPr>
                <w:jc w:val="center"/>
              </w:trPr>
              <w:tc>
                <w:tcPr>
                  <w:tcW w:w="0" w:type="auto"/>
                  <w:shd w:val="clear" w:color="auto" w:fill="DBE5F1"/>
                  <w:tcMar>
                    <w:top w:w="15" w:type="dxa"/>
                    <w:left w:w="108" w:type="dxa"/>
                    <w:bottom w:w="0" w:type="dxa"/>
                    <w:right w:w="108" w:type="dxa"/>
                  </w:tcMar>
                  <w:vAlign w:val="center"/>
                </w:tcPr>
                <w:p w14:paraId="2EFA800B" w14:textId="77777777" w:rsidR="007020D6" w:rsidRDefault="00F0646C">
                  <w:pPr>
                    <w:snapToGrid w:val="0"/>
                    <w:spacing w:after="0"/>
                    <w:jc w:val="center"/>
                    <w:rPr>
                      <w:sz w:val="18"/>
                      <w:szCs w:val="15"/>
                    </w:rPr>
                  </w:pPr>
                  <w:r>
                    <w:rPr>
                      <w:rFonts w:hint="eastAsia"/>
                      <w:sz w:val="18"/>
                      <w:szCs w:val="15"/>
                    </w:rPr>
                    <w:t>5</w:t>
                  </w:r>
                </w:p>
              </w:tc>
              <w:tc>
                <w:tcPr>
                  <w:tcW w:w="762" w:type="pct"/>
                  <w:shd w:val="clear" w:color="auto" w:fill="DBE5F1"/>
                  <w:vAlign w:val="center"/>
                </w:tcPr>
                <w:p w14:paraId="5B0EE6E2"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5BC517A"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048EAC4F" w14:textId="77777777" w:rsidR="007020D6" w:rsidRDefault="00F0646C">
                  <w:pPr>
                    <w:snapToGrid w:val="0"/>
                    <w:spacing w:after="0"/>
                    <w:jc w:val="center"/>
                    <w:rPr>
                      <w:sz w:val="18"/>
                      <w:szCs w:val="15"/>
                    </w:rPr>
                  </w:pPr>
                  <w:r>
                    <w:rPr>
                      <w:rFonts w:hint="eastAsia"/>
                      <w:sz w:val="18"/>
                      <w:szCs w:val="15"/>
                    </w:rPr>
                    <w:t>TN DL</w:t>
                  </w:r>
                </w:p>
              </w:tc>
              <w:tc>
                <w:tcPr>
                  <w:tcW w:w="2575" w:type="pct"/>
                </w:tcPr>
                <w:p w14:paraId="70751742" w14:textId="77777777" w:rsidR="007020D6" w:rsidRDefault="00F0646C">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7020D6" w14:paraId="66B41A60" w14:textId="77777777">
              <w:trPr>
                <w:jc w:val="center"/>
              </w:trPr>
              <w:tc>
                <w:tcPr>
                  <w:tcW w:w="0" w:type="auto"/>
                  <w:shd w:val="clear" w:color="auto" w:fill="DBE5F1"/>
                  <w:tcMar>
                    <w:top w:w="15" w:type="dxa"/>
                    <w:left w:w="108" w:type="dxa"/>
                    <w:bottom w:w="0" w:type="dxa"/>
                    <w:right w:w="108" w:type="dxa"/>
                  </w:tcMar>
                  <w:vAlign w:val="center"/>
                </w:tcPr>
                <w:p w14:paraId="3A8EEE6D" w14:textId="77777777" w:rsidR="007020D6" w:rsidRDefault="00F0646C">
                  <w:pPr>
                    <w:snapToGrid w:val="0"/>
                    <w:spacing w:after="0"/>
                    <w:jc w:val="center"/>
                    <w:rPr>
                      <w:sz w:val="18"/>
                      <w:szCs w:val="15"/>
                    </w:rPr>
                  </w:pPr>
                  <w:r>
                    <w:rPr>
                      <w:rFonts w:hint="eastAsia"/>
                      <w:sz w:val="18"/>
                      <w:szCs w:val="15"/>
                    </w:rPr>
                    <w:t>6</w:t>
                  </w:r>
                </w:p>
              </w:tc>
              <w:tc>
                <w:tcPr>
                  <w:tcW w:w="762" w:type="pct"/>
                  <w:shd w:val="clear" w:color="auto" w:fill="DBE5F1"/>
                  <w:vAlign w:val="center"/>
                </w:tcPr>
                <w:p w14:paraId="185DB07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D471859"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0B7DEFBE"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575" w:type="pct"/>
                </w:tcPr>
                <w:p w14:paraId="79630497" w14:textId="77777777" w:rsidR="007020D6" w:rsidRDefault="00F0646C">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2664C917" w14:textId="77777777" w:rsidR="007020D6" w:rsidRDefault="00F0646C">
            <w:pPr>
              <w:pStyle w:val="Style0"/>
              <w:rPr>
                <w:bCs/>
              </w:rPr>
            </w:pPr>
            <w:r>
              <w:rPr>
                <w:rFonts w:hint="eastAsia"/>
                <w:bCs/>
              </w:rPr>
              <w:t xml:space="preserve">Proposal 2: to focus the co-channel deployment for HAPS;  </w:t>
            </w:r>
          </w:p>
        </w:tc>
      </w:tr>
      <w:tr w:rsidR="007020D6" w14:paraId="1CDE177E" w14:textId="77777777">
        <w:trPr>
          <w:trHeight w:val="468"/>
        </w:trPr>
        <w:tc>
          <w:tcPr>
            <w:tcW w:w="1237" w:type="dxa"/>
          </w:tcPr>
          <w:p w14:paraId="5E396F12" w14:textId="77777777" w:rsidR="007020D6" w:rsidRDefault="00F0646C">
            <w:pPr>
              <w:spacing w:before="120" w:after="120"/>
            </w:pPr>
            <w:r>
              <w:t>R4-2106684</w:t>
            </w:r>
          </w:p>
        </w:tc>
        <w:tc>
          <w:tcPr>
            <w:tcW w:w="1219" w:type="dxa"/>
          </w:tcPr>
          <w:p w14:paraId="5C66E48C"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725AB4FC" w14:textId="77777777" w:rsidR="007020D6" w:rsidRDefault="00F0646C">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7020D6" w14:paraId="7E122452" w14:textId="77777777">
        <w:trPr>
          <w:trHeight w:val="468"/>
        </w:trPr>
        <w:tc>
          <w:tcPr>
            <w:tcW w:w="1237" w:type="dxa"/>
          </w:tcPr>
          <w:p w14:paraId="0F37FEA4" w14:textId="77777777" w:rsidR="007020D6" w:rsidRDefault="00F0646C">
            <w:pPr>
              <w:spacing w:before="120" w:after="120"/>
            </w:pPr>
            <w:r>
              <w:t>R4-2106685</w:t>
            </w:r>
          </w:p>
        </w:tc>
        <w:tc>
          <w:tcPr>
            <w:tcW w:w="1219" w:type="dxa"/>
          </w:tcPr>
          <w:p w14:paraId="72308017"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49AEDA22" w14:textId="77777777" w:rsidR="007020D6" w:rsidRDefault="00F0646C">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F0D2B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3F313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4D99AB"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F0CF82E" w14:textId="77777777" w:rsidR="007020D6" w:rsidRDefault="00F0646C">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F99EC5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C08B8B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4178C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5C2BF5B" w14:textId="77777777" w:rsidR="007020D6" w:rsidRDefault="00F0646C">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B340330"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6B2F77"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04A2C5D"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A2AE61"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0882A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89EC9B"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46D445" w14:textId="77777777" w:rsidR="007020D6" w:rsidRDefault="00F0646C">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7020D6" w14:paraId="210F847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894C8B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EE4377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31CD04" w14:textId="77777777" w:rsidR="007020D6" w:rsidRDefault="00F0646C">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592F009" w14:textId="77777777" w:rsidR="007020D6" w:rsidRDefault="00F0646C">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7020D6" w14:paraId="74BA671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9214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55F1B3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37587"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5E09B80" w14:textId="77777777" w:rsidR="007020D6" w:rsidRDefault="00F0646C">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7020D6" w14:paraId="1E0796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111B1F"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4A383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5BB2E1" w14:textId="77777777" w:rsidR="007020D6" w:rsidRDefault="00F0646C">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EA4938"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1B25F8C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37C00D"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9CF744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ACEBE2"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E2355C" w14:textId="77777777" w:rsidR="007020D6" w:rsidRDefault="00F0646C">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7020D6" w14:paraId="790F176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C64C94"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474928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25E077" w14:textId="77777777" w:rsidR="007020D6" w:rsidRDefault="00F0646C">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212181"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BE8D6F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3016D1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8C3A8E7"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33AF0A"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ACED5B2"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E8ACE1F" w14:textId="77777777" w:rsidR="007020D6" w:rsidRDefault="007020D6">
            <w:pPr>
              <w:spacing w:after="0"/>
              <w:rPr>
                <w:rFonts w:eastAsiaTheme="minorEastAsia"/>
                <w:lang w:eastAsia="zh-CN"/>
              </w:rPr>
            </w:pPr>
          </w:p>
        </w:tc>
      </w:tr>
      <w:tr w:rsidR="007020D6" w14:paraId="34AD7E62" w14:textId="77777777">
        <w:trPr>
          <w:trHeight w:val="468"/>
        </w:trPr>
        <w:tc>
          <w:tcPr>
            <w:tcW w:w="1237" w:type="dxa"/>
          </w:tcPr>
          <w:p w14:paraId="19084C50" w14:textId="77777777" w:rsidR="007020D6" w:rsidRDefault="00F0646C">
            <w:pPr>
              <w:spacing w:before="120" w:after="120"/>
            </w:pPr>
            <w:r>
              <w:t>R4-2107194</w:t>
            </w:r>
          </w:p>
        </w:tc>
        <w:tc>
          <w:tcPr>
            <w:tcW w:w="1219" w:type="dxa"/>
          </w:tcPr>
          <w:p w14:paraId="6E64498A" w14:textId="77777777" w:rsidR="007020D6" w:rsidRDefault="00F0646C">
            <w:pPr>
              <w:spacing w:before="120" w:after="120"/>
              <w:rPr>
                <w:rFonts w:eastAsiaTheme="minorEastAsia"/>
                <w:lang w:eastAsia="zh-CN"/>
              </w:rPr>
            </w:pPr>
            <w:r>
              <w:rPr>
                <w:rFonts w:eastAsiaTheme="minorEastAsia"/>
                <w:lang w:eastAsia="zh-CN"/>
              </w:rPr>
              <w:t>Nokia, Nokia Shanghai Bell</w:t>
            </w:r>
          </w:p>
        </w:tc>
        <w:tc>
          <w:tcPr>
            <w:tcW w:w="7175" w:type="dxa"/>
          </w:tcPr>
          <w:p w14:paraId="186620FB" w14:textId="77777777" w:rsidR="007020D6" w:rsidRDefault="00F0646C">
            <w:pPr>
              <w:rPr>
                <w:bCs/>
              </w:rPr>
            </w:pPr>
            <w:r>
              <w:rPr>
                <w:bCs/>
              </w:rPr>
              <w:t>Proposal 1: Assume HAPS altitude 20 Km in the coexistence study.</w:t>
            </w:r>
          </w:p>
          <w:p w14:paraId="210BFBC0" w14:textId="77777777" w:rsidR="007020D6" w:rsidRDefault="00F0646C">
            <w:pPr>
              <w:rPr>
                <w:bCs/>
              </w:rPr>
            </w:pPr>
            <w:r>
              <w:rPr>
                <w:bCs/>
              </w:rPr>
              <w:t>Proposal 2: Evaluate HAPS-HAPS coexistence in rural environment.</w:t>
            </w:r>
          </w:p>
          <w:p w14:paraId="63C5C1ED" w14:textId="77777777" w:rsidR="007020D6" w:rsidRDefault="00F0646C">
            <w:pPr>
              <w:rPr>
                <w:bCs/>
              </w:rPr>
            </w:pPr>
            <w:r>
              <w:rPr>
                <w:bCs/>
              </w:rPr>
              <w:t>Proposal 5: Assume all UEs served by HAPS are outdoor UEs.</w:t>
            </w:r>
          </w:p>
        </w:tc>
      </w:tr>
      <w:tr w:rsidR="007020D6" w14:paraId="1EB05DC9" w14:textId="77777777">
        <w:trPr>
          <w:trHeight w:val="468"/>
        </w:trPr>
        <w:tc>
          <w:tcPr>
            <w:tcW w:w="1237" w:type="dxa"/>
          </w:tcPr>
          <w:p w14:paraId="7ED654E8" w14:textId="77777777" w:rsidR="007020D6" w:rsidRDefault="00F0646C">
            <w:pPr>
              <w:spacing w:before="120" w:after="120"/>
            </w:pPr>
            <w:r>
              <w:t>R4-2107270</w:t>
            </w:r>
          </w:p>
        </w:tc>
        <w:tc>
          <w:tcPr>
            <w:tcW w:w="1219" w:type="dxa"/>
          </w:tcPr>
          <w:p w14:paraId="7F844A47"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11228BB1" w14:textId="77777777" w:rsidR="007020D6" w:rsidRDefault="00F0646C">
            <w:pPr>
              <w:pStyle w:val="TF"/>
              <w:rPr>
                <w:rFonts w:asciiTheme="minorBidi" w:hAnsiTheme="minorBidi"/>
                <w:lang w:eastAsia="fr-FR"/>
              </w:rPr>
            </w:pPr>
            <w:r>
              <w:rPr>
                <w:rFonts w:asciiTheme="minorBidi" w:hAnsiTheme="minorBidi"/>
                <w:noProof/>
                <w:lang w:val="en-US" w:eastAsia="zh-CN"/>
              </w:rPr>
              <w:drawing>
                <wp:inline distT="0" distB="0" distL="0" distR="0" wp14:anchorId="4AF6BA60" wp14:editId="7658DF45">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555CF8D" w14:textId="77777777" w:rsidR="007020D6" w:rsidRDefault="00F0646C">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780854A6" w14:textId="77777777" w:rsidR="007020D6" w:rsidRDefault="00F0646C">
            <w:pPr>
              <w:jc w:val="center"/>
              <w:rPr>
                <w:rFonts w:asciiTheme="minorBidi" w:hAnsiTheme="minorBidi"/>
                <w:lang w:eastAsia="fr-FR"/>
              </w:rPr>
            </w:pPr>
            <w:r>
              <w:rPr>
                <w:rFonts w:asciiTheme="minorBidi" w:hAnsiTheme="minorBidi"/>
                <w:noProof/>
                <w:lang w:val="en-US" w:eastAsia="zh-CN"/>
              </w:rPr>
              <w:drawing>
                <wp:inline distT="0" distB="0" distL="0" distR="0" wp14:anchorId="4A7A5792" wp14:editId="527E5F78">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72A44B07" w14:textId="77777777" w:rsidR="007020D6" w:rsidRDefault="00F0646C">
            <w:pPr>
              <w:pStyle w:val="TF"/>
              <w:rPr>
                <w:rFonts w:asciiTheme="minorBidi" w:hAnsiTheme="minorBidi" w:cstheme="minorBidi"/>
                <w:b w:val="0"/>
                <w:lang w:val="en-US"/>
              </w:rPr>
            </w:pPr>
            <w:r>
              <w:rPr>
                <w:rFonts w:asciiTheme="minorBidi" w:hAnsiTheme="minorBidi" w:cstheme="minorBidi"/>
                <w:b w:val="0"/>
                <w:lang w:val="en-US"/>
              </w:rPr>
              <w:t xml:space="preserve">Figure 3: </w:t>
            </w:r>
            <w:r>
              <w:rPr>
                <w:rFonts w:asciiTheme="minorBidi" w:hAnsiTheme="minorBidi"/>
                <w:b w:val="0"/>
                <w:lang w:val="en-US" w:eastAsia="fr-FR"/>
              </w:rPr>
              <w:t>S-band NTN-TN adjacent band coexistence scenarios with TN in FDD mode</w:t>
            </w:r>
          </w:p>
          <w:p w14:paraId="23DF4CF2" w14:textId="77777777" w:rsidR="007020D6" w:rsidRDefault="00F0646C">
            <w:pPr>
              <w:jc w:val="both"/>
              <w:rPr>
                <w:rFonts w:asciiTheme="minorBidi" w:hAnsiTheme="minorBidi"/>
                <w:lang w:eastAsia="fr-FR"/>
              </w:rPr>
            </w:pPr>
            <w:r>
              <w:rPr>
                <w:rFonts w:asciiTheme="minorBidi" w:hAnsiTheme="minorBidi"/>
                <w:noProof/>
                <w:lang w:val="en-US" w:eastAsia="zh-CN"/>
              </w:rPr>
              <w:drawing>
                <wp:inline distT="0" distB="0" distL="0" distR="0" wp14:anchorId="552159DB" wp14:editId="7B810989">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4897AE10" w14:textId="77777777" w:rsidR="007020D6" w:rsidRDefault="00F0646C">
            <w:pPr>
              <w:pStyle w:val="TF"/>
              <w:rPr>
                <w:rFonts w:asciiTheme="minorBidi" w:hAnsiTheme="minorBidi"/>
                <w:b w:val="0"/>
                <w:lang w:val="en-US" w:eastAsia="fr-FR"/>
              </w:rPr>
            </w:pPr>
            <w:r>
              <w:rPr>
                <w:rFonts w:asciiTheme="minorBidi" w:hAnsiTheme="minorBidi" w:cstheme="minorBidi"/>
                <w:b w:val="0"/>
                <w:lang w:val="en-US"/>
              </w:rPr>
              <w:t xml:space="preserve">Figure 4: </w:t>
            </w:r>
            <w:r>
              <w:rPr>
                <w:rFonts w:asciiTheme="minorBidi" w:hAnsiTheme="minorBidi"/>
                <w:b w:val="0"/>
                <w:lang w:val="en-US" w:eastAsia="fr-FR"/>
              </w:rPr>
              <w:t>S-band NTN-TN adjacent band coexistence scenarios with TN in FDD mode</w:t>
            </w:r>
          </w:p>
          <w:p w14:paraId="7DFD86F5" w14:textId="77777777" w:rsidR="007020D6" w:rsidRDefault="00F0646C">
            <w:pPr>
              <w:jc w:val="both"/>
              <w:rPr>
                <w:rFonts w:asciiTheme="minorBidi" w:hAnsiTheme="minorBidi"/>
                <w:lang w:eastAsia="fr-FR"/>
              </w:rPr>
            </w:pPr>
            <w:r>
              <w:rPr>
                <w:rFonts w:asciiTheme="minorBidi" w:hAnsiTheme="minorBidi"/>
                <w:lang w:eastAsia="fr-FR"/>
              </w:rPr>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022F5B78" w14:textId="77777777" w:rsidR="007020D6" w:rsidRDefault="00F0646C">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7020D6" w14:paraId="01733384" w14:textId="77777777">
              <w:trPr>
                <w:jc w:val="center"/>
              </w:trPr>
              <w:tc>
                <w:tcPr>
                  <w:tcW w:w="350" w:type="pct"/>
                  <w:tcBorders>
                    <w:bottom w:val="single" w:sz="8" w:space="0" w:color="000000" w:themeColor="text1"/>
                  </w:tcBorders>
                  <w:shd w:val="clear" w:color="auto" w:fill="D9E2F3" w:themeFill="accent1" w:themeFillTint="33"/>
                </w:tcPr>
                <w:p w14:paraId="6DD4C4D0"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68F3E94"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1060643F" w14:textId="77777777" w:rsidR="007020D6" w:rsidRDefault="007020D6">
                  <w:pPr>
                    <w:snapToGrid w:val="0"/>
                    <w:spacing w:after="0"/>
                    <w:rPr>
                      <w:rFonts w:eastAsiaTheme="minorEastAsia"/>
                      <w:b/>
                      <w:sz w:val="18"/>
                      <w:szCs w:val="15"/>
                    </w:rPr>
                  </w:pPr>
                </w:p>
                <w:p w14:paraId="5CF28C5E" w14:textId="77777777" w:rsidR="007020D6" w:rsidRDefault="007020D6">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5FFFD6ED"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74E527B3" w14:textId="77777777" w:rsidR="007020D6" w:rsidRDefault="007020D6">
                  <w:pPr>
                    <w:snapToGrid w:val="0"/>
                    <w:spacing w:after="0"/>
                    <w:rPr>
                      <w:rFonts w:eastAsiaTheme="minorEastAsia"/>
                      <w:b/>
                      <w:sz w:val="18"/>
                      <w:szCs w:val="15"/>
                    </w:rPr>
                  </w:pPr>
                </w:p>
                <w:p w14:paraId="1630E38F" w14:textId="77777777" w:rsidR="007020D6" w:rsidRDefault="007020D6">
                  <w:pPr>
                    <w:snapToGrid w:val="0"/>
                    <w:spacing w:after="0"/>
                    <w:rPr>
                      <w:rFonts w:eastAsiaTheme="minorEastAsia"/>
                      <w:b/>
                      <w:sz w:val="18"/>
                      <w:szCs w:val="15"/>
                    </w:rPr>
                  </w:pPr>
                </w:p>
              </w:tc>
              <w:tc>
                <w:tcPr>
                  <w:tcW w:w="457" w:type="pct"/>
                  <w:shd w:val="clear" w:color="auto" w:fill="D9E2F3" w:themeFill="accent1" w:themeFillTint="33"/>
                  <w:vAlign w:val="center"/>
                </w:tcPr>
                <w:p w14:paraId="6C969D38"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691A56FE" w14:textId="77777777" w:rsidR="007020D6" w:rsidRDefault="007020D6">
                  <w:pPr>
                    <w:snapToGrid w:val="0"/>
                    <w:spacing w:after="0"/>
                    <w:rPr>
                      <w:rFonts w:eastAsiaTheme="minorEastAsia"/>
                      <w:b/>
                      <w:sz w:val="18"/>
                      <w:szCs w:val="15"/>
                    </w:rPr>
                  </w:pPr>
                </w:p>
                <w:p w14:paraId="32882C9C" w14:textId="77777777" w:rsidR="007020D6" w:rsidRDefault="007020D6">
                  <w:pPr>
                    <w:snapToGrid w:val="0"/>
                    <w:spacing w:after="0"/>
                    <w:rPr>
                      <w:rFonts w:eastAsiaTheme="minorEastAsia"/>
                      <w:b/>
                      <w:sz w:val="18"/>
                      <w:szCs w:val="15"/>
                    </w:rPr>
                  </w:pPr>
                </w:p>
              </w:tc>
              <w:tc>
                <w:tcPr>
                  <w:tcW w:w="719" w:type="pct"/>
                  <w:shd w:val="clear" w:color="auto" w:fill="D9E2F3" w:themeFill="accent1" w:themeFillTint="33"/>
                </w:tcPr>
                <w:p w14:paraId="2D242A73"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5F7D4615"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3F67855"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21866752" w14:textId="77777777">
              <w:trPr>
                <w:jc w:val="center"/>
              </w:trPr>
              <w:tc>
                <w:tcPr>
                  <w:tcW w:w="350" w:type="pct"/>
                  <w:shd w:val="clear" w:color="auto" w:fill="D9E2F3" w:themeFill="accent1" w:themeFillTint="33"/>
                </w:tcPr>
                <w:p w14:paraId="3B8C123D"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07A48C5A"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4EA8FD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4171EBF"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0358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096C1120"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1D9BD0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935D5E3" w14:textId="77777777" w:rsidR="007020D6" w:rsidRDefault="007020D6">
                  <w:pPr>
                    <w:snapToGrid w:val="0"/>
                    <w:spacing w:after="0"/>
                    <w:jc w:val="center"/>
                    <w:rPr>
                      <w:rFonts w:eastAsiaTheme="minorEastAsia"/>
                      <w:sz w:val="18"/>
                      <w:szCs w:val="15"/>
                    </w:rPr>
                  </w:pPr>
                </w:p>
              </w:tc>
              <w:tc>
                <w:tcPr>
                  <w:tcW w:w="719" w:type="pct"/>
                </w:tcPr>
                <w:p w14:paraId="515B5A94"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AEB5EF"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7444149E" w14:textId="77777777">
              <w:trPr>
                <w:jc w:val="center"/>
              </w:trPr>
              <w:tc>
                <w:tcPr>
                  <w:tcW w:w="350" w:type="pct"/>
                  <w:shd w:val="clear" w:color="auto" w:fill="D9E2F3" w:themeFill="accent1" w:themeFillTint="33"/>
                </w:tcPr>
                <w:p w14:paraId="3C3671E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0FBD99B2"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77BDFA2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32CF16"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E3F50E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E0F02C3"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0E9B4B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0C62A44" w14:textId="77777777" w:rsidR="007020D6" w:rsidRDefault="007020D6">
                  <w:pPr>
                    <w:snapToGrid w:val="0"/>
                    <w:spacing w:after="0"/>
                    <w:jc w:val="center"/>
                    <w:rPr>
                      <w:rFonts w:eastAsiaTheme="minorEastAsia"/>
                      <w:sz w:val="18"/>
                      <w:szCs w:val="15"/>
                    </w:rPr>
                  </w:pPr>
                </w:p>
              </w:tc>
              <w:tc>
                <w:tcPr>
                  <w:tcW w:w="719" w:type="pct"/>
                </w:tcPr>
                <w:p w14:paraId="7D505A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BEA31" w14:textId="77777777" w:rsidR="007020D6" w:rsidRDefault="00F0646C">
                  <w:pPr>
                    <w:rPr>
                      <w:rFonts w:eastAsiaTheme="minorEastAsia"/>
                      <w:sz w:val="18"/>
                      <w:szCs w:val="15"/>
                    </w:rPr>
                  </w:pPr>
                  <w:r>
                    <w:rPr>
                      <w:rFonts w:eastAsiaTheme="minorEastAsia"/>
                      <w:sz w:val="18"/>
                      <w:szCs w:val="15"/>
                    </w:rPr>
                    <w:t>n1, n65; b23; (n2, n25); n70</w:t>
                  </w:r>
                </w:p>
              </w:tc>
            </w:tr>
            <w:tr w:rsidR="007020D6" w14:paraId="0C6B5D6A" w14:textId="77777777">
              <w:trPr>
                <w:jc w:val="center"/>
              </w:trPr>
              <w:tc>
                <w:tcPr>
                  <w:tcW w:w="350" w:type="pct"/>
                  <w:shd w:val="clear" w:color="auto" w:fill="D9E2F3" w:themeFill="accent1" w:themeFillTint="33"/>
                </w:tcPr>
                <w:p w14:paraId="72D7E1CA"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5EFDEDE7"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4E9CA9E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B3008B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CA6A7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C62E397"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28C216F0"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F6AB10" w14:textId="77777777" w:rsidR="007020D6" w:rsidRDefault="007020D6">
                  <w:pPr>
                    <w:snapToGrid w:val="0"/>
                    <w:spacing w:after="0"/>
                    <w:jc w:val="center"/>
                    <w:rPr>
                      <w:rFonts w:eastAsiaTheme="minorEastAsia"/>
                      <w:sz w:val="18"/>
                      <w:szCs w:val="15"/>
                    </w:rPr>
                  </w:pPr>
                </w:p>
              </w:tc>
              <w:tc>
                <w:tcPr>
                  <w:tcW w:w="719" w:type="pct"/>
                </w:tcPr>
                <w:p w14:paraId="6A0D4F4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BA7B8DB"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6FD0AF4E" w14:textId="77777777">
              <w:trPr>
                <w:trHeight w:val="1405"/>
                <w:jc w:val="center"/>
              </w:trPr>
              <w:tc>
                <w:tcPr>
                  <w:tcW w:w="350" w:type="pct"/>
                  <w:shd w:val="clear" w:color="auto" w:fill="D9E2F3" w:themeFill="accent1" w:themeFillTint="33"/>
                </w:tcPr>
                <w:p w14:paraId="0DEB534C"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17E74F65"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1FDDA5CB"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52E16E5" w14:textId="77777777" w:rsidR="007020D6" w:rsidRDefault="007020D6">
                  <w:pPr>
                    <w:snapToGrid w:val="0"/>
                    <w:spacing w:after="0"/>
                    <w:jc w:val="center"/>
                    <w:rPr>
                      <w:rFonts w:eastAsiaTheme="minorEastAsia"/>
                      <w:sz w:val="18"/>
                      <w:szCs w:val="15"/>
                    </w:rPr>
                  </w:pPr>
                </w:p>
                <w:p w14:paraId="243100DF" w14:textId="77777777" w:rsidR="007020D6" w:rsidRDefault="007020D6">
                  <w:pPr>
                    <w:snapToGrid w:val="0"/>
                    <w:spacing w:after="0"/>
                    <w:jc w:val="center"/>
                    <w:rPr>
                      <w:rFonts w:eastAsiaTheme="minorEastAsia"/>
                      <w:sz w:val="18"/>
                      <w:szCs w:val="15"/>
                    </w:rPr>
                  </w:pPr>
                </w:p>
                <w:p w14:paraId="06FB2EE7" w14:textId="77777777" w:rsidR="007020D6" w:rsidRDefault="007020D6">
                  <w:pPr>
                    <w:snapToGrid w:val="0"/>
                    <w:spacing w:after="0"/>
                    <w:jc w:val="center"/>
                    <w:rPr>
                      <w:rFonts w:eastAsiaTheme="minorEastAsia"/>
                      <w:sz w:val="18"/>
                      <w:szCs w:val="15"/>
                    </w:rPr>
                  </w:pPr>
                </w:p>
                <w:p w14:paraId="6D42F6C2" w14:textId="77777777" w:rsidR="007020D6" w:rsidRDefault="007020D6">
                  <w:pPr>
                    <w:snapToGrid w:val="0"/>
                    <w:spacing w:after="0"/>
                    <w:jc w:val="center"/>
                    <w:rPr>
                      <w:rFonts w:eastAsiaTheme="minorEastAsia"/>
                      <w:sz w:val="18"/>
                      <w:szCs w:val="15"/>
                    </w:rPr>
                  </w:pPr>
                </w:p>
                <w:p w14:paraId="3D015C13"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836187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E54BB8F" w14:textId="77777777" w:rsidR="007020D6" w:rsidRDefault="007020D6">
                  <w:pPr>
                    <w:snapToGrid w:val="0"/>
                    <w:spacing w:after="0"/>
                    <w:jc w:val="center"/>
                    <w:rPr>
                      <w:rFonts w:eastAsiaTheme="minorEastAsia"/>
                      <w:sz w:val="18"/>
                      <w:szCs w:val="15"/>
                    </w:rPr>
                  </w:pPr>
                </w:p>
                <w:p w14:paraId="23AC3764" w14:textId="77777777" w:rsidR="007020D6" w:rsidRDefault="007020D6">
                  <w:pPr>
                    <w:snapToGrid w:val="0"/>
                    <w:spacing w:after="0"/>
                    <w:jc w:val="center"/>
                    <w:rPr>
                      <w:rFonts w:eastAsiaTheme="minorEastAsia"/>
                      <w:sz w:val="18"/>
                      <w:szCs w:val="15"/>
                    </w:rPr>
                  </w:pPr>
                </w:p>
                <w:p w14:paraId="20D5B406" w14:textId="77777777" w:rsidR="007020D6" w:rsidRDefault="007020D6">
                  <w:pPr>
                    <w:snapToGrid w:val="0"/>
                    <w:spacing w:after="0"/>
                    <w:jc w:val="center"/>
                    <w:rPr>
                      <w:rFonts w:eastAsiaTheme="minorEastAsia"/>
                      <w:sz w:val="18"/>
                      <w:szCs w:val="15"/>
                    </w:rPr>
                  </w:pPr>
                </w:p>
                <w:p w14:paraId="4168029A" w14:textId="77777777" w:rsidR="007020D6" w:rsidRDefault="007020D6">
                  <w:pPr>
                    <w:snapToGrid w:val="0"/>
                    <w:spacing w:after="0"/>
                    <w:jc w:val="center"/>
                    <w:rPr>
                      <w:rFonts w:eastAsiaTheme="minorEastAsia"/>
                      <w:sz w:val="18"/>
                      <w:szCs w:val="15"/>
                    </w:rPr>
                  </w:pPr>
                </w:p>
                <w:p w14:paraId="4E389F2B"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D3F0A90"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6851D44" w14:textId="77777777" w:rsidR="007020D6" w:rsidRDefault="007020D6">
                  <w:pPr>
                    <w:snapToGrid w:val="0"/>
                    <w:spacing w:after="0"/>
                    <w:jc w:val="center"/>
                    <w:rPr>
                      <w:rFonts w:eastAsiaTheme="minorEastAsia"/>
                      <w:sz w:val="18"/>
                      <w:szCs w:val="15"/>
                    </w:rPr>
                  </w:pPr>
                </w:p>
                <w:p w14:paraId="5BC0835B" w14:textId="77777777" w:rsidR="007020D6" w:rsidRDefault="007020D6">
                  <w:pPr>
                    <w:snapToGrid w:val="0"/>
                    <w:spacing w:after="0"/>
                    <w:jc w:val="center"/>
                    <w:rPr>
                      <w:rFonts w:eastAsiaTheme="minorEastAsia"/>
                      <w:sz w:val="18"/>
                      <w:szCs w:val="15"/>
                    </w:rPr>
                  </w:pPr>
                </w:p>
                <w:p w14:paraId="037C291B" w14:textId="77777777" w:rsidR="007020D6" w:rsidRDefault="007020D6">
                  <w:pPr>
                    <w:snapToGrid w:val="0"/>
                    <w:spacing w:after="0"/>
                    <w:jc w:val="center"/>
                    <w:rPr>
                      <w:rFonts w:eastAsiaTheme="minorEastAsia"/>
                      <w:sz w:val="18"/>
                      <w:szCs w:val="15"/>
                    </w:rPr>
                  </w:pPr>
                </w:p>
                <w:p w14:paraId="4D41ABA0" w14:textId="77777777" w:rsidR="007020D6" w:rsidRDefault="007020D6">
                  <w:pPr>
                    <w:snapToGrid w:val="0"/>
                    <w:spacing w:after="0"/>
                    <w:jc w:val="center"/>
                    <w:rPr>
                      <w:rFonts w:eastAsiaTheme="minorEastAsia"/>
                      <w:sz w:val="18"/>
                      <w:szCs w:val="15"/>
                    </w:rPr>
                  </w:pPr>
                </w:p>
                <w:p w14:paraId="6B620984" w14:textId="77777777" w:rsidR="007020D6" w:rsidRDefault="007020D6">
                  <w:pPr>
                    <w:snapToGrid w:val="0"/>
                    <w:spacing w:after="0"/>
                    <w:jc w:val="center"/>
                    <w:rPr>
                      <w:rFonts w:eastAsiaTheme="minorEastAsia"/>
                      <w:sz w:val="18"/>
                      <w:szCs w:val="15"/>
                    </w:rPr>
                  </w:pPr>
                </w:p>
              </w:tc>
              <w:tc>
                <w:tcPr>
                  <w:tcW w:w="719" w:type="pct"/>
                </w:tcPr>
                <w:p w14:paraId="2B13F8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302CF9" w14:textId="77777777" w:rsidR="007020D6" w:rsidRDefault="00F0646C">
                  <w:pPr>
                    <w:rPr>
                      <w:rFonts w:eastAsiaTheme="minorEastAsia"/>
                      <w:sz w:val="18"/>
                      <w:szCs w:val="15"/>
                    </w:rPr>
                  </w:pPr>
                  <w:r>
                    <w:rPr>
                      <w:rFonts w:eastAsiaTheme="minorEastAsia"/>
                      <w:sz w:val="18"/>
                      <w:szCs w:val="15"/>
                    </w:rPr>
                    <w:t>n1, n65; b23; (n2, n25); n70, see note</w:t>
                  </w:r>
                </w:p>
                <w:p w14:paraId="2B3A1F54"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1D23EFE2" w14:textId="77777777">
              <w:trPr>
                <w:jc w:val="center"/>
              </w:trPr>
              <w:tc>
                <w:tcPr>
                  <w:tcW w:w="350" w:type="pct"/>
                  <w:shd w:val="clear" w:color="auto" w:fill="D9E2F3" w:themeFill="accent1" w:themeFillTint="33"/>
                </w:tcPr>
                <w:p w14:paraId="33E242B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0A26383B"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7747E96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CD2EB11" w14:textId="77777777" w:rsidR="007020D6" w:rsidRDefault="007020D6">
                  <w:pPr>
                    <w:snapToGrid w:val="0"/>
                    <w:spacing w:after="0"/>
                    <w:jc w:val="center"/>
                    <w:rPr>
                      <w:rFonts w:eastAsiaTheme="minorEastAsia"/>
                      <w:sz w:val="18"/>
                      <w:szCs w:val="15"/>
                    </w:rPr>
                  </w:pPr>
                </w:p>
                <w:p w14:paraId="6290B760" w14:textId="77777777" w:rsidR="007020D6" w:rsidRDefault="007020D6">
                  <w:pPr>
                    <w:snapToGrid w:val="0"/>
                    <w:spacing w:after="0"/>
                    <w:jc w:val="center"/>
                    <w:rPr>
                      <w:rFonts w:eastAsiaTheme="minorEastAsia"/>
                      <w:sz w:val="18"/>
                      <w:szCs w:val="15"/>
                    </w:rPr>
                  </w:pPr>
                </w:p>
                <w:p w14:paraId="64D7D3A9"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DFE8E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16F72FC7" w14:textId="77777777" w:rsidR="007020D6" w:rsidRDefault="007020D6">
                  <w:pPr>
                    <w:snapToGrid w:val="0"/>
                    <w:spacing w:after="0"/>
                    <w:jc w:val="center"/>
                    <w:rPr>
                      <w:rFonts w:eastAsiaTheme="minorEastAsia"/>
                      <w:sz w:val="18"/>
                      <w:szCs w:val="15"/>
                    </w:rPr>
                  </w:pPr>
                </w:p>
                <w:p w14:paraId="23F0A5CF" w14:textId="77777777" w:rsidR="007020D6" w:rsidRDefault="007020D6">
                  <w:pPr>
                    <w:snapToGrid w:val="0"/>
                    <w:spacing w:after="0"/>
                    <w:jc w:val="center"/>
                    <w:rPr>
                      <w:rFonts w:eastAsiaTheme="minorEastAsia"/>
                      <w:sz w:val="18"/>
                      <w:szCs w:val="15"/>
                    </w:rPr>
                  </w:pPr>
                </w:p>
                <w:p w14:paraId="6215B8BC"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5CE98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577A2BA" w14:textId="77777777" w:rsidR="007020D6" w:rsidRDefault="007020D6">
                  <w:pPr>
                    <w:snapToGrid w:val="0"/>
                    <w:spacing w:after="0"/>
                    <w:jc w:val="center"/>
                    <w:rPr>
                      <w:rFonts w:eastAsiaTheme="minorEastAsia"/>
                      <w:sz w:val="18"/>
                      <w:szCs w:val="15"/>
                    </w:rPr>
                  </w:pPr>
                </w:p>
                <w:p w14:paraId="39AAACE3" w14:textId="77777777" w:rsidR="007020D6" w:rsidRDefault="007020D6">
                  <w:pPr>
                    <w:snapToGrid w:val="0"/>
                    <w:spacing w:after="0"/>
                    <w:jc w:val="center"/>
                    <w:rPr>
                      <w:rFonts w:eastAsiaTheme="minorEastAsia"/>
                      <w:sz w:val="18"/>
                      <w:szCs w:val="15"/>
                    </w:rPr>
                  </w:pPr>
                </w:p>
                <w:p w14:paraId="63B748D8" w14:textId="77777777" w:rsidR="007020D6" w:rsidRDefault="007020D6">
                  <w:pPr>
                    <w:snapToGrid w:val="0"/>
                    <w:spacing w:after="0"/>
                    <w:jc w:val="center"/>
                    <w:rPr>
                      <w:rFonts w:eastAsiaTheme="minorEastAsia"/>
                      <w:sz w:val="18"/>
                      <w:szCs w:val="15"/>
                    </w:rPr>
                  </w:pPr>
                </w:p>
              </w:tc>
              <w:tc>
                <w:tcPr>
                  <w:tcW w:w="719" w:type="pct"/>
                </w:tcPr>
                <w:p w14:paraId="09727225"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691A998" w14:textId="77777777" w:rsidR="007020D6" w:rsidRDefault="00F0646C">
                  <w:pPr>
                    <w:rPr>
                      <w:rFonts w:eastAsiaTheme="minorEastAsia"/>
                      <w:sz w:val="18"/>
                      <w:szCs w:val="15"/>
                    </w:rPr>
                  </w:pPr>
                  <w:r>
                    <w:rPr>
                      <w:rFonts w:eastAsiaTheme="minorEastAsia"/>
                      <w:sz w:val="18"/>
                      <w:szCs w:val="15"/>
                    </w:rPr>
                    <w:t>n34, (n39)</w:t>
                  </w:r>
                </w:p>
              </w:tc>
            </w:tr>
            <w:tr w:rsidR="007020D6" w14:paraId="12160504" w14:textId="77777777">
              <w:trPr>
                <w:trHeight w:val="461"/>
                <w:jc w:val="center"/>
              </w:trPr>
              <w:tc>
                <w:tcPr>
                  <w:tcW w:w="350" w:type="pct"/>
                  <w:shd w:val="clear" w:color="auto" w:fill="D9E2F3" w:themeFill="accent1" w:themeFillTint="33"/>
                </w:tcPr>
                <w:p w14:paraId="06B66568"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1E5CF204"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6EBD55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709444B8" w14:textId="77777777" w:rsidR="007020D6" w:rsidRDefault="007020D6">
                  <w:pPr>
                    <w:snapToGrid w:val="0"/>
                    <w:spacing w:after="0"/>
                    <w:jc w:val="center"/>
                    <w:rPr>
                      <w:rFonts w:eastAsiaTheme="minorEastAsia"/>
                      <w:sz w:val="18"/>
                      <w:szCs w:val="15"/>
                    </w:rPr>
                  </w:pPr>
                </w:p>
                <w:p w14:paraId="031D38AA" w14:textId="77777777" w:rsidR="007020D6" w:rsidRDefault="007020D6">
                  <w:pPr>
                    <w:snapToGrid w:val="0"/>
                    <w:spacing w:after="0"/>
                    <w:jc w:val="center"/>
                    <w:rPr>
                      <w:rFonts w:eastAsiaTheme="minorEastAsia"/>
                      <w:sz w:val="18"/>
                      <w:szCs w:val="15"/>
                    </w:rPr>
                  </w:pPr>
                </w:p>
                <w:p w14:paraId="131381F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E6CA6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592F58CC" w14:textId="77777777" w:rsidR="007020D6" w:rsidRDefault="007020D6">
                  <w:pPr>
                    <w:snapToGrid w:val="0"/>
                    <w:spacing w:after="0"/>
                    <w:jc w:val="center"/>
                    <w:rPr>
                      <w:rFonts w:eastAsiaTheme="minorEastAsia"/>
                      <w:sz w:val="18"/>
                      <w:szCs w:val="15"/>
                    </w:rPr>
                  </w:pPr>
                </w:p>
                <w:p w14:paraId="086E6527" w14:textId="77777777" w:rsidR="007020D6" w:rsidRDefault="007020D6">
                  <w:pPr>
                    <w:snapToGrid w:val="0"/>
                    <w:spacing w:after="0"/>
                    <w:jc w:val="center"/>
                    <w:rPr>
                      <w:rFonts w:eastAsiaTheme="minorEastAsia"/>
                      <w:sz w:val="18"/>
                      <w:szCs w:val="15"/>
                    </w:rPr>
                  </w:pPr>
                </w:p>
                <w:p w14:paraId="0E2B30E2" w14:textId="77777777" w:rsidR="007020D6" w:rsidRDefault="007020D6">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29FF0B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38790A97" w14:textId="77777777" w:rsidR="007020D6" w:rsidRDefault="007020D6">
                  <w:pPr>
                    <w:snapToGrid w:val="0"/>
                    <w:spacing w:after="0"/>
                    <w:jc w:val="center"/>
                    <w:rPr>
                      <w:rFonts w:eastAsiaTheme="minorEastAsia"/>
                      <w:sz w:val="18"/>
                      <w:szCs w:val="15"/>
                    </w:rPr>
                  </w:pPr>
                </w:p>
                <w:p w14:paraId="169822FE" w14:textId="77777777" w:rsidR="007020D6" w:rsidRDefault="007020D6">
                  <w:pPr>
                    <w:snapToGrid w:val="0"/>
                    <w:spacing w:after="0"/>
                    <w:jc w:val="center"/>
                    <w:rPr>
                      <w:rFonts w:eastAsiaTheme="minorEastAsia"/>
                      <w:sz w:val="18"/>
                      <w:szCs w:val="15"/>
                    </w:rPr>
                  </w:pPr>
                </w:p>
                <w:p w14:paraId="65831F78" w14:textId="77777777" w:rsidR="007020D6" w:rsidRDefault="007020D6">
                  <w:pPr>
                    <w:snapToGrid w:val="0"/>
                    <w:spacing w:after="0"/>
                    <w:jc w:val="center"/>
                    <w:rPr>
                      <w:rFonts w:ascii="Arial" w:eastAsiaTheme="minorEastAsia" w:hAnsi="Arial"/>
                      <w:b/>
                      <w:sz w:val="18"/>
                      <w:szCs w:val="15"/>
                      <w:lang w:eastAsia="ja-JP"/>
                    </w:rPr>
                  </w:pPr>
                </w:p>
              </w:tc>
              <w:tc>
                <w:tcPr>
                  <w:tcW w:w="719" w:type="pct"/>
                </w:tcPr>
                <w:p w14:paraId="725B3D72"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1512C1C" w14:textId="77777777" w:rsidR="007020D6" w:rsidRDefault="00F0646C">
                  <w:pPr>
                    <w:rPr>
                      <w:rFonts w:eastAsiaTheme="minorEastAsia"/>
                      <w:sz w:val="18"/>
                      <w:szCs w:val="15"/>
                    </w:rPr>
                  </w:pPr>
                  <w:r>
                    <w:rPr>
                      <w:rFonts w:eastAsiaTheme="minorEastAsia"/>
                      <w:sz w:val="18"/>
                      <w:szCs w:val="15"/>
                    </w:rPr>
                    <w:t>n34, (n39)</w:t>
                  </w:r>
                </w:p>
              </w:tc>
            </w:tr>
            <w:tr w:rsidR="007020D6" w14:paraId="5006B019" w14:textId="77777777">
              <w:trPr>
                <w:trHeight w:val="306"/>
                <w:jc w:val="center"/>
              </w:trPr>
              <w:tc>
                <w:tcPr>
                  <w:tcW w:w="350" w:type="pct"/>
                  <w:shd w:val="clear" w:color="auto" w:fill="D9E2F3" w:themeFill="accent1" w:themeFillTint="33"/>
                </w:tcPr>
                <w:p w14:paraId="71CB31EF"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1B47829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16A33A0" w14:textId="77777777" w:rsidR="007020D6" w:rsidRDefault="007020D6">
                  <w:pPr>
                    <w:snapToGrid w:val="0"/>
                    <w:spacing w:after="0"/>
                    <w:jc w:val="center"/>
                    <w:rPr>
                      <w:rFonts w:eastAsiaTheme="minorEastAsia"/>
                      <w:sz w:val="18"/>
                      <w:szCs w:val="15"/>
                    </w:rPr>
                  </w:pPr>
                </w:p>
                <w:p w14:paraId="024B474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F9896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2C198A91" w14:textId="77777777" w:rsidR="007020D6" w:rsidRDefault="007020D6">
                  <w:pPr>
                    <w:snapToGrid w:val="0"/>
                    <w:spacing w:after="0"/>
                    <w:rPr>
                      <w:rFonts w:eastAsiaTheme="minorEastAsia"/>
                      <w:sz w:val="18"/>
                      <w:szCs w:val="15"/>
                    </w:rPr>
                  </w:pPr>
                </w:p>
                <w:p w14:paraId="6AE5AC19" w14:textId="77777777" w:rsidR="007020D6" w:rsidRDefault="007020D6">
                  <w:pPr>
                    <w:snapToGrid w:val="0"/>
                    <w:spacing w:after="0"/>
                    <w:rPr>
                      <w:rFonts w:eastAsiaTheme="minorEastAsia"/>
                      <w:sz w:val="18"/>
                      <w:szCs w:val="15"/>
                    </w:rPr>
                  </w:pPr>
                </w:p>
                <w:p w14:paraId="0808299B" w14:textId="77777777" w:rsidR="007020D6" w:rsidRDefault="007020D6">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30CFC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37A03FDE" w14:textId="77777777" w:rsidR="007020D6" w:rsidRDefault="007020D6">
                  <w:pPr>
                    <w:snapToGrid w:val="0"/>
                    <w:spacing w:after="0"/>
                    <w:rPr>
                      <w:rFonts w:eastAsiaTheme="minorEastAsia"/>
                      <w:sz w:val="18"/>
                      <w:szCs w:val="15"/>
                    </w:rPr>
                  </w:pPr>
                </w:p>
                <w:p w14:paraId="19BEE611" w14:textId="77777777" w:rsidR="007020D6" w:rsidRDefault="007020D6">
                  <w:pPr>
                    <w:snapToGrid w:val="0"/>
                    <w:spacing w:after="0"/>
                    <w:rPr>
                      <w:rFonts w:eastAsiaTheme="minorEastAsia"/>
                      <w:sz w:val="18"/>
                      <w:szCs w:val="15"/>
                    </w:rPr>
                  </w:pPr>
                </w:p>
                <w:p w14:paraId="4B8CD96A" w14:textId="77777777" w:rsidR="007020D6" w:rsidRDefault="007020D6">
                  <w:pPr>
                    <w:snapToGrid w:val="0"/>
                    <w:spacing w:after="0"/>
                    <w:rPr>
                      <w:rFonts w:eastAsiaTheme="minorEastAsia"/>
                      <w:sz w:val="18"/>
                      <w:szCs w:val="15"/>
                    </w:rPr>
                  </w:pPr>
                </w:p>
              </w:tc>
              <w:tc>
                <w:tcPr>
                  <w:tcW w:w="719" w:type="pct"/>
                </w:tcPr>
                <w:p w14:paraId="757D9D0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6EFE40D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2B09E7D9"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361039CA"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2785B893"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571C3349" w14:textId="77777777">
              <w:trPr>
                <w:jc w:val="center"/>
              </w:trPr>
              <w:tc>
                <w:tcPr>
                  <w:tcW w:w="350" w:type="pct"/>
                  <w:shd w:val="clear" w:color="auto" w:fill="D9E2F3" w:themeFill="accent1" w:themeFillTint="33"/>
                </w:tcPr>
                <w:p w14:paraId="2B9EA0F9"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7F924DE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AC31113" w14:textId="77777777" w:rsidR="007020D6" w:rsidRDefault="007020D6">
                  <w:pPr>
                    <w:snapToGrid w:val="0"/>
                    <w:spacing w:after="0"/>
                    <w:jc w:val="center"/>
                    <w:rPr>
                      <w:rFonts w:eastAsiaTheme="minorEastAsia"/>
                      <w:sz w:val="18"/>
                      <w:szCs w:val="15"/>
                    </w:rPr>
                  </w:pPr>
                </w:p>
                <w:p w14:paraId="1872D97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90CD89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CDCC03D" w14:textId="77777777" w:rsidR="007020D6" w:rsidRDefault="007020D6">
                  <w:pPr>
                    <w:snapToGrid w:val="0"/>
                    <w:spacing w:after="0"/>
                    <w:jc w:val="center"/>
                    <w:rPr>
                      <w:rFonts w:eastAsiaTheme="minorEastAsia"/>
                      <w:sz w:val="18"/>
                      <w:szCs w:val="15"/>
                    </w:rPr>
                  </w:pPr>
                </w:p>
                <w:p w14:paraId="4BC7B947" w14:textId="77777777" w:rsidR="007020D6" w:rsidRDefault="007020D6">
                  <w:pPr>
                    <w:snapToGrid w:val="0"/>
                    <w:spacing w:after="0"/>
                    <w:jc w:val="center"/>
                    <w:rPr>
                      <w:rFonts w:eastAsiaTheme="minorEastAsia"/>
                      <w:sz w:val="18"/>
                      <w:szCs w:val="15"/>
                    </w:rPr>
                  </w:pPr>
                </w:p>
                <w:p w14:paraId="481BBFD2"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B9AABC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27BC34D4" w14:textId="77777777" w:rsidR="007020D6" w:rsidRDefault="007020D6">
                  <w:pPr>
                    <w:snapToGrid w:val="0"/>
                    <w:spacing w:after="0"/>
                    <w:jc w:val="center"/>
                    <w:rPr>
                      <w:rFonts w:eastAsiaTheme="minorEastAsia"/>
                      <w:sz w:val="18"/>
                      <w:szCs w:val="15"/>
                    </w:rPr>
                  </w:pPr>
                </w:p>
                <w:p w14:paraId="7A436C86" w14:textId="77777777" w:rsidR="007020D6" w:rsidRDefault="007020D6">
                  <w:pPr>
                    <w:snapToGrid w:val="0"/>
                    <w:spacing w:after="0"/>
                    <w:jc w:val="center"/>
                    <w:rPr>
                      <w:rFonts w:eastAsiaTheme="minorEastAsia"/>
                      <w:sz w:val="18"/>
                      <w:szCs w:val="15"/>
                    </w:rPr>
                  </w:pPr>
                </w:p>
                <w:p w14:paraId="07A743C6" w14:textId="77777777" w:rsidR="007020D6" w:rsidRDefault="007020D6">
                  <w:pPr>
                    <w:snapToGrid w:val="0"/>
                    <w:spacing w:after="0"/>
                    <w:jc w:val="center"/>
                    <w:rPr>
                      <w:rFonts w:eastAsiaTheme="minorEastAsia"/>
                      <w:sz w:val="18"/>
                      <w:szCs w:val="15"/>
                    </w:rPr>
                  </w:pPr>
                </w:p>
              </w:tc>
              <w:tc>
                <w:tcPr>
                  <w:tcW w:w="719" w:type="pct"/>
                </w:tcPr>
                <w:p w14:paraId="36DFB66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3F65857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34BD8C88"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66C50BA1"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305C119B"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6FE85866" w14:textId="77777777" w:rsidR="007020D6" w:rsidRDefault="00F0646C">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3F943BF0" w14:textId="77777777" w:rsidR="007020D6" w:rsidRDefault="00F0646C">
            <w:pPr>
              <w:jc w:val="both"/>
              <w:rPr>
                <w:rFonts w:asciiTheme="minorBidi" w:hAnsiTheme="minorBidi"/>
                <w:lang w:eastAsia="fr-FR"/>
              </w:rPr>
            </w:pPr>
            <w:r>
              <w:rPr>
                <w:rFonts w:asciiTheme="minorBidi" w:hAnsiTheme="minorBidi"/>
                <w:lang w:eastAsia="fr-FR"/>
              </w:rPr>
              <w:t>Proposal 1: RAN4 shall remove from S-band coexistence scenarios the combination TN-NTN with FDD NTN UL to FDD TN UL.</w:t>
            </w:r>
          </w:p>
          <w:p w14:paraId="34CC3BD5" w14:textId="77777777" w:rsidR="007020D6" w:rsidRDefault="00F0646C">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1A202576" w14:textId="77777777" w:rsidR="007020D6" w:rsidRDefault="00F0646C">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5E49D37E" w14:textId="77777777" w:rsidR="007020D6" w:rsidRDefault="00F0646C">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1436862" w14:textId="77777777" w:rsidR="007020D6" w:rsidRDefault="00F0646C">
            <w:pPr>
              <w:rPr>
                <w:bCs/>
              </w:rPr>
            </w:pPr>
            <w:r>
              <w:rPr>
                <w:bCs/>
              </w:rPr>
              <w:t>Proposal 5: RAN4 should prioritize FDD TN adjacent channel coexistence for S-band.</w:t>
            </w:r>
          </w:p>
          <w:p w14:paraId="220848C0" w14:textId="77777777" w:rsidR="007020D6" w:rsidRDefault="00F0646C">
            <w:pPr>
              <w:rPr>
                <w:bCs/>
              </w:rPr>
            </w:pPr>
            <w:r>
              <w:rPr>
                <w:bCs/>
              </w:rPr>
              <w:t>Proposal 6: RAN4 should prioritize LEO@600km and GEO scenarios.</w:t>
            </w:r>
          </w:p>
          <w:p w14:paraId="32DBBCBA" w14:textId="77777777" w:rsidR="007020D6" w:rsidRDefault="00F0646C">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571F9A3C" w14:textId="77777777">
              <w:trPr>
                <w:jc w:val="center"/>
              </w:trPr>
              <w:tc>
                <w:tcPr>
                  <w:tcW w:w="1928" w:type="pct"/>
                  <w:tcBorders>
                    <w:bottom w:val="single" w:sz="8" w:space="0" w:color="000000" w:themeColor="text1"/>
                  </w:tcBorders>
                  <w:shd w:val="clear" w:color="auto" w:fill="D9E2F3" w:themeFill="accent1" w:themeFillTint="33"/>
                  <w:vAlign w:val="center"/>
                </w:tcPr>
                <w:p w14:paraId="32E3F048" w14:textId="77777777" w:rsidR="007020D6" w:rsidRDefault="00F0646C">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D85C349"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3FA1AC26"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3856058C" w14:textId="77777777" w:rsidR="007020D6" w:rsidRDefault="00F0646C">
                  <w:pPr>
                    <w:snapToGrid w:val="0"/>
                    <w:spacing w:after="0"/>
                    <w:jc w:val="center"/>
                    <w:rPr>
                      <w:rFonts w:eastAsiaTheme="minorEastAsia"/>
                      <w:b/>
                      <w:sz w:val="18"/>
                      <w:szCs w:val="15"/>
                    </w:rPr>
                  </w:pPr>
                  <w:r>
                    <w:rPr>
                      <w:rFonts w:eastAsiaTheme="minorEastAsia"/>
                      <w:b/>
                      <w:sz w:val="18"/>
                      <w:szCs w:val="15"/>
                    </w:rPr>
                    <w:t>Number of scenarios</w:t>
                  </w:r>
                </w:p>
              </w:tc>
            </w:tr>
            <w:tr w:rsidR="007020D6" w14:paraId="10E3D30A" w14:textId="77777777">
              <w:trPr>
                <w:jc w:val="center"/>
              </w:trPr>
              <w:tc>
                <w:tcPr>
                  <w:tcW w:w="1928" w:type="pct"/>
                  <w:shd w:val="clear" w:color="auto" w:fill="D9E2F3" w:themeFill="accent1" w:themeFillTint="33"/>
                  <w:vAlign w:val="center"/>
                </w:tcPr>
                <w:p w14:paraId="726CC97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27A8425"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412C61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E94E360"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7020D6" w14:paraId="0C84B80F" w14:textId="77777777">
              <w:trPr>
                <w:jc w:val="center"/>
              </w:trPr>
              <w:tc>
                <w:tcPr>
                  <w:tcW w:w="1928" w:type="pct"/>
                  <w:shd w:val="clear" w:color="auto" w:fill="D9E2F3" w:themeFill="accent1" w:themeFillTint="33"/>
                  <w:vAlign w:val="center"/>
                </w:tcPr>
                <w:p w14:paraId="0F23CF1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CCA8DA"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576AAE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488507D"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6B478AC5" w14:textId="77777777">
              <w:trPr>
                <w:jc w:val="center"/>
              </w:trPr>
              <w:tc>
                <w:tcPr>
                  <w:tcW w:w="1928" w:type="pct"/>
                  <w:shd w:val="clear" w:color="auto" w:fill="D9E2F3" w:themeFill="accent1" w:themeFillTint="33"/>
                  <w:vAlign w:val="center"/>
                </w:tcPr>
                <w:p w14:paraId="5A95D97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41C45EAE"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57118B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7ECF2190"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70D53A58" w14:textId="77777777">
              <w:trPr>
                <w:trHeight w:val="23"/>
                <w:jc w:val="center"/>
              </w:trPr>
              <w:tc>
                <w:tcPr>
                  <w:tcW w:w="1928" w:type="pct"/>
                  <w:shd w:val="clear" w:color="auto" w:fill="D9E2F3" w:themeFill="accent1" w:themeFillTint="33"/>
                  <w:vAlign w:val="center"/>
                </w:tcPr>
                <w:p w14:paraId="32A39257"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4831E74D" w14:textId="77777777" w:rsidR="007020D6" w:rsidRDefault="007020D6">
                  <w:pPr>
                    <w:snapToGrid w:val="0"/>
                    <w:spacing w:after="0"/>
                    <w:rPr>
                      <w:rFonts w:eastAsiaTheme="minorEastAsia" w:cstheme="minorHAnsi"/>
                      <w:b/>
                      <w:sz w:val="18"/>
                      <w:szCs w:val="15"/>
                      <w:lang w:eastAsia="ja-JP"/>
                    </w:rPr>
                  </w:pPr>
                </w:p>
              </w:tc>
              <w:tc>
                <w:tcPr>
                  <w:tcW w:w="1511" w:type="pct"/>
                </w:tcPr>
                <w:p w14:paraId="3D834AB1"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3F2C3E33" w14:textId="77777777" w:rsidR="007020D6" w:rsidRDefault="00F0646C">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0FEB7384" w14:textId="77777777">
              <w:trPr>
                <w:jc w:val="center"/>
              </w:trPr>
              <w:tc>
                <w:tcPr>
                  <w:tcW w:w="1928" w:type="pct"/>
                  <w:tcBorders>
                    <w:bottom w:val="single" w:sz="8" w:space="0" w:color="000000" w:themeColor="text1"/>
                  </w:tcBorders>
                  <w:shd w:val="clear" w:color="auto" w:fill="D9E2F3" w:themeFill="accent1" w:themeFillTint="33"/>
                  <w:vAlign w:val="center"/>
                </w:tcPr>
                <w:p w14:paraId="1F5B0AAA"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2B4D0F6"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6DC11F7E"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4E21279"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7020D6" w14:paraId="4BD8DDB1" w14:textId="77777777">
              <w:trPr>
                <w:jc w:val="center"/>
              </w:trPr>
              <w:tc>
                <w:tcPr>
                  <w:tcW w:w="1928" w:type="pct"/>
                  <w:shd w:val="clear" w:color="auto" w:fill="D9E2F3" w:themeFill="accent1" w:themeFillTint="33"/>
                  <w:vAlign w:val="center"/>
                </w:tcPr>
                <w:p w14:paraId="56BB545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9F48B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8B5C71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0A45836"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7020D6" w14:paraId="5C6CFA02" w14:textId="77777777">
              <w:trPr>
                <w:jc w:val="center"/>
              </w:trPr>
              <w:tc>
                <w:tcPr>
                  <w:tcW w:w="1928" w:type="pct"/>
                  <w:shd w:val="clear" w:color="auto" w:fill="D9E2F3" w:themeFill="accent1" w:themeFillTint="33"/>
                  <w:vAlign w:val="center"/>
                </w:tcPr>
                <w:p w14:paraId="59BDB37B"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D9B49E7"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96F030D"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22D4E54A"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1435449B" w14:textId="77777777">
              <w:trPr>
                <w:jc w:val="center"/>
              </w:trPr>
              <w:tc>
                <w:tcPr>
                  <w:tcW w:w="1928" w:type="pct"/>
                  <w:shd w:val="clear" w:color="auto" w:fill="D9E2F3" w:themeFill="accent1" w:themeFillTint="33"/>
                  <w:vAlign w:val="center"/>
                </w:tcPr>
                <w:p w14:paraId="5BC00C6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1A962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0A2460C0"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30A06451"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5DDFD5DA" w14:textId="77777777">
              <w:trPr>
                <w:trHeight w:val="23"/>
                <w:jc w:val="center"/>
              </w:trPr>
              <w:tc>
                <w:tcPr>
                  <w:tcW w:w="1928" w:type="pct"/>
                  <w:shd w:val="clear" w:color="auto" w:fill="D9E2F3" w:themeFill="accent1" w:themeFillTint="33"/>
                  <w:vAlign w:val="center"/>
                </w:tcPr>
                <w:p w14:paraId="5A95A53B"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F0A7BE" w14:textId="77777777" w:rsidR="007020D6" w:rsidRDefault="007020D6">
                  <w:pPr>
                    <w:snapToGrid w:val="0"/>
                    <w:spacing w:after="0"/>
                    <w:rPr>
                      <w:rFonts w:eastAsiaTheme="minorEastAsia" w:cstheme="minorHAnsi"/>
                      <w:b/>
                      <w:sz w:val="18"/>
                      <w:szCs w:val="15"/>
                    </w:rPr>
                  </w:pPr>
                </w:p>
              </w:tc>
              <w:tc>
                <w:tcPr>
                  <w:tcW w:w="1511" w:type="pct"/>
                </w:tcPr>
                <w:p w14:paraId="605FFFA9"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6F1BF5C4" w14:textId="77777777" w:rsidR="007020D6" w:rsidRDefault="007020D6">
            <w:pPr>
              <w:rPr>
                <w:bCs/>
              </w:rPr>
            </w:pPr>
          </w:p>
        </w:tc>
      </w:tr>
    </w:tbl>
    <w:p w14:paraId="6F0AABFA" w14:textId="77777777" w:rsidR="007020D6" w:rsidRDefault="007020D6"/>
    <w:p w14:paraId="07748C5C" w14:textId="77777777" w:rsidR="007020D6" w:rsidRDefault="00F0646C">
      <w:pPr>
        <w:pStyle w:val="Heading2"/>
      </w:pPr>
      <w:r>
        <w:rPr>
          <w:rFonts w:hint="eastAsia"/>
        </w:rPr>
        <w:t>Open issues</w:t>
      </w:r>
      <w:r>
        <w:t xml:space="preserve"> summary</w:t>
      </w:r>
    </w:p>
    <w:p w14:paraId="1D3966B0"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25296E" w14:textId="77777777" w:rsidR="007020D6" w:rsidRDefault="00F0646C">
      <w:pPr>
        <w:pStyle w:val="Heading3"/>
        <w:rPr>
          <w:sz w:val="24"/>
          <w:szCs w:val="16"/>
        </w:rPr>
      </w:pPr>
      <w:r>
        <w:rPr>
          <w:sz w:val="24"/>
          <w:szCs w:val="16"/>
        </w:rPr>
        <w:t>Sub-topic 1-1</w:t>
      </w:r>
    </w:p>
    <w:p w14:paraId="32B34358"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22B4D67" w14:textId="77777777" w:rsidR="007020D6" w:rsidRDefault="00F0646C">
      <w:pPr>
        <w:rPr>
          <w:b/>
          <w:u w:val="single"/>
          <w:lang w:eastAsia="ko-KR"/>
        </w:rPr>
      </w:pPr>
      <w:r>
        <w:rPr>
          <w:b/>
          <w:u w:val="single"/>
          <w:lang w:eastAsia="ko-KR"/>
        </w:rPr>
        <w:t>Issue 1-1: Scenarios for NTN-NTN/TN co-existence</w:t>
      </w:r>
    </w:p>
    <w:p w14:paraId="7245385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9040B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7020D6" w14:paraId="3544BB0B"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0D0FB348"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2E5D7BDE"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5365BBA7"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00DCE4DE"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35E56A8" w14:textId="77777777">
        <w:trPr>
          <w:trHeight w:val="217"/>
        </w:trPr>
        <w:tc>
          <w:tcPr>
            <w:tcW w:w="2542" w:type="dxa"/>
            <w:gridSpan w:val="3"/>
            <w:vMerge/>
            <w:shd w:val="clear" w:color="auto" w:fill="D9E2F3" w:themeFill="accent1" w:themeFillTint="33"/>
            <w:vAlign w:val="center"/>
          </w:tcPr>
          <w:p w14:paraId="28C856C9" w14:textId="77777777" w:rsidR="007020D6" w:rsidRDefault="007020D6">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28B62E6E"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70200624"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179882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50E2EF3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2CFF471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857868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30D12AA9" w14:textId="77777777" w:rsidR="007020D6" w:rsidRDefault="007020D6">
            <w:pPr>
              <w:snapToGrid w:val="0"/>
              <w:spacing w:after="0"/>
              <w:jc w:val="center"/>
              <w:rPr>
                <w:rFonts w:eastAsiaTheme="minorEastAsia"/>
                <w:szCs w:val="15"/>
              </w:rPr>
            </w:pPr>
          </w:p>
        </w:tc>
      </w:tr>
      <w:tr w:rsidR="007020D6" w14:paraId="7B3D4CBA"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52F4CE3"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2A582D8"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5299854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669A51A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493B463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20272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2ED42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31EEB7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43C600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3EB2BA6" w14:textId="77777777">
        <w:trPr>
          <w:trHeight w:val="217"/>
        </w:trPr>
        <w:tc>
          <w:tcPr>
            <w:tcW w:w="979" w:type="dxa"/>
            <w:vMerge/>
            <w:shd w:val="clear" w:color="auto" w:fill="D9E2F3" w:themeFill="accent1" w:themeFillTint="33"/>
            <w:vAlign w:val="center"/>
          </w:tcPr>
          <w:p w14:paraId="79B56764"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3F4C4FDA"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6DA047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8D1691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4B8EB3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524C41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E82C2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71570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C249EC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AA46FC4" w14:textId="77777777">
        <w:trPr>
          <w:trHeight w:val="217"/>
        </w:trPr>
        <w:tc>
          <w:tcPr>
            <w:tcW w:w="979" w:type="dxa"/>
            <w:vMerge/>
            <w:shd w:val="clear" w:color="auto" w:fill="D9E2F3" w:themeFill="accent1" w:themeFillTint="33"/>
            <w:vAlign w:val="center"/>
          </w:tcPr>
          <w:p w14:paraId="1FF681D5"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EDF8C0A"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710C364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C8BD33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B326AC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836212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FA2304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C23EC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924FA5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6DFE529" w14:textId="77777777">
        <w:trPr>
          <w:trHeight w:val="217"/>
        </w:trPr>
        <w:tc>
          <w:tcPr>
            <w:tcW w:w="979" w:type="dxa"/>
            <w:vMerge/>
            <w:shd w:val="clear" w:color="auto" w:fill="D9E2F3" w:themeFill="accent1" w:themeFillTint="33"/>
            <w:vAlign w:val="center"/>
          </w:tcPr>
          <w:p w14:paraId="6160605B"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95D7F11"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22E07A4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8BEE99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F1498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42D50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97F0B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E3210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976351A" w14:textId="77777777" w:rsidR="007020D6" w:rsidRDefault="007020D6">
            <w:pPr>
              <w:snapToGrid w:val="0"/>
              <w:spacing w:after="0"/>
              <w:jc w:val="center"/>
              <w:rPr>
                <w:rFonts w:eastAsiaTheme="minorEastAsia"/>
                <w:szCs w:val="15"/>
              </w:rPr>
            </w:pPr>
          </w:p>
        </w:tc>
      </w:tr>
      <w:tr w:rsidR="007020D6" w14:paraId="7F3B639E"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673102"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2FCFEE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707DBA0"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63815DB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4F5387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E83A7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BBC344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2F777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06F5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C1791A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8CF20A2" w14:textId="77777777">
        <w:trPr>
          <w:trHeight w:val="217"/>
        </w:trPr>
        <w:tc>
          <w:tcPr>
            <w:tcW w:w="979" w:type="dxa"/>
            <w:vMerge/>
            <w:shd w:val="clear" w:color="auto" w:fill="D9E2F3" w:themeFill="accent1" w:themeFillTint="33"/>
            <w:vAlign w:val="center"/>
          </w:tcPr>
          <w:p w14:paraId="2469AE3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54C6924"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5F6A4DA9"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0C3246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FC5A5D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C78BAF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EA9920A"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A544A3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3EB0363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91C96B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9C605E3" w14:textId="77777777">
        <w:trPr>
          <w:trHeight w:val="217"/>
        </w:trPr>
        <w:tc>
          <w:tcPr>
            <w:tcW w:w="979" w:type="dxa"/>
            <w:vMerge/>
            <w:shd w:val="clear" w:color="auto" w:fill="D9E2F3" w:themeFill="accent1" w:themeFillTint="33"/>
            <w:vAlign w:val="center"/>
          </w:tcPr>
          <w:p w14:paraId="2D23B02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D28D48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326F1B03"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C0A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AD1E9A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1FD92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7F1872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7DA26B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70B8AD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40D9AC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B8E68D3" w14:textId="77777777">
        <w:trPr>
          <w:trHeight w:val="217"/>
        </w:trPr>
        <w:tc>
          <w:tcPr>
            <w:tcW w:w="979" w:type="dxa"/>
            <w:vMerge/>
            <w:shd w:val="clear" w:color="auto" w:fill="D9E2F3" w:themeFill="accent1" w:themeFillTint="33"/>
            <w:vAlign w:val="center"/>
          </w:tcPr>
          <w:p w14:paraId="3CDCCD20"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DB6219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4F344778"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23A6B2B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D22F47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108645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9FE87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497385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859C4E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6E508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CCD295E" w14:textId="77777777">
        <w:trPr>
          <w:trHeight w:val="217"/>
        </w:trPr>
        <w:tc>
          <w:tcPr>
            <w:tcW w:w="979" w:type="dxa"/>
            <w:vMerge/>
            <w:vAlign w:val="center"/>
          </w:tcPr>
          <w:p w14:paraId="615838C6"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086E0C5"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21699B11"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EA92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0F5D009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7DEB464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5F464A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BC5C6D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D68EE3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3D883104"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6344C1A" w14:textId="77777777">
        <w:trPr>
          <w:trHeight w:val="217"/>
        </w:trPr>
        <w:tc>
          <w:tcPr>
            <w:tcW w:w="979" w:type="dxa"/>
            <w:vMerge/>
            <w:vAlign w:val="center"/>
          </w:tcPr>
          <w:p w14:paraId="55B8B67E"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3DD438"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1033705"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3628A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55951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C44904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60E6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67CD7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E41D7D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F0176B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340B6E1" w14:textId="77777777">
        <w:trPr>
          <w:trHeight w:val="217"/>
        </w:trPr>
        <w:tc>
          <w:tcPr>
            <w:tcW w:w="9204" w:type="dxa"/>
            <w:gridSpan w:val="10"/>
            <w:vAlign w:val="center"/>
          </w:tcPr>
          <w:p w14:paraId="4F588AF0"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2D6FF05"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5D021085"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54B4932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2E7F237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5E7FE78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6BE18CA4"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46DD59A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4C6237B" w14:textId="77777777" w:rsidR="007020D6" w:rsidRDefault="00F0646C">
      <w:pPr>
        <w:pStyle w:val="Heading3"/>
        <w:rPr>
          <w:sz w:val="24"/>
          <w:szCs w:val="16"/>
        </w:rPr>
      </w:pPr>
      <w:r>
        <w:rPr>
          <w:sz w:val="24"/>
          <w:szCs w:val="16"/>
        </w:rPr>
        <w:t>Sub-topic 1-2</w:t>
      </w:r>
    </w:p>
    <w:p w14:paraId="304BF329"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CBC3EB0" w14:textId="77777777" w:rsidR="007020D6" w:rsidRDefault="00F0646C">
      <w:pPr>
        <w:rPr>
          <w:b/>
          <w:u w:val="single"/>
          <w:lang w:eastAsia="ko-KR"/>
        </w:rPr>
      </w:pPr>
      <w:r>
        <w:rPr>
          <w:b/>
          <w:u w:val="single"/>
          <w:lang w:eastAsia="ko-KR"/>
        </w:rPr>
        <w:t>Issue 1-2: Interference table</w:t>
      </w:r>
    </w:p>
    <w:p w14:paraId="0CBDDB2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A8C37C2" w14:textId="77777777" w:rsidR="007020D6" w:rsidRDefault="00F0646C">
      <w:pPr>
        <w:pStyle w:val="ListParagraph"/>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3B88DEAA" w14:textId="77777777">
        <w:trPr>
          <w:jc w:val="center"/>
        </w:trPr>
        <w:tc>
          <w:tcPr>
            <w:tcW w:w="250" w:type="pct"/>
            <w:tcBorders>
              <w:bottom w:val="single" w:sz="8" w:space="0" w:color="000000" w:themeColor="text1"/>
            </w:tcBorders>
            <w:shd w:val="clear" w:color="auto" w:fill="D9E2F3" w:themeFill="accent1" w:themeFillTint="33"/>
            <w:vAlign w:val="center"/>
          </w:tcPr>
          <w:p w14:paraId="2044053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C88CC7F"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71A02D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1BEC0917"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49256B0E"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4EA8B2A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CD2ECCA"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12D2AA5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DEBFB3"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A6D10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652EC782" w14:textId="77777777" w:rsidR="007020D6" w:rsidRDefault="007020D6">
            <w:pPr>
              <w:snapToGrid w:val="0"/>
              <w:spacing w:after="0"/>
              <w:jc w:val="center"/>
              <w:rPr>
                <w:rFonts w:ascii="Arial" w:eastAsiaTheme="minorEastAsia" w:hAnsi="Arial"/>
                <w:b/>
                <w:sz w:val="18"/>
                <w:szCs w:val="15"/>
                <w:lang w:eastAsia="ja-JP"/>
              </w:rPr>
            </w:pPr>
          </w:p>
        </w:tc>
      </w:tr>
      <w:tr w:rsidR="007020D6" w14:paraId="4D47A03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8DA5DC7"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2C4C5C1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876563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ED6771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44A3718A" w14:textId="77777777" w:rsidR="007020D6" w:rsidRDefault="007020D6">
            <w:pPr>
              <w:snapToGrid w:val="0"/>
              <w:spacing w:after="0"/>
              <w:jc w:val="center"/>
              <w:rPr>
                <w:rFonts w:eastAsiaTheme="minorEastAsia"/>
                <w:sz w:val="18"/>
                <w:szCs w:val="15"/>
              </w:rPr>
            </w:pPr>
          </w:p>
        </w:tc>
      </w:tr>
      <w:tr w:rsidR="007020D6" w14:paraId="2CED4F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DA12B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7C0D64F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8E7AAE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A934E7B"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036AF3B" w14:textId="77777777" w:rsidR="007020D6" w:rsidRDefault="007020D6">
            <w:pPr>
              <w:snapToGrid w:val="0"/>
              <w:spacing w:after="0"/>
              <w:jc w:val="center"/>
              <w:rPr>
                <w:rFonts w:eastAsiaTheme="minorEastAsia"/>
                <w:sz w:val="18"/>
                <w:szCs w:val="15"/>
              </w:rPr>
            </w:pPr>
          </w:p>
        </w:tc>
      </w:tr>
      <w:tr w:rsidR="007020D6" w14:paraId="34FE2A40"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7102FB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3302E16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08F3F6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27F6732"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4CA6C5C6" w14:textId="77777777" w:rsidR="007020D6" w:rsidRDefault="007020D6">
            <w:pPr>
              <w:snapToGrid w:val="0"/>
              <w:spacing w:after="0"/>
              <w:jc w:val="center"/>
              <w:rPr>
                <w:rFonts w:eastAsiaTheme="minorEastAsia"/>
                <w:sz w:val="18"/>
                <w:szCs w:val="15"/>
              </w:rPr>
            </w:pPr>
          </w:p>
        </w:tc>
      </w:tr>
      <w:tr w:rsidR="007020D6" w14:paraId="1C8F79A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15A7B39E"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5DA26A1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ACE0A2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D68E47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C11A910"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51DDF3E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73A7693"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8E3B1C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2271679"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96063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467A0350"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F4A002A"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4AE27E3E"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E11F97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429D695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BDEC6CF"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1C7DC06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05C1A752"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74F50433" w14:textId="77777777" w:rsidR="007020D6" w:rsidRDefault="007020D6">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6AF1A86" w14:textId="77777777" w:rsidR="007020D6" w:rsidRDefault="007020D6">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6998C9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3BB2D40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67C9DE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713C9B73"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6E8F33D7" w14:textId="77777777">
        <w:trPr>
          <w:jc w:val="center"/>
        </w:trPr>
        <w:tc>
          <w:tcPr>
            <w:tcW w:w="250" w:type="pct"/>
            <w:tcBorders>
              <w:bottom w:val="single" w:sz="8" w:space="0" w:color="000000" w:themeColor="text1"/>
            </w:tcBorders>
            <w:shd w:val="clear" w:color="auto" w:fill="D9E2F3" w:themeFill="accent1" w:themeFillTint="33"/>
            <w:vAlign w:val="center"/>
          </w:tcPr>
          <w:p w14:paraId="3D24807D"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3C622309"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1BE6F221"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5E39802"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074B4B2A"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533369F4"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6C4B80B"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43D53811"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5D4B53F"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2C3A204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4CF44CCE" w14:textId="77777777" w:rsidR="007020D6" w:rsidRDefault="007020D6">
            <w:pPr>
              <w:snapToGrid w:val="0"/>
              <w:spacing w:after="0"/>
              <w:jc w:val="center"/>
              <w:rPr>
                <w:rFonts w:ascii="Arial" w:eastAsiaTheme="minorEastAsia" w:hAnsi="Arial"/>
                <w:b/>
                <w:sz w:val="18"/>
                <w:szCs w:val="15"/>
                <w:lang w:eastAsia="ja-JP"/>
              </w:rPr>
            </w:pPr>
          </w:p>
        </w:tc>
      </w:tr>
      <w:tr w:rsidR="007020D6" w14:paraId="571BC319"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76749DC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72D63AA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F9504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2DFD7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061E85B" w14:textId="77777777" w:rsidR="007020D6" w:rsidRDefault="007020D6">
            <w:pPr>
              <w:snapToGrid w:val="0"/>
              <w:spacing w:after="0"/>
              <w:jc w:val="center"/>
              <w:rPr>
                <w:rFonts w:eastAsiaTheme="minorEastAsia"/>
                <w:sz w:val="18"/>
                <w:szCs w:val="15"/>
              </w:rPr>
            </w:pPr>
          </w:p>
        </w:tc>
      </w:tr>
      <w:tr w:rsidR="007020D6" w14:paraId="4712FEF2"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F188054"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4A00061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F63F3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6AE4679D"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5767E041" w14:textId="77777777" w:rsidR="007020D6" w:rsidRDefault="007020D6">
            <w:pPr>
              <w:snapToGrid w:val="0"/>
              <w:spacing w:after="0"/>
              <w:jc w:val="center"/>
              <w:rPr>
                <w:rFonts w:eastAsiaTheme="minorEastAsia"/>
                <w:sz w:val="18"/>
                <w:szCs w:val="15"/>
              </w:rPr>
            </w:pPr>
          </w:p>
        </w:tc>
      </w:tr>
      <w:tr w:rsidR="007020D6" w14:paraId="191A820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ECB61E1"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1B76D80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4A052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7B4214C"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046E5E0B" w14:textId="77777777" w:rsidR="007020D6" w:rsidRDefault="007020D6">
            <w:pPr>
              <w:snapToGrid w:val="0"/>
              <w:spacing w:after="0"/>
              <w:jc w:val="center"/>
              <w:rPr>
                <w:rFonts w:eastAsiaTheme="minorEastAsia"/>
                <w:sz w:val="18"/>
                <w:szCs w:val="15"/>
              </w:rPr>
            </w:pPr>
          </w:p>
        </w:tc>
      </w:tr>
      <w:tr w:rsidR="007020D6" w14:paraId="259A505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8FAD23C"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396008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425E7DC"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2D3CAA08"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B53B6D9"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297797A"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07F0B8"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47AA8CA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4E292E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332B40AD"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1D5CF7B4"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581C02ED"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7020D6" w14:paraId="5B62F13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5A9347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4F5297"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92020A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091908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E1A9C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CCF18B"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A5B598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868FF2"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E4D1314"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16BEBFE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3B0406"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160DA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D16B7B4"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924DC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42D71B15"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D40C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FDF98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5ADDA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F62431"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C5F6AF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136BFB5"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655CB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A3C4A2"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BB4C0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3C9AEDC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7BD87"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EDF0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CF4F83"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A1600"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7643EA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EA15EE3"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C1F1A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E603636"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0C8558"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6973C5D1"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BC3B980"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EB0258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9BED68"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6EF67F4"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477C4C94"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78DC6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CAB864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4C049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5A40F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692B0B9"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7020D6" w14:paraId="324F84BF" w14:textId="77777777">
        <w:trPr>
          <w:jc w:val="center"/>
        </w:trPr>
        <w:tc>
          <w:tcPr>
            <w:tcW w:w="222" w:type="pct"/>
            <w:tcBorders>
              <w:bottom w:val="single" w:sz="8" w:space="0" w:color="000000" w:themeColor="text1"/>
            </w:tcBorders>
            <w:shd w:val="clear" w:color="auto" w:fill="D9E2F3" w:themeFill="accent1" w:themeFillTint="33"/>
          </w:tcPr>
          <w:p w14:paraId="44924C59"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3B87D371"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64C7591C" w14:textId="77777777" w:rsidR="007020D6" w:rsidRDefault="007020D6">
            <w:pPr>
              <w:snapToGrid w:val="0"/>
              <w:spacing w:after="0"/>
              <w:rPr>
                <w:rFonts w:eastAsiaTheme="minorEastAsia"/>
                <w:b/>
                <w:sz w:val="18"/>
                <w:szCs w:val="15"/>
              </w:rPr>
            </w:pPr>
          </w:p>
          <w:p w14:paraId="4EB276D1" w14:textId="77777777" w:rsidR="007020D6" w:rsidRDefault="007020D6">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F84FC21"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1BC94D6A" w14:textId="77777777" w:rsidR="007020D6" w:rsidRDefault="007020D6">
            <w:pPr>
              <w:snapToGrid w:val="0"/>
              <w:spacing w:after="0"/>
              <w:rPr>
                <w:rFonts w:eastAsiaTheme="minorEastAsia"/>
                <w:b/>
                <w:sz w:val="18"/>
                <w:szCs w:val="15"/>
              </w:rPr>
            </w:pPr>
          </w:p>
          <w:p w14:paraId="14ABA3AB" w14:textId="77777777" w:rsidR="007020D6" w:rsidRDefault="007020D6">
            <w:pPr>
              <w:snapToGrid w:val="0"/>
              <w:spacing w:after="0"/>
              <w:rPr>
                <w:rFonts w:eastAsiaTheme="minorEastAsia"/>
                <w:b/>
                <w:sz w:val="18"/>
                <w:szCs w:val="15"/>
              </w:rPr>
            </w:pPr>
          </w:p>
        </w:tc>
        <w:tc>
          <w:tcPr>
            <w:tcW w:w="555" w:type="pct"/>
            <w:shd w:val="clear" w:color="auto" w:fill="D9E2F3" w:themeFill="accent1" w:themeFillTint="33"/>
            <w:vAlign w:val="center"/>
          </w:tcPr>
          <w:p w14:paraId="17B28787"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3706068F" w14:textId="77777777" w:rsidR="007020D6" w:rsidRDefault="007020D6">
            <w:pPr>
              <w:snapToGrid w:val="0"/>
              <w:spacing w:after="0"/>
              <w:rPr>
                <w:rFonts w:eastAsiaTheme="minorEastAsia"/>
                <w:b/>
                <w:sz w:val="18"/>
                <w:szCs w:val="15"/>
              </w:rPr>
            </w:pPr>
          </w:p>
          <w:p w14:paraId="7D365E7B" w14:textId="77777777" w:rsidR="007020D6" w:rsidRDefault="007020D6">
            <w:pPr>
              <w:snapToGrid w:val="0"/>
              <w:spacing w:after="0"/>
              <w:rPr>
                <w:rFonts w:eastAsiaTheme="minorEastAsia"/>
                <w:b/>
                <w:sz w:val="18"/>
                <w:szCs w:val="15"/>
              </w:rPr>
            </w:pPr>
          </w:p>
        </w:tc>
        <w:tc>
          <w:tcPr>
            <w:tcW w:w="1031" w:type="pct"/>
            <w:shd w:val="clear" w:color="auto" w:fill="D9E2F3" w:themeFill="accent1" w:themeFillTint="33"/>
          </w:tcPr>
          <w:p w14:paraId="29D3A047"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B8868E"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0EC95B"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6094478A" w14:textId="77777777">
        <w:trPr>
          <w:jc w:val="center"/>
        </w:trPr>
        <w:tc>
          <w:tcPr>
            <w:tcW w:w="222" w:type="pct"/>
            <w:shd w:val="clear" w:color="auto" w:fill="D9E2F3" w:themeFill="accent1" w:themeFillTint="33"/>
          </w:tcPr>
          <w:p w14:paraId="2FA46150"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5036104E"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451C5CC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C20DD7E"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3DE0D6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B41D94"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0DF7A5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65A264" w14:textId="77777777" w:rsidR="007020D6" w:rsidRDefault="007020D6">
            <w:pPr>
              <w:snapToGrid w:val="0"/>
              <w:spacing w:after="0"/>
              <w:jc w:val="center"/>
              <w:rPr>
                <w:rFonts w:eastAsiaTheme="minorEastAsia"/>
                <w:sz w:val="18"/>
                <w:szCs w:val="15"/>
              </w:rPr>
            </w:pPr>
          </w:p>
        </w:tc>
        <w:tc>
          <w:tcPr>
            <w:tcW w:w="1031" w:type="pct"/>
          </w:tcPr>
          <w:p w14:paraId="7E13AC1E"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3BEFA47"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6A18ADA8" w14:textId="77777777">
        <w:trPr>
          <w:jc w:val="center"/>
        </w:trPr>
        <w:tc>
          <w:tcPr>
            <w:tcW w:w="222" w:type="pct"/>
            <w:shd w:val="clear" w:color="auto" w:fill="D9E2F3" w:themeFill="accent1" w:themeFillTint="33"/>
          </w:tcPr>
          <w:p w14:paraId="3389597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373B00E1"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6D9D83D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D8A41B"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81C6C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56E3E42"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5729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7EEE758" w14:textId="77777777" w:rsidR="007020D6" w:rsidRDefault="007020D6">
            <w:pPr>
              <w:snapToGrid w:val="0"/>
              <w:spacing w:after="0"/>
              <w:jc w:val="center"/>
              <w:rPr>
                <w:rFonts w:eastAsiaTheme="minorEastAsia"/>
                <w:sz w:val="18"/>
                <w:szCs w:val="15"/>
              </w:rPr>
            </w:pPr>
          </w:p>
        </w:tc>
        <w:tc>
          <w:tcPr>
            <w:tcW w:w="1031" w:type="pct"/>
          </w:tcPr>
          <w:p w14:paraId="032DFACE"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15FB7087" w14:textId="77777777" w:rsidR="007020D6" w:rsidRDefault="00F0646C">
            <w:pPr>
              <w:rPr>
                <w:rFonts w:eastAsiaTheme="minorEastAsia"/>
                <w:sz w:val="18"/>
                <w:szCs w:val="15"/>
              </w:rPr>
            </w:pPr>
            <w:r>
              <w:rPr>
                <w:rFonts w:eastAsiaTheme="minorEastAsia"/>
                <w:sz w:val="18"/>
                <w:szCs w:val="15"/>
              </w:rPr>
              <w:t>n1, n65; b23; (n2, n25); n70</w:t>
            </w:r>
          </w:p>
        </w:tc>
      </w:tr>
      <w:tr w:rsidR="007020D6" w14:paraId="1EC7B2B3" w14:textId="77777777">
        <w:trPr>
          <w:jc w:val="center"/>
        </w:trPr>
        <w:tc>
          <w:tcPr>
            <w:tcW w:w="222" w:type="pct"/>
            <w:shd w:val="clear" w:color="auto" w:fill="D9E2F3" w:themeFill="accent1" w:themeFillTint="33"/>
          </w:tcPr>
          <w:p w14:paraId="4FCAE2DE"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356E3A83"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0C7819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0C35B1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18973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1216EB6"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AA11B3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19D609F" w14:textId="77777777" w:rsidR="007020D6" w:rsidRDefault="007020D6">
            <w:pPr>
              <w:snapToGrid w:val="0"/>
              <w:spacing w:after="0"/>
              <w:jc w:val="center"/>
              <w:rPr>
                <w:rFonts w:eastAsiaTheme="minorEastAsia"/>
                <w:sz w:val="18"/>
                <w:szCs w:val="15"/>
              </w:rPr>
            </w:pPr>
          </w:p>
        </w:tc>
        <w:tc>
          <w:tcPr>
            <w:tcW w:w="1031" w:type="pct"/>
          </w:tcPr>
          <w:p w14:paraId="6D909F95"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46FF94"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28CA89D2" w14:textId="77777777">
        <w:trPr>
          <w:trHeight w:val="1405"/>
          <w:jc w:val="center"/>
        </w:trPr>
        <w:tc>
          <w:tcPr>
            <w:tcW w:w="222" w:type="pct"/>
            <w:shd w:val="clear" w:color="auto" w:fill="D9E2F3" w:themeFill="accent1" w:themeFillTint="33"/>
          </w:tcPr>
          <w:p w14:paraId="6E1F4003"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3FE79BC4"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334F7E9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0BB8AFF7" w14:textId="77777777" w:rsidR="007020D6" w:rsidRDefault="007020D6">
            <w:pPr>
              <w:snapToGrid w:val="0"/>
              <w:spacing w:after="0"/>
              <w:jc w:val="center"/>
              <w:rPr>
                <w:rFonts w:eastAsiaTheme="minorEastAsia"/>
                <w:sz w:val="18"/>
                <w:szCs w:val="15"/>
              </w:rPr>
            </w:pPr>
          </w:p>
          <w:p w14:paraId="47435E49" w14:textId="77777777" w:rsidR="007020D6" w:rsidRDefault="007020D6">
            <w:pPr>
              <w:snapToGrid w:val="0"/>
              <w:spacing w:after="0"/>
              <w:jc w:val="center"/>
              <w:rPr>
                <w:rFonts w:eastAsiaTheme="minorEastAsia"/>
                <w:sz w:val="18"/>
                <w:szCs w:val="15"/>
              </w:rPr>
            </w:pPr>
          </w:p>
          <w:p w14:paraId="7E850243" w14:textId="77777777" w:rsidR="007020D6" w:rsidRDefault="007020D6">
            <w:pPr>
              <w:snapToGrid w:val="0"/>
              <w:spacing w:after="0"/>
              <w:jc w:val="center"/>
              <w:rPr>
                <w:rFonts w:eastAsiaTheme="minorEastAsia"/>
                <w:sz w:val="18"/>
                <w:szCs w:val="15"/>
              </w:rPr>
            </w:pPr>
          </w:p>
          <w:p w14:paraId="4FB4CC2F" w14:textId="77777777" w:rsidR="007020D6" w:rsidRDefault="007020D6">
            <w:pPr>
              <w:snapToGrid w:val="0"/>
              <w:spacing w:after="0"/>
              <w:jc w:val="center"/>
              <w:rPr>
                <w:rFonts w:eastAsiaTheme="minorEastAsia"/>
                <w:sz w:val="18"/>
                <w:szCs w:val="15"/>
              </w:rPr>
            </w:pPr>
          </w:p>
          <w:p w14:paraId="660A0D0D"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AA38DB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F8108E3" w14:textId="77777777" w:rsidR="007020D6" w:rsidRDefault="007020D6">
            <w:pPr>
              <w:snapToGrid w:val="0"/>
              <w:spacing w:after="0"/>
              <w:jc w:val="center"/>
              <w:rPr>
                <w:rFonts w:eastAsiaTheme="minorEastAsia"/>
                <w:sz w:val="18"/>
                <w:szCs w:val="15"/>
              </w:rPr>
            </w:pPr>
          </w:p>
          <w:p w14:paraId="743ED104" w14:textId="77777777" w:rsidR="007020D6" w:rsidRDefault="007020D6">
            <w:pPr>
              <w:snapToGrid w:val="0"/>
              <w:spacing w:after="0"/>
              <w:jc w:val="center"/>
              <w:rPr>
                <w:rFonts w:eastAsiaTheme="minorEastAsia"/>
                <w:sz w:val="18"/>
                <w:szCs w:val="15"/>
              </w:rPr>
            </w:pPr>
          </w:p>
          <w:p w14:paraId="28E57D84" w14:textId="77777777" w:rsidR="007020D6" w:rsidRDefault="007020D6">
            <w:pPr>
              <w:snapToGrid w:val="0"/>
              <w:spacing w:after="0"/>
              <w:jc w:val="center"/>
              <w:rPr>
                <w:rFonts w:eastAsiaTheme="minorEastAsia"/>
                <w:sz w:val="18"/>
                <w:szCs w:val="15"/>
              </w:rPr>
            </w:pPr>
          </w:p>
          <w:p w14:paraId="070CFC8F" w14:textId="77777777" w:rsidR="007020D6" w:rsidRDefault="007020D6">
            <w:pPr>
              <w:snapToGrid w:val="0"/>
              <w:spacing w:after="0"/>
              <w:jc w:val="center"/>
              <w:rPr>
                <w:rFonts w:eastAsiaTheme="minorEastAsia"/>
                <w:sz w:val="18"/>
                <w:szCs w:val="15"/>
              </w:rPr>
            </w:pPr>
          </w:p>
          <w:p w14:paraId="1841B7FE"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C3C4E0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08A830B" w14:textId="77777777" w:rsidR="007020D6" w:rsidRDefault="007020D6">
            <w:pPr>
              <w:snapToGrid w:val="0"/>
              <w:spacing w:after="0"/>
              <w:jc w:val="center"/>
              <w:rPr>
                <w:rFonts w:eastAsiaTheme="minorEastAsia"/>
                <w:sz w:val="18"/>
                <w:szCs w:val="15"/>
              </w:rPr>
            </w:pPr>
          </w:p>
          <w:p w14:paraId="7CD1F351" w14:textId="77777777" w:rsidR="007020D6" w:rsidRDefault="007020D6">
            <w:pPr>
              <w:snapToGrid w:val="0"/>
              <w:spacing w:after="0"/>
              <w:jc w:val="center"/>
              <w:rPr>
                <w:rFonts w:eastAsiaTheme="minorEastAsia"/>
                <w:sz w:val="18"/>
                <w:szCs w:val="15"/>
              </w:rPr>
            </w:pPr>
          </w:p>
          <w:p w14:paraId="1D705EB8" w14:textId="77777777" w:rsidR="007020D6" w:rsidRDefault="007020D6">
            <w:pPr>
              <w:snapToGrid w:val="0"/>
              <w:spacing w:after="0"/>
              <w:jc w:val="center"/>
              <w:rPr>
                <w:rFonts w:eastAsiaTheme="minorEastAsia"/>
                <w:sz w:val="18"/>
                <w:szCs w:val="15"/>
              </w:rPr>
            </w:pPr>
          </w:p>
          <w:p w14:paraId="7AEE68B8" w14:textId="77777777" w:rsidR="007020D6" w:rsidRDefault="007020D6">
            <w:pPr>
              <w:snapToGrid w:val="0"/>
              <w:spacing w:after="0"/>
              <w:jc w:val="center"/>
              <w:rPr>
                <w:rFonts w:eastAsiaTheme="minorEastAsia"/>
                <w:sz w:val="18"/>
                <w:szCs w:val="15"/>
              </w:rPr>
            </w:pPr>
          </w:p>
          <w:p w14:paraId="27345DAC" w14:textId="77777777" w:rsidR="007020D6" w:rsidRDefault="007020D6">
            <w:pPr>
              <w:snapToGrid w:val="0"/>
              <w:spacing w:after="0"/>
              <w:jc w:val="center"/>
              <w:rPr>
                <w:rFonts w:eastAsiaTheme="minorEastAsia"/>
                <w:sz w:val="18"/>
                <w:szCs w:val="15"/>
              </w:rPr>
            </w:pPr>
          </w:p>
        </w:tc>
        <w:tc>
          <w:tcPr>
            <w:tcW w:w="1031" w:type="pct"/>
          </w:tcPr>
          <w:p w14:paraId="1EFA48A8"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2C21F37" w14:textId="77777777" w:rsidR="007020D6" w:rsidRDefault="00F0646C">
            <w:pPr>
              <w:rPr>
                <w:rFonts w:eastAsiaTheme="minorEastAsia"/>
                <w:sz w:val="18"/>
                <w:szCs w:val="15"/>
              </w:rPr>
            </w:pPr>
            <w:r>
              <w:rPr>
                <w:rFonts w:eastAsiaTheme="minorEastAsia"/>
                <w:sz w:val="18"/>
                <w:szCs w:val="15"/>
              </w:rPr>
              <w:t>n1, n65; b23; (n2, n25); n70, see note</w:t>
            </w:r>
          </w:p>
          <w:p w14:paraId="6C342DB6"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4A5AA1E2" w14:textId="77777777">
        <w:trPr>
          <w:jc w:val="center"/>
        </w:trPr>
        <w:tc>
          <w:tcPr>
            <w:tcW w:w="222" w:type="pct"/>
            <w:shd w:val="clear" w:color="auto" w:fill="D9E2F3" w:themeFill="accent1" w:themeFillTint="33"/>
          </w:tcPr>
          <w:p w14:paraId="7D15FAA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4F3DCFCE"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1159E47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09F29EF" w14:textId="77777777" w:rsidR="007020D6" w:rsidRDefault="007020D6">
            <w:pPr>
              <w:snapToGrid w:val="0"/>
              <w:spacing w:after="0"/>
              <w:jc w:val="center"/>
              <w:rPr>
                <w:rFonts w:eastAsiaTheme="minorEastAsia"/>
                <w:sz w:val="18"/>
                <w:szCs w:val="15"/>
              </w:rPr>
            </w:pPr>
          </w:p>
          <w:p w14:paraId="35189B34" w14:textId="77777777" w:rsidR="007020D6" w:rsidRDefault="007020D6">
            <w:pPr>
              <w:snapToGrid w:val="0"/>
              <w:spacing w:after="0"/>
              <w:jc w:val="center"/>
              <w:rPr>
                <w:rFonts w:eastAsiaTheme="minorEastAsia"/>
                <w:sz w:val="18"/>
                <w:szCs w:val="15"/>
              </w:rPr>
            </w:pPr>
          </w:p>
          <w:p w14:paraId="0C06EA84"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05F8E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6CEB1925" w14:textId="77777777" w:rsidR="007020D6" w:rsidRDefault="007020D6">
            <w:pPr>
              <w:snapToGrid w:val="0"/>
              <w:spacing w:after="0"/>
              <w:jc w:val="center"/>
              <w:rPr>
                <w:rFonts w:eastAsiaTheme="minorEastAsia"/>
                <w:sz w:val="18"/>
                <w:szCs w:val="15"/>
              </w:rPr>
            </w:pPr>
          </w:p>
          <w:p w14:paraId="12308D51" w14:textId="77777777" w:rsidR="007020D6" w:rsidRDefault="007020D6">
            <w:pPr>
              <w:snapToGrid w:val="0"/>
              <w:spacing w:after="0"/>
              <w:jc w:val="center"/>
              <w:rPr>
                <w:rFonts w:eastAsiaTheme="minorEastAsia"/>
                <w:sz w:val="18"/>
                <w:szCs w:val="15"/>
              </w:rPr>
            </w:pPr>
          </w:p>
          <w:p w14:paraId="6BAA1B70"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7EB8EAC"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CD4769" w14:textId="77777777" w:rsidR="007020D6" w:rsidRDefault="007020D6">
            <w:pPr>
              <w:snapToGrid w:val="0"/>
              <w:spacing w:after="0"/>
              <w:jc w:val="center"/>
              <w:rPr>
                <w:rFonts w:eastAsiaTheme="minorEastAsia"/>
                <w:sz w:val="18"/>
                <w:szCs w:val="15"/>
              </w:rPr>
            </w:pPr>
          </w:p>
          <w:p w14:paraId="3839426A" w14:textId="77777777" w:rsidR="007020D6" w:rsidRDefault="007020D6">
            <w:pPr>
              <w:snapToGrid w:val="0"/>
              <w:spacing w:after="0"/>
              <w:jc w:val="center"/>
              <w:rPr>
                <w:rFonts w:eastAsiaTheme="minorEastAsia"/>
                <w:sz w:val="18"/>
                <w:szCs w:val="15"/>
              </w:rPr>
            </w:pPr>
          </w:p>
          <w:p w14:paraId="07B5A9FD" w14:textId="77777777" w:rsidR="007020D6" w:rsidRDefault="007020D6">
            <w:pPr>
              <w:snapToGrid w:val="0"/>
              <w:spacing w:after="0"/>
              <w:jc w:val="center"/>
              <w:rPr>
                <w:rFonts w:eastAsiaTheme="minorEastAsia"/>
                <w:sz w:val="18"/>
                <w:szCs w:val="15"/>
              </w:rPr>
            </w:pPr>
          </w:p>
        </w:tc>
        <w:tc>
          <w:tcPr>
            <w:tcW w:w="1031" w:type="pct"/>
          </w:tcPr>
          <w:p w14:paraId="5F46FB57"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1252DCB" w14:textId="77777777" w:rsidR="007020D6" w:rsidRDefault="00F0646C">
            <w:pPr>
              <w:rPr>
                <w:rFonts w:eastAsiaTheme="minorEastAsia"/>
                <w:sz w:val="18"/>
                <w:szCs w:val="15"/>
              </w:rPr>
            </w:pPr>
            <w:r>
              <w:rPr>
                <w:rFonts w:eastAsiaTheme="minorEastAsia"/>
                <w:sz w:val="18"/>
                <w:szCs w:val="15"/>
              </w:rPr>
              <w:t>n34, (n39)</w:t>
            </w:r>
          </w:p>
        </w:tc>
      </w:tr>
      <w:tr w:rsidR="007020D6" w14:paraId="07630FCF" w14:textId="77777777">
        <w:trPr>
          <w:trHeight w:val="461"/>
          <w:jc w:val="center"/>
        </w:trPr>
        <w:tc>
          <w:tcPr>
            <w:tcW w:w="222" w:type="pct"/>
            <w:shd w:val="clear" w:color="auto" w:fill="D9E2F3" w:themeFill="accent1" w:themeFillTint="33"/>
          </w:tcPr>
          <w:p w14:paraId="12012C7A"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521401D6"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64974D7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B832566" w14:textId="77777777" w:rsidR="007020D6" w:rsidRDefault="007020D6">
            <w:pPr>
              <w:snapToGrid w:val="0"/>
              <w:spacing w:after="0"/>
              <w:jc w:val="center"/>
              <w:rPr>
                <w:rFonts w:eastAsiaTheme="minorEastAsia"/>
                <w:sz w:val="18"/>
                <w:szCs w:val="15"/>
              </w:rPr>
            </w:pPr>
          </w:p>
          <w:p w14:paraId="113E6DC2" w14:textId="77777777" w:rsidR="007020D6" w:rsidRDefault="007020D6">
            <w:pPr>
              <w:snapToGrid w:val="0"/>
              <w:spacing w:after="0"/>
              <w:jc w:val="center"/>
              <w:rPr>
                <w:rFonts w:eastAsiaTheme="minorEastAsia"/>
                <w:sz w:val="18"/>
                <w:szCs w:val="15"/>
              </w:rPr>
            </w:pPr>
          </w:p>
          <w:p w14:paraId="23056BB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201325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F48FDE" w14:textId="77777777" w:rsidR="007020D6" w:rsidRDefault="007020D6">
            <w:pPr>
              <w:snapToGrid w:val="0"/>
              <w:spacing w:after="0"/>
              <w:jc w:val="center"/>
              <w:rPr>
                <w:rFonts w:eastAsiaTheme="minorEastAsia"/>
                <w:sz w:val="18"/>
                <w:szCs w:val="15"/>
              </w:rPr>
            </w:pPr>
          </w:p>
          <w:p w14:paraId="1B3FF8D7" w14:textId="77777777" w:rsidR="007020D6" w:rsidRDefault="007020D6">
            <w:pPr>
              <w:snapToGrid w:val="0"/>
              <w:spacing w:after="0"/>
              <w:jc w:val="center"/>
              <w:rPr>
                <w:rFonts w:eastAsiaTheme="minorEastAsia"/>
                <w:sz w:val="18"/>
                <w:szCs w:val="15"/>
              </w:rPr>
            </w:pPr>
          </w:p>
          <w:p w14:paraId="003A04A2" w14:textId="77777777" w:rsidR="007020D6" w:rsidRDefault="007020D6">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4CD07AF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50B2854" w14:textId="77777777" w:rsidR="007020D6" w:rsidRDefault="007020D6">
            <w:pPr>
              <w:snapToGrid w:val="0"/>
              <w:spacing w:after="0"/>
              <w:jc w:val="center"/>
              <w:rPr>
                <w:rFonts w:eastAsiaTheme="minorEastAsia"/>
                <w:sz w:val="18"/>
                <w:szCs w:val="15"/>
              </w:rPr>
            </w:pPr>
          </w:p>
          <w:p w14:paraId="481726BC" w14:textId="77777777" w:rsidR="007020D6" w:rsidRDefault="007020D6">
            <w:pPr>
              <w:snapToGrid w:val="0"/>
              <w:spacing w:after="0"/>
              <w:jc w:val="center"/>
              <w:rPr>
                <w:rFonts w:eastAsiaTheme="minorEastAsia"/>
                <w:sz w:val="18"/>
                <w:szCs w:val="15"/>
              </w:rPr>
            </w:pPr>
          </w:p>
          <w:p w14:paraId="3B35DCD4" w14:textId="77777777" w:rsidR="007020D6" w:rsidRDefault="007020D6">
            <w:pPr>
              <w:snapToGrid w:val="0"/>
              <w:spacing w:after="0"/>
              <w:jc w:val="center"/>
              <w:rPr>
                <w:rFonts w:ascii="Arial" w:eastAsiaTheme="minorEastAsia" w:hAnsi="Arial"/>
                <w:b/>
                <w:sz w:val="18"/>
                <w:szCs w:val="15"/>
                <w:lang w:eastAsia="ja-JP"/>
              </w:rPr>
            </w:pPr>
          </w:p>
        </w:tc>
        <w:tc>
          <w:tcPr>
            <w:tcW w:w="1031" w:type="pct"/>
          </w:tcPr>
          <w:p w14:paraId="1C658563"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7DBAEEAB" w14:textId="77777777" w:rsidR="007020D6" w:rsidRDefault="00F0646C">
            <w:pPr>
              <w:rPr>
                <w:rFonts w:eastAsiaTheme="minorEastAsia"/>
                <w:sz w:val="18"/>
                <w:szCs w:val="15"/>
              </w:rPr>
            </w:pPr>
            <w:r>
              <w:rPr>
                <w:rFonts w:eastAsiaTheme="minorEastAsia"/>
                <w:sz w:val="18"/>
                <w:szCs w:val="15"/>
              </w:rPr>
              <w:t>n34, (n39)</w:t>
            </w:r>
          </w:p>
        </w:tc>
      </w:tr>
      <w:tr w:rsidR="007020D6" w14:paraId="73A6A906" w14:textId="77777777">
        <w:trPr>
          <w:trHeight w:val="306"/>
          <w:jc w:val="center"/>
        </w:trPr>
        <w:tc>
          <w:tcPr>
            <w:tcW w:w="222" w:type="pct"/>
            <w:shd w:val="clear" w:color="auto" w:fill="D9E2F3" w:themeFill="accent1" w:themeFillTint="33"/>
          </w:tcPr>
          <w:p w14:paraId="7E622B12"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171B5E8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100741BC" w14:textId="77777777" w:rsidR="007020D6" w:rsidRDefault="007020D6">
            <w:pPr>
              <w:snapToGrid w:val="0"/>
              <w:spacing w:after="0"/>
              <w:jc w:val="center"/>
              <w:rPr>
                <w:rFonts w:eastAsiaTheme="minorEastAsia"/>
                <w:sz w:val="18"/>
                <w:szCs w:val="15"/>
              </w:rPr>
            </w:pPr>
          </w:p>
          <w:p w14:paraId="01717C1A"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9B2AAC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64DF952" w14:textId="77777777" w:rsidR="007020D6" w:rsidRDefault="007020D6">
            <w:pPr>
              <w:snapToGrid w:val="0"/>
              <w:spacing w:after="0"/>
              <w:rPr>
                <w:rFonts w:eastAsiaTheme="minorEastAsia"/>
                <w:sz w:val="18"/>
                <w:szCs w:val="15"/>
              </w:rPr>
            </w:pPr>
          </w:p>
          <w:p w14:paraId="0862952F" w14:textId="77777777" w:rsidR="007020D6" w:rsidRDefault="007020D6">
            <w:pPr>
              <w:snapToGrid w:val="0"/>
              <w:spacing w:after="0"/>
              <w:rPr>
                <w:rFonts w:eastAsiaTheme="minorEastAsia"/>
                <w:sz w:val="18"/>
                <w:szCs w:val="15"/>
              </w:rPr>
            </w:pPr>
          </w:p>
          <w:p w14:paraId="4901F01C" w14:textId="77777777" w:rsidR="007020D6" w:rsidRDefault="007020D6">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A65395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54956B" w14:textId="77777777" w:rsidR="007020D6" w:rsidRDefault="007020D6">
            <w:pPr>
              <w:snapToGrid w:val="0"/>
              <w:spacing w:after="0"/>
              <w:rPr>
                <w:rFonts w:eastAsiaTheme="minorEastAsia"/>
                <w:sz w:val="18"/>
                <w:szCs w:val="15"/>
              </w:rPr>
            </w:pPr>
          </w:p>
          <w:p w14:paraId="6FF4FE2A" w14:textId="77777777" w:rsidR="007020D6" w:rsidRDefault="007020D6">
            <w:pPr>
              <w:snapToGrid w:val="0"/>
              <w:spacing w:after="0"/>
              <w:rPr>
                <w:rFonts w:eastAsiaTheme="minorEastAsia"/>
                <w:sz w:val="18"/>
                <w:szCs w:val="15"/>
              </w:rPr>
            </w:pPr>
          </w:p>
          <w:p w14:paraId="24C7785C" w14:textId="77777777" w:rsidR="007020D6" w:rsidRDefault="007020D6">
            <w:pPr>
              <w:snapToGrid w:val="0"/>
              <w:spacing w:after="0"/>
              <w:rPr>
                <w:rFonts w:eastAsiaTheme="minorEastAsia"/>
                <w:sz w:val="18"/>
                <w:szCs w:val="15"/>
              </w:rPr>
            </w:pPr>
          </w:p>
        </w:tc>
        <w:tc>
          <w:tcPr>
            <w:tcW w:w="1031" w:type="pct"/>
          </w:tcPr>
          <w:p w14:paraId="136138DE"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13CF4F27"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131C4EFB"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400EB56C"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0F52B998"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67AEEBC0" w14:textId="77777777">
        <w:trPr>
          <w:jc w:val="center"/>
        </w:trPr>
        <w:tc>
          <w:tcPr>
            <w:tcW w:w="222" w:type="pct"/>
            <w:shd w:val="clear" w:color="auto" w:fill="D9E2F3" w:themeFill="accent1" w:themeFillTint="33"/>
          </w:tcPr>
          <w:p w14:paraId="5BAF3CD8"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6CBE196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53E2B7E6" w14:textId="77777777" w:rsidR="007020D6" w:rsidRDefault="007020D6">
            <w:pPr>
              <w:snapToGrid w:val="0"/>
              <w:spacing w:after="0"/>
              <w:jc w:val="center"/>
              <w:rPr>
                <w:rFonts w:eastAsiaTheme="minorEastAsia"/>
                <w:sz w:val="18"/>
                <w:szCs w:val="15"/>
              </w:rPr>
            </w:pPr>
          </w:p>
          <w:p w14:paraId="3BB5E712"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C6E625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41BEDA4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51C7A9C2"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73C84F8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669F6533"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0BFA4540"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1B3F550F"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3C9713A5" w14:textId="77777777" w:rsidR="007020D6" w:rsidRDefault="00F0646C">
      <w:pPr>
        <w:pStyle w:val="ListParagraph"/>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AD97431"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534B27B5" w14:textId="77777777" w:rsidR="007020D6" w:rsidRDefault="00F0646C">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6: Remove from S-band coexistence scenarios the combination TN-NTN with FDD NTN UL to FDD TN UL.</w:t>
      </w:r>
    </w:p>
    <w:p w14:paraId="053F3588" w14:textId="77777777" w:rsidR="007020D6" w:rsidRDefault="00F0646C">
      <w:pPr>
        <w:pStyle w:val="ListParagraph"/>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64F54FA9" w14:textId="77777777" w:rsidR="007020D6" w:rsidRDefault="00F0646C">
      <w:pPr>
        <w:pStyle w:val="ListParagraph"/>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1FDFB82"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77A6806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7020D6" w14:paraId="39406B7A" w14:textId="77777777">
        <w:trPr>
          <w:jc w:val="center"/>
        </w:trPr>
        <w:tc>
          <w:tcPr>
            <w:tcW w:w="197" w:type="pct"/>
            <w:tcBorders>
              <w:bottom w:val="single" w:sz="8" w:space="0" w:color="000000" w:themeColor="text1"/>
            </w:tcBorders>
            <w:shd w:val="clear" w:color="auto" w:fill="D9E2F3" w:themeFill="accent1" w:themeFillTint="33"/>
            <w:vAlign w:val="center"/>
          </w:tcPr>
          <w:p w14:paraId="4998782F"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794786A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8059DD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1A862864"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27C83688"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46E0CDB5" w14:textId="77777777" w:rsidR="007020D6" w:rsidRDefault="00F0646C">
            <w:pPr>
              <w:snapToGrid w:val="0"/>
              <w:spacing w:after="0"/>
              <w:jc w:val="center"/>
              <w:rPr>
                <w:rFonts w:eastAsiaTheme="minorEastAsia"/>
                <w:sz w:val="18"/>
                <w:szCs w:val="15"/>
              </w:rPr>
            </w:pPr>
            <w:r>
              <w:rPr>
                <w:rFonts w:eastAsiaTheme="minorEastAsia" w:hint="eastAsia"/>
                <w:sz w:val="18"/>
                <w:szCs w:val="15"/>
                <w:lang w:eastAsia="zh-CN"/>
              </w:rPr>
              <w:t>WF</w:t>
            </w:r>
          </w:p>
        </w:tc>
      </w:tr>
      <w:tr w:rsidR="007020D6" w14:paraId="4606FEE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767EF2C"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94F729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7EC757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562D87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2C17AB65" w14:textId="77777777" w:rsidR="007020D6" w:rsidRDefault="007020D6">
            <w:pPr>
              <w:snapToGrid w:val="0"/>
              <w:spacing w:after="0"/>
              <w:rPr>
                <w:rFonts w:eastAsiaTheme="minorEastAsia"/>
                <w:sz w:val="18"/>
                <w:szCs w:val="15"/>
                <w:lang w:eastAsia="zh-CN"/>
              </w:rPr>
            </w:pPr>
          </w:p>
        </w:tc>
        <w:tc>
          <w:tcPr>
            <w:tcW w:w="1690" w:type="pct"/>
          </w:tcPr>
          <w:p w14:paraId="23170AD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02F67C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56E550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44C128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129E571"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7F5409C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5607D615" w14:textId="77777777" w:rsidR="007020D6" w:rsidRDefault="007020D6">
            <w:pPr>
              <w:snapToGrid w:val="0"/>
              <w:spacing w:after="0"/>
              <w:rPr>
                <w:rFonts w:eastAsiaTheme="minorEastAsia"/>
                <w:sz w:val="18"/>
                <w:szCs w:val="15"/>
              </w:rPr>
            </w:pPr>
          </w:p>
        </w:tc>
        <w:tc>
          <w:tcPr>
            <w:tcW w:w="1690" w:type="pct"/>
          </w:tcPr>
          <w:p w14:paraId="05ACC5DD"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4EE7B64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5AD3BD9"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21DDC5A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3F47EF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5B8C2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7C0F1A43" w14:textId="77777777" w:rsidR="007020D6" w:rsidRDefault="007020D6">
            <w:pPr>
              <w:snapToGrid w:val="0"/>
              <w:spacing w:after="0"/>
              <w:rPr>
                <w:rFonts w:eastAsiaTheme="minorEastAsia"/>
                <w:sz w:val="18"/>
                <w:szCs w:val="15"/>
              </w:rPr>
            </w:pPr>
          </w:p>
        </w:tc>
        <w:tc>
          <w:tcPr>
            <w:tcW w:w="1690" w:type="pct"/>
          </w:tcPr>
          <w:p w14:paraId="6A6F67A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0351EE5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A478D8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160CD9B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0A313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00F6AC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7A80B6B9" w14:textId="77777777" w:rsidR="007020D6" w:rsidRDefault="007020D6">
            <w:pPr>
              <w:snapToGrid w:val="0"/>
              <w:spacing w:after="0"/>
              <w:rPr>
                <w:rFonts w:eastAsiaTheme="minorEastAsia"/>
                <w:sz w:val="18"/>
                <w:szCs w:val="15"/>
                <w:lang w:eastAsia="zh-CN"/>
              </w:rPr>
            </w:pPr>
          </w:p>
        </w:tc>
        <w:tc>
          <w:tcPr>
            <w:tcW w:w="1690" w:type="pct"/>
          </w:tcPr>
          <w:p w14:paraId="36EED44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Do not consider.</w:t>
            </w:r>
          </w:p>
        </w:tc>
      </w:tr>
      <w:tr w:rsidR="007020D6" w14:paraId="5936152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930B3C6"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5C6DBA0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8867C2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A54D2C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03281A5B"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487CFA7"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7BA030C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0AD6880F"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632E69D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9F0E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1EEA3A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AC78295"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2E94F9D"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2551AE3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B7CD83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F7F117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8CED702"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521B1F19"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099" w:type="pct"/>
          </w:tcPr>
          <w:p w14:paraId="7584E4D6" w14:textId="77777777" w:rsidR="007020D6" w:rsidRDefault="007020D6">
            <w:pPr>
              <w:snapToGrid w:val="0"/>
              <w:spacing w:after="0"/>
              <w:rPr>
                <w:rFonts w:eastAsiaTheme="minorEastAsia"/>
                <w:b/>
                <w:sz w:val="18"/>
                <w:szCs w:val="15"/>
                <w:lang w:eastAsia="ja-JP"/>
              </w:rPr>
            </w:pPr>
          </w:p>
        </w:tc>
        <w:tc>
          <w:tcPr>
            <w:tcW w:w="1690" w:type="pct"/>
          </w:tcPr>
          <w:p w14:paraId="064BCF05"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8F1907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9960F3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1CD2552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C1A488F"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275E6C0B"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099" w:type="pct"/>
          </w:tcPr>
          <w:p w14:paraId="6C63B085" w14:textId="77777777" w:rsidR="007020D6" w:rsidRDefault="007020D6">
            <w:pPr>
              <w:snapToGrid w:val="0"/>
              <w:spacing w:after="0"/>
              <w:rPr>
                <w:rFonts w:eastAsiaTheme="minorEastAsia"/>
                <w:b/>
                <w:sz w:val="18"/>
                <w:szCs w:val="15"/>
                <w:lang w:eastAsia="ja-JP"/>
              </w:rPr>
            </w:pPr>
          </w:p>
        </w:tc>
        <w:tc>
          <w:tcPr>
            <w:tcW w:w="1690" w:type="pct"/>
          </w:tcPr>
          <w:p w14:paraId="4777C5F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1D34B4AB"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4640A808"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97B239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4410DB7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55BFC03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383CE37B"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2EFAAB2"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0F742D4F"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ADD7A"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110F90DA"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7020D6" w14:paraId="433803E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0A03C3D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D7BC52C" w14:textId="77777777" w:rsidR="007020D6" w:rsidRDefault="007020D6">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04815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08616AA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C44E2C2"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9BBE367"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580F9F5D"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6A618E6C"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3BA1A4B2"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F97F97" w14:textId="77777777" w:rsidR="007020D6" w:rsidRDefault="00F0646C">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3CA0AE2E" w14:textId="77777777" w:rsidR="007020D6" w:rsidRDefault="00F0646C">
      <w:pPr>
        <w:jc w:val="center"/>
        <w:rPr>
          <w:lang w:eastAsia="fr-FR"/>
        </w:rPr>
      </w:pPr>
      <w:r>
        <w:rPr>
          <w:noProof/>
          <w:lang w:val="en-US" w:eastAsia="zh-CN"/>
        </w:rPr>
        <w:drawing>
          <wp:inline distT="0" distB="0" distL="0" distR="0" wp14:anchorId="2057CAF3" wp14:editId="6311A19E">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B46EAE2" w14:textId="77777777" w:rsidR="007020D6" w:rsidRDefault="00F0646C">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6AADC793"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27CE4CC3" w14:textId="77777777" w:rsidR="007020D6" w:rsidRDefault="00F0646C">
      <w:pPr>
        <w:pStyle w:val="Heading3"/>
        <w:rPr>
          <w:sz w:val="24"/>
          <w:szCs w:val="16"/>
        </w:rPr>
      </w:pPr>
      <w:r>
        <w:rPr>
          <w:sz w:val="24"/>
          <w:szCs w:val="16"/>
        </w:rPr>
        <w:t xml:space="preserve">Open issues </w:t>
      </w:r>
    </w:p>
    <w:p w14:paraId="3063A012" w14:textId="77777777" w:rsidR="007020D6" w:rsidRDefault="00F0646C">
      <w:pPr>
        <w:rPr>
          <w:bCs/>
          <w:u w:val="single"/>
          <w:lang w:eastAsia="ko-KR"/>
        </w:rPr>
      </w:pPr>
      <w:r>
        <w:rPr>
          <w:bCs/>
          <w:u w:val="single"/>
          <w:lang w:eastAsia="ko-KR"/>
        </w:rPr>
        <w:t>Sub topic 1-1</w:t>
      </w:r>
    </w:p>
    <w:tbl>
      <w:tblPr>
        <w:tblStyle w:val="TableGrid"/>
        <w:tblW w:w="0" w:type="auto"/>
        <w:tblLook w:val="04A0" w:firstRow="1" w:lastRow="0" w:firstColumn="1" w:lastColumn="0" w:noHBand="0" w:noVBand="1"/>
      </w:tblPr>
      <w:tblGrid>
        <w:gridCol w:w="1616"/>
        <w:gridCol w:w="8015"/>
      </w:tblGrid>
      <w:tr w:rsidR="007020D6" w14:paraId="46E07D9C" w14:textId="77777777">
        <w:tc>
          <w:tcPr>
            <w:tcW w:w="1616" w:type="dxa"/>
          </w:tcPr>
          <w:p w14:paraId="7900941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63E80D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1ACB987" w14:textId="77777777">
        <w:tc>
          <w:tcPr>
            <w:tcW w:w="1616" w:type="dxa"/>
          </w:tcPr>
          <w:p w14:paraId="2D3F9F8B"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7CD8511D" w14:textId="77777777" w:rsidR="007020D6" w:rsidRDefault="00F0646C">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7020D6" w14:paraId="6638AF3D" w14:textId="77777777">
        <w:tc>
          <w:tcPr>
            <w:tcW w:w="1616" w:type="dxa"/>
          </w:tcPr>
          <w:p w14:paraId="2A562A6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6A5EB1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7020D6" w14:paraId="71CEE877" w14:textId="77777777">
        <w:tc>
          <w:tcPr>
            <w:tcW w:w="1616" w:type="dxa"/>
          </w:tcPr>
          <w:p w14:paraId="27A7A7D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5DF373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3F568E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76A69E7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14:paraId="7119473D"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7020D6" w14:paraId="1EBC0787" w14:textId="77777777">
        <w:tc>
          <w:tcPr>
            <w:tcW w:w="1616" w:type="dxa"/>
          </w:tcPr>
          <w:p w14:paraId="29B920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1DF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7020D6" w14:paraId="76670464" w14:textId="77777777">
        <w:tc>
          <w:tcPr>
            <w:tcW w:w="1616" w:type="dxa"/>
          </w:tcPr>
          <w:p w14:paraId="2E7978C5"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51AF64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7020D6" w14:paraId="227C43D0" w14:textId="77777777">
        <w:tc>
          <w:tcPr>
            <w:tcW w:w="1616" w:type="dxa"/>
          </w:tcPr>
          <w:p w14:paraId="6920612B"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A3C9DB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7020D6" w14:paraId="15679F40" w14:textId="77777777">
        <w:tc>
          <w:tcPr>
            <w:tcW w:w="1616" w:type="dxa"/>
          </w:tcPr>
          <w:p w14:paraId="14424879"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DE30F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w:t>
            </w:r>
          </w:p>
          <w:p w14:paraId="1AD61D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3432BAE"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62EF67A2"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7020D6" w14:paraId="6BAD2482" w14:textId="77777777">
        <w:tc>
          <w:tcPr>
            <w:tcW w:w="1616" w:type="dxa"/>
          </w:tcPr>
          <w:p w14:paraId="435515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15" w:type="dxa"/>
          </w:tcPr>
          <w:p w14:paraId="321BDD5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720602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7020D6" w14:paraId="48086ECD" w14:textId="77777777">
        <w:tc>
          <w:tcPr>
            <w:tcW w:w="1616" w:type="dxa"/>
          </w:tcPr>
          <w:p w14:paraId="6C5E7A72" w14:textId="77777777" w:rsidR="007020D6" w:rsidRDefault="00F0646C">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7F8C64E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7020D6" w14:paraId="5559E980" w14:textId="77777777">
        <w:tc>
          <w:tcPr>
            <w:tcW w:w="1616" w:type="dxa"/>
          </w:tcPr>
          <w:p w14:paraId="068F89D0" w14:textId="77777777" w:rsidR="007020D6" w:rsidRDefault="00F0646C">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4BA6B4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7020D6" w14:paraId="1DCA3B18" w14:textId="77777777">
        <w:tc>
          <w:tcPr>
            <w:tcW w:w="1616" w:type="dxa"/>
          </w:tcPr>
          <w:p w14:paraId="755FA937" w14:textId="77777777" w:rsidR="007020D6" w:rsidRDefault="00F0646C">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71EB9B6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Ericsson's comment of Issue 1-1 Option 2:</w:t>
            </w:r>
          </w:p>
          <w:p w14:paraId="76B52145" w14:textId="77777777" w:rsidR="007020D6" w:rsidRDefault="00F0646C">
            <w:pPr>
              <w:spacing w:after="120"/>
              <w:rPr>
                <w:rFonts w:eastAsiaTheme="minorEastAsia"/>
                <w:color w:val="0070C0"/>
                <w:lang w:val="en-US" w:eastAsia="zh-CN"/>
              </w:rPr>
            </w:pPr>
            <w:r>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7020D6" w14:paraId="47F2EEDC" w14:textId="77777777">
        <w:tc>
          <w:tcPr>
            <w:tcW w:w="1616" w:type="dxa"/>
          </w:tcPr>
          <w:p w14:paraId="7249D844" w14:textId="77777777" w:rsidR="007020D6" w:rsidRDefault="007020D6">
            <w:pPr>
              <w:spacing w:after="120"/>
              <w:rPr>
                <w:rFonts w:eastAsiaTheme="minorEastAsia"/>
                <w:color w:val="0070C0"/>
                <w:lang w:eastAsia="zh-CN"/>
              </w:rPr>
            </w:pPr>
          </w:p>
        </w:tc>
        <w:tc>
          <w:tcPr>
            <w:tcW w:w="8015" w:type="dxa"/>
          </w:tcPr>
          <w:p w14:paraId="15FA8CA9" w14:textId="77777777" w:rsidR="007020D6" w:rsidRDefault="007020D6">
            <w:pPr>
              <w:spacing w:after="120"/>
              <w:rPr>
                <w:rFonts w:eastAsiaTheme="minorEastAsia"/>
                <w:color w:val="0070C0"/>
                <w:lang w:val="en-US" w:eastAsia="zh-CN"/>
              </w:rPr>
            </w:pPr>
          </w:p>
        </w:tc>
      </w:tr>
    </w:tbl>
    <w:p w14:paraId="4DC241FE" w14:textId="77777777" w:rsidR="007020D6" w:rsidRDefault="00F0646C">
      <w:pPr>
        <w:rPr>
          <w:color w:val="0070C0"/>
          <w:lang w:val="en-US" w:eastAsia="zh-CN"/>
        </w:rPr>
      </w:pPr>
      <w:r>
        <w:rPr>
          <w:rFonts w:hint="eastAsia"/>
          <w:color w:val="0070C0"/>
          <w:lang w:val="en-US" w:eastAsia="zh-CN"/>
        </w:rPr>
        <w:t xml:space="preserve"> </w:t>
      </w:r>
    </w:p>
    <w:p w14:paraId="306A7F79" w14:textId="77777777" w:rsidR="007020D6" w:rsidRDefault="00F0646C">
      <w:pPr>
        <w:spacing w:before="240"/>
        <w:rPr>
          <w:bCs/>
          <w:u w:val="single"/>
          <w:lang w:eastAsia="ko-KR"/>
        </w:rPr>
      </w:pPr>
      <w:r>
        <w:rPr>
          <w:bCs/>
          <w:u w:val="single"/>
          <w:lang w:eastAsia="ko-KR"/>
        </w:rPr>
        <w:t>Sub topic 1-2</w:t>
      </w:r>
    </w:p>
    <w:tbl>
      <w:tblPr>
        <w:tblStyle w:val="TableGrid"/>
        <w:tblW w:w="0" w:type="auto"/>
        <w:tblLook w:val="04A0" w:firstRow="1" w:lastRow="0" w:firstColumn="1" w:lastColumn="0" w:noHBand="0" w:noVBand="1"/>
      </w:tblPr>
      <w:tblGrid>
        <w:gridCol w:w="1616"/>
        <w:gridCol w:w="8015"/>
      </w:tblGrid>
      <w:tr w:rsidR="007020D6" w14:paraId="6A4F927C" w14:textId="77777777">
        <w:tc>
          <w:tcPr>
            <w:tcW w:w="1616" w:type="dxa"/>
          </w:tcPr>
          <w:p w14:paraId="00A9026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CDDAC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6DD351D" w14:textId="77777777">
        <w:tc>
          <w:tcPr>
            <w:tcW w:w="1616" w:type="dxa"/>
          </w:tcPr>
          <w:p w14:paraId="09B3844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46E65A7B" w14:textId="77777777" w:rsidR="007020D6" w:rsidRDefault="00F0646C">
            <w:pPr>
              <w:spacing w:after="120"/>
              <w:rPr>
                <w:rFonts w:eastAsiaTheme="minorEastAsia"/>
                <w:color w:val="0070C0"/>
                <w:lang w:val="en-US" w:eastAsia="zh-CN"/>
              </w:rPr>
            </w:pPr>
            <w:bookmarkStart w:id="28" w:name="OLE_LINK54"/>
            <w:bookmarkStart w:id="29" w:name="OLE_LINK55"/>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0E29ED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79888EDA"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NTN-NTN scenarios, it is not clear what’s the rationale to d</w:t>
            </w:r>
            <w:r>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de</w:t>
            </w:r>
            <w:r>
              <w:rPr>
                <w:rFonts w:eastAsiaTheme="minorEastAsia"/>
                <w:color w:val="0070C0"/>
                <w:sz w:val="21"/>
                <w:szCs w:val="21"/>
                <w:lang w:val="en-US" w:eastAsia="zh-CN"/>
              </w:rPr>
              <w:t>prioritize NTN with NTN co-existence scenarios which are very important.</w:t>
            </w:r>
          </w:p>
        </w:tc>
      </w:tr>
      <w:tr w:rsidR="007020D6" w14:paraId="744ED466" w14:textId="77777777">
        <w:tc>
          <w:tcPr>
            <w:tcW w:w="1616" w:type="dxa"/>
          </w:tcPr>
          <w:p w14:paraId="6F4B4D0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36D63DC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540C3B6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w:t>
            </w:r>
          </w:p>
        </w:tc>
      </w:tr>
      <w:tr w:rsidR="007020D6" w14:paraId="27F3915F" w14:textId="77777777">
        <w:tc>
          <w:tcPr>
            <w:tcW w:w="1616" w:type="dxa"/>
          </w:tcPr>
          <w:p w14:paraId="0F3736EF"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44315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2C938C26"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33745B5B"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11E18BD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14BDE85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14:paraId="5487C89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p>
          <w:p w14:paraId="782656E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6: No, same as option 5.</w:t>
            </w:r>
          </w:p>
          <w:p w14:paraId="71E03819"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41D51E2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7020D6" w14:paraId="34BB0259" w14:textId="77777777">
        <w:tc>
          <w:tcPr>
            <w:tcW w:w="1616" w:type="dxa"/>
          </w:tcPr>
          <w:p w14:paraId="461CA80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5465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1-2:</w:t>
            </w:r>
          </w:p>
          <w:p w14:paraId="666466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7020D6" w14:paraId="1C8743A9" w14:textId="77777777">
        <w:tc>
          <w:tcPr>
            <w:tcW w:w="1616" w:type="dxa"/>
          </w:tcPr>
          <w:p w14:paraId="0555EF7F"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4CD1827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4 </w:t>
            </w:r>
          </w:p>
        </w:tc>
      </w:tr>
      <w:tr w:rsidR="007020D6" w14:paraId="50229E18" w14:textId="77777777">
        <w:tc>
          <w:tcPr>
            <w:tcW w:w="1616" w:type="dxa"/>
          </w:tcPr>
          <w:p w14:paraId="0C3B6C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5ECBEBD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or 3</w:t>
            </w:r>
          </w:p>
        </w:tc>
      </w:tr>
      <w:tr w:rsidR="007020D6" w14:paraId="016451B9" w14:textId="77777777">
        <w:tc>
          <w:tcPr>
            <w:tcW w:w="1616" w:type="dxa"/>
          </w:tcPr>
          <w:p w14:paraId="5B17F182"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098EC8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1-2:</w:t>
            </w:r>
          </w:p>
          <w:p w14:paraId="45B7E5BE" w14:textId="77777777" w:rsidR="007020D6" w:rsidRDefault="00F0646C">
            <w:pPr>
              <w:spacing w:after="120"/>
              <w:rPr>
                <w:rFonts w:eastAsiaTheme="minorEastAsia"/>
                <w:color w:val="0070C0"/>
                <w:lang w:val="en-US" w:eastAsia="zh-CN"/>
              </w:rPr>
            </w:pPr>
            <w:r>
              <w:rPr>
                <w:rFonts w:eastAsiaTheme="minorEastAsia"/>
                <w:color w:val="0070C0"/>
                <w:lang w:val="en-US" w:eastAsia="zh-CN"/>
              </w:rPr>
              <w:t>Start with Option 4, and then deprioritize with Option 5, 6, 8.</w:t>
            </w:r>
          </w:p>
          <w:p w14:paraId="3AF581E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7785CA51" w14:textId="77777777" w:rsidR="007020D6" w:rsidRDefault="00F0646C">
            <w:pPr>
              <w:spacing w:after="120"/>
              <w:jc w:val="center"/>
              <w:rPr>
                <w:rFonts w:eastAsiaTheme="minorEastAsia"/>
                <w:color w:val="0070C0"/>
                <w:lang w:val="en-US" w:eastAsia="zh-CN"/>
              </w:rPr>
            </w:pPr>
            <w:r>
              <w:rPr>
                <w:noProof/>
                <w:lang w:val="en-US" w:eastAsia="zh-CN"/>
              </w:rPr>
              <w:drawing>
                <wp:inline distT="0" distB="0" distL="0" distR="0" wp14:anchorId="36722655" wp14:editId="54354EFD">
                  <wp:extent cx="3891280" cy="3175635"/>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62AF7D3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7020D6" w14:paraId="2F471C7F" w14:textId="77777777">
        <w:tc>
          <w:tcPr>
            <w:tcW w:w="1616" w:type="dxa"/>
          </w:tcPr>
          <w:p w14:paraId="009FE16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15" w:type="dxa"/>
          </w:tcPr>
          <w:p w14:paraId="1096F2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9F250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30079E0D" w14:textId="77777777" w:rsidR="007020D6" w:rsidRDefault="00F0646C">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7020D6" w14:paraId="437774BC" w14:textId="77777777">
        <w:tc>
          <w:tcPr>
            <w:tcW w:w="1616" w:type="dxa"/>
          </w:tcPr>
          <w:p w14:paraId="561D06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327EBF23" w14:textId="77777777" w:rsidR="007020D6" w:rsidRDefault="00F0646C">
            <w:pPr>
              <w:spacing w:after="120"/>
              <w:rPr>
                <w:rFonts w:eastAsiaTheme="minorEastAsia"/>
                <w:color w:val="0070C0"/>
                <w:lang w:val="en-US" w:eastAsia="zh-CN"/>
              </w:rPr>
            </w:pPr>
            <w:r>
              <w:rPr>
                <w:rFonts w:eastAsiaTheme="minorEastAsia"/>
                <w:color w:val="0070C0"/>
                <w:lang w:val="en-US" w:eastAsia="zh-CN"/>
              </w:rPr>
              <w:t>Moderator’s recommendation is acceptable for us</w:t>
            </w:r>
          </w:p>
        </w:tc>
      </w:tr>
      <w:tr w:rsidR="007020D6" w14:paraId="51F312EC" w14:textId="77777777">
        <w:tc>
          <w:tcPr>
            <w:tcW w:w="1616" w:type="dxa"/>
          </w:tcPr>
          <w:p w14:paraId="58C6340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46C6C151" w14:textId="77777777" w:rsidR="007020D6" w:rsidRDefault="00F0646C">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529C10C" w14:textId="77777777" w:rsidR="007020D6" w:rsidRDefault="00F0646C">
      <w:pPr>
        <w:rPr>
          <w:color w:val="0070C0"/>
          <w:lang w:val="en-US" w:eastAsia="zh-CN"/>
        </w:rPr>
      </w:pPr>
      <w:r>
        <w:rPr>
          <w:rFonts w:hint="eastAsia"/>
          <w:color w:val="0070C0"/>
          <w:lang w:val="en-US" w:eastAsia="zh-CN"/>
        </w:rPr>
        <w:t xml:space="preserve"> </w:t>
      </w:r>
    </w:p>
    <w:p w14:paraId="5DDFD6FA" w14:textId="77777777" w:rsidR="007020D6" w:rsidRDefault="007020D6">
      <w:pPr>
        <w:rPr>
          <w:color w:val="0070C0"/>
          <w:lang w:val="en-US" w:eastAsia="zh-CN"/>
        </w:rPr>
      </w:pPr>
    </w:p>
    <w:p w14:paraId="6F472B21" w14:textId="77777777" w:rsidR="007020D6" w:rsidRDefault="00F0646C">
      <w:pPr>
        <w:pStyle w:val="Heading3"/>
        <w:rPr>
          <w:sz w:val="24"/>
          <w:szCs w:val="16"/>
        </w:rPr>
      </w:pPr>
      <w:r>
        <w:rPr>
          <w:sz w:val="24"/>
          <w:szCs w:val="16"/>
        </w:rPr>
        <w:t>CRs/TPs comments collection</w:t>
      </w:r>
    </w:p>
    <w:p w14:paraId="184E89ED"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4529C9AC" w14:textId="77777777">
        <w:tc>
          <w:tcPr>
            <w:tcW w:w="1242" w:type="dxa"/>
          </w:tcPr>
          <w:p w14:paraId="180E032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C9C59B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82226C1" w14:textId="77777777">
        <w:tc>
          <w:tcPr>
            <w:tcW w:w="1242" w:type="dxa"/>
            <w:vMerge w:val="restart"/>
          </w:tcPr>
          <w:p w14:paraId="6F2A946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B900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062E5FE" w14:textId="77777777">
        <w:tc>
          <w:tcPr>
            <w:tcW w:w="1242" w:type="dxa"/>
            <w:vMerge/>
          </w:tcPr>
          <w:p w14:paraId="11358066" w14:textId="77777777" w:rsidR="007020D6" w:rsidRDefault="007020D6">
            <w:pPr>
              <w:spacing w:after="120"/>
              <w:rPr>
                <w:rFonts w:eastAsiaTheme="minorEastAsia"/>
                <w:color w:val="0070C0"/>
                <w:lang w:val="en-US" w:eastAsia="zh-CN"/>
              </w:rPr>
            </w:pPr>
          </w:p>
        </w:tc>
        <w:tc>
          <w:tcPr>
            <w:tcW w:w="8615" w:type="dxa"/>
          </w:tcPr>
          <w:p w14:paraId="4C8B8B1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32E750" w14:textId="77777777">
        <w:tc>
          <w:tcPr>
            <w:tcW w:w="1242" w:type="dxa"/>
            <w:vMerge/>
          </w:tcPr>
          <w:p w14:paraId="0D1DFA72" w14:textId="77777777" w:rsidR="007020D6" w:rsidRDefault="007020D6">
            <w:pPr>
              <w:spacing w:after="120"/>
              <w:rPr>
                <w:rFonts w:eastAsiaTheme="minorEastAsia"/>
                <w:color w:val="0070C0"/>
                <w:lang w:val="en-US" w:eastAsia="zh-CN"/>
              </w:rPr>
            </w:pPr>
          </w:p>
        </w:tc>
        <w:tc>
          <w:tcPr>
            <w:tcW w:w="8615" w:type="dxa"/>
          </w:tcPr>
          <w:p w14:paraId="521DB198" w14:textId="77777777" w:rsidR="007020D6" w:rsidRDefault="007020D6">
            <w:pPr>
              <w:spacing w:after="120"/>
              <w:rPr>
                <w:rFonts w:eastAsiaTheme="minorEastAsia"/>
                <w:color w:val="0070C0"/>
                <w:lang w:val="en-US" w:eastAsia="zh-CN"/>
              </w:rPr>
            </w:pPr>
          </w:p>
        </w:tc>
      </w:tr>
      <w:tr w:rsidR="007020D6" w14:paraId="1AB067A6" w14:textId="77777777">
        <w:tc>
          <w:tcPr>
            <w:tcW w:w="1242" w:type="dxa"/>
            <w:vMerge w:val="restart"/>
          </w:tcPr>
          <w:p w14:paraId="33E0D2C3"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3024F7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6B7E9D0" w14:textId="77777777">
        <w:tc>
          <w:tcPr>
            <w:tcW w:w="1242" w:type="dxa"/>
            <w:vMerge/>
          </w:tcPr>
          <w:p w14:paraId="7C84FABB" w14:textId="77777777" w:rsidR="007020D6" w:rsidRDefault="007020D6">
            <w:pPr>
              <w:spacing w:after="120"/>
              <w:rPr>
                <w:rFonts w:eastAsiaTheme="minorEastAsia"/>
                <w:color w:val="0070C0"/>
                <w:lang w:val="en-US" w:eastAsia="zh-CN"/>
              </w:rPr>
            </w:pPr>
          </w:p>
        </w:tc>
        <w:tc>
          <w:tcPr>
            <w:tcW w:w="8615" w:type="dxa"/>
          </w:tcPr>
          <w:p w14:paraId="1493D75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DF49736" w14:textId="77777777">
        <w:tc>
          <w:tcPr>
            <w:tcW w:w="1242" w:type="dxa"/>
            <w:vMerge/>
          </w:tcPr>
          <w:p w14:paraId="58918A8E" w14:textId="77777777" w:rsidR="007020D6" w:rsidRDefault="007020D6">
            <w:pPr>
              <w:spacing w:after="120"/>
              <w:rPr>
                <w:rFonts w:eastAsiaTheme="minorEastAsia"/>
                <w:color w:val="0070C0"/>
                <w:lang w:val="en-US" w:eastAsia="zh-CN"/>
              </w:rPr>
            </w:pPr>
          </w:p>
        </w:tc>
        <w:tc>
          <w:tcPr>
            <w:tcW w:w="8615" w:type="dxa"/>
          </w:tcPr>
          <w:p w14:paraId="627D5A0D" w14:textId="77777777" w:rsidR="007020D6" w:rsidRDefault="007020D6">
            <w:pPr>
              <w:spacing w:after="120"/>
              <w:rPr>
                <w:rFonts w:eastAsiaTheme="minorEastAsia"/>
                <w:color w:val="0070C0"/>
                <w:lang w:val="en-US" w:eastAsia="zh-CN"/>
              </w:rPr>
            </w:pPr>
          </w:p>
        </w:tc>
      </w:tr>
    </w:tbl>
    <w:p w14:paraId="2B59E170" w14:textId="77777777" w:rsidR="007020D6" w:rsidRDefault="007020D6">
      <w:pPr>
        <w:rPr>
          <w:color w:val="0070C0"/>
          <w:lang w:val="en-US" w:eastAsia="zh-CN"/>
        </w:rPr>
      </w:pPr>
    </w:p>
    <w:p w14:paraId="322A520A" w14:textId="77777777" w:rsidR="007020D6" w:rsidRDefault="00F0646C">
      <w:pPr>
        <w:pStyle w:val="Heading2"/>
      </w:pPr>
      <w:r>
        <w:t>Summary</w:t>
      </w:r>
      <w:r>
        <w:rPr>
          <w:rFonts w:hint="eastAsia"/>
        </w:rPr>
        <w:t xml:space="preserve"> for 1st round </w:t>
      </w:r>
    </w:p>
    <w:p w14:paraId="1C9A26FF" w14:textId="77777777" w:rsidR="007020D6" w:rsidRDefault="00F0646C">
      <w:pPr>
        <w:pStyle w:val="Heading3"/>
        <w:rPr>
          <w:sz w:val="24"/>
          <w:szCs w:val="16"/>
        </w:rPr>
      </w:pPr>
      <w:r>
        <w:rPr>
          <w:sz w:val="24"/>
          <w:szCs w:val="16"/>
        </w:rPr>
        <w:t xml:space="preserve">Open issues </w:t>
      </w:r>
    </w:p>
    <w:p w14:paraId="60D6C48D"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55"/>
        <w:gridCol w:w="7976"/>
      </w:tblGrid>
      <w:tr w:rsidR="007020D6" w14:paraId="39987DD4" w14:textId="77777777">
        <w:tc>
          <w:tcPr>
            <w:tcW w:w="1668" w:type="dxa"/>
          </w:tcPr>
          <w:p w14:paraId="2A3F2CBE" w14:textId="77777777" w:rsidR="007020D6" w:rsidRDefault="007020D6">
            <w:pPr>
              <w:rPr>
                <w:rFonts w:eastAsiaTheme="minorEastAsia"/>
                <w:b/>
                <w:bCs/>
                <w:color w:val="0070C0"/>
                <w:lang w:val="en-US" w:eastAsia="zh-CN"/>
              </w:rPr>
            </w:pPr>
          </w:p>
        </w:tc>
        <w:tc>
          <w:tcPr>
            <w:tcW w:w="8189" w:type="dxa"/>
          </w:tcPr>
          <w:p w14:paraId="54A42E7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35404ECE" w14:textId="77777777">
        <w:tc>
          <w:tcPr>
            <w:tcW w:w="1668" w:type="dxa"/>
          </w:tcPr>
          <w:p w14:paraId="2A1FF0A1" w14:textId="77777777" w:rsidR="007020D6" w:rsidRDefault="007020D6">
            <w:pPr>
              <w:rPr>
                <w:b/>
                <w:lang w:eastAsia="ko-KR"/>
              </w:rPr>
            </w:pPr>
          </w:p>
          <w:p w14:paraId="265F1653" w14:textId="77777777" w:rsidR="007020D6" w:rsidRDefault="00F0646C">
            <w:pPr>
              <w:rPr>
                <w:rFonts w:eastAsiaTheme="minorEastAsia"/>
                <w:lang w:val="en-US" w:eastAsia="zh-CN"/>
              </w:rPr>
            </w:pPr>
            <w:r>
              <w:rPr>
                <w:b/>
                <w:lang w:eastAsia="ko-KR"/>
              </w:rPr>
              <w:t>Issue 1-1: Scenarios for NTN-NTN/TN co-existence</w:t>
            </w:r>
          </w:p>
        </w:tc>
        <w:tc>
          <w:tcPr>
            <w:tcW w:w="8189" w:type="dxa"/>
          </w:tcPr>
          <w:p w14:paraId="28E82CB8" w14:textId="77777777" w:rsidR="007020D6" w:rsidRDefault="00F0646C">
            <w:pPr>
              <w:rPr>
                <w:rFonts w:eastAsiaTheme="minorEastAsia"/>
                <w:color w:val="0070C0"/>
                <w:lang w:eastAsia="zh-CN"/>
              </w:rPr>
            </w:pPr>
            <w:r>
              <w:rPr>
                <w:rFonts w:eastAsiaTheme="minorEastAsia" w:hint="eastAsia"/>
                <w:color w:val="0070C0"/>
                <w:lang w:eastAsia="zh-CN"/>
              </w:rPr>
              <w:t>D</w:t>
            </w:r>
            <w:r>
              <w:rPr>
                <w:rFonts w:eastAsiaTheme="minorEastAsia"/>
                <w:color w:val="0070C0"/>
                <w:lang w:eastAsia="zh-CN"/>
              </w:rPr>
              <w:t xml:space="preserve">ifferent views have been expressed upon options and the recommended WF. </w:t>
            </w:r>
          </w:p>
          <w:p w14:paraId="6E085C04" w14:textId="77777777" w:rsidR="007020D6" w:rsidRDefault="00F0646C">
            <w:pPr>
              <w:rPr>
                <w:rFonts w:eastAsiaTheme="minorEastAsia"/>
                <w:color w:val="0070C0"/>
                <w:lang w:eastAsia="zh-CN"/>
              </w:rPr>
            </w:pPr>
            <w:r>
              <w:rPr>
                <w:rFonts w:eastAsiaTheme="minorEastAsia" w:hint="eastAsia"/>
                <w:i/>
                <w:color w:val="0070C0"/>
                <w:lang w:val="en-US" w:eastAsia="zh-CN"/>
              </w:rPr>
              <w:t>Tentative agreements:</w:t>
            </w:r>
          </w:p>
          <w:p w14:paraId="51BF091A" w14:textId="77777777" w:rsidR="007020D6" w:rsidRDefault="00F0646C">
            <w:pPr>
              <w:pStyle w:val="ListParagraph"/>
              <w:numPr>
                <w:ilvl w:val="0"/>
                <w:numId w:val="4"/>
              </w:numPr>
              <w:ind w:firstLineChars="0"/>
              <w:rPr>
                <w:rFonts w:eastAsiaTheme="minorEastAsia"/>
                <w:lang w:val="en-US" w:eastAsia="zh-CN"/>
              </w:rPr>
            </w:pPr>
            <w:r>
              <w:rPr>
                <w:rFonts w:eastAsiaTheme="minorEastAsia"/>
                <w:lang w:eastAsia="zh-CN"/>
              </w:rPr>
              <w:t xml:space="preserve">Use </w:t>
            </w:r>
            <w:r>
              <w:rPr>
                <w:rFonts w:eastAsiaTheme="minorEastAsia"/>
                <w:lang w:val="en-US" w:eastAsia="zh-CN"/>
              </w:rPr>
              <w:t>Option</w:t>
            </w:r>
            <w:r>
              <w:rPr>
                <w:rFonts w:eastAsiaTheme="minorEastAsia"/>
                <w:lang w:eastAsia="zh-CN"/>
              </w:rPr>
              <w:t xml:space="preserve"> 1 as basis</w:t>
            </w:r>
            <w:r>
              <w:rPr>
                <w:rFonts w:eastAsiaTheme="minorEastAsia" w:hint="eastAsia"/>
                <w:lang w:val="en-US" w:eastAsia="zh-CN"/>
              </w:rPr>
              <w:t xml:space="preserve"> </w:t>
            </w:r>
          </w:p>
          <w:p w14:paraId="28CD09D5" w14:textId="77777777" w:rsidR="007020D6" w:rsidRDefault="00F0646C">
            <w:pPr>
              <w:pStyle w:val="ListParagraph"/>
              <w:numPr>
                <w:ilvl w:val="0"/>
                <w:numId w:val="4"/>
              </w:numPr>
              <w:ind w:firstLineChars="0"/>
              <w:rPr>
                <w:rFonts w:eastAsiaTheme="minorEastAsia"/>
                <w:lang w:val="en-US" w:eastAsia="zh-CN"/>
              </w:rPr>
            </w:pPr>
            <w:r>
              <w:rPr>
                <w:rFonts w:eastAsiaTheme="minorEastAsia" w:hint="eastAsia"/>
                <w:lang w:val="en-US" w:eastAsia="zh-CN"/>
              </w:rPr>
              <w:t>Use</w:t>
            </w:r>
            <w:r>
              <w:rPr>
                <w:rFonts w:eastAsiaTheme="minorEastAsia"/>
                <w:lang w:val="en-US" w:eastAsia="zh-CN"/>
              </w:rPr>
              <w:t xml:space="preserve"> </w:t>
            </w:r>
            <w:r>
              <w:rPr>
                <w:rFonts w:eastAsiaTheme="minorEastAsia" w:hint="eastAsia"/>
                <w:lang w:val="en-US" w:eastAsia="zh-CN"/>
              </w:rPr>
              <w:t>Set</w:t>
            </w:r>
            <w:r>
              <w:rPr>
                <w:rFonts w:eastAsiaTheme="minorEastAsia"/>
                <w:lang w:val="en-US" w:eastAsia="zh-CN"/>
              </w:rPr>
              <w:t xml:space="preserve"> 1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antenna</w:t>
            </w:r>
            <w:r>
              <w:rPr>
                <w:rFonts w:eastAsiaTheme="minorEastAsia"/>
                <w:lang w:val="en-US" w:eastAsia="zh-CN"/>
              </w:rPr>
              <w:t xml:space="preserve"> as the starting point for co-existence study. </w:t>
            </w:r>
          </w:p>
          <w:p w14:paraId="5CFEEC9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3AC86B1A"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Option 2</w:t>
            </w:r>
            <w:r>
              <w:rPr>
                <w:rFonts w:eastAsiaTheme="minorEastAsia" w:hint="eastAsia"/>
                <w:lang w:val="en-US" w:eastAsia="zh-CN"/>
              </w:rPr>
              <w:t>:</w:t>
            </w:r>
            <w:r>
              <w:rPr>
                <w:rFonts w:eastAsiaTheme="minorEastAsia"/>
                <w:lang w:val="en-US" w:eastAsia="zh-CN"/>
              </w:rPr>
              <w:t xml:space="preserve"> 1 support, 1 oppose;</w:t>
            </w:r>
          </w:p>
          <w:p w14:paraId="35C18808"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Option 4</w:t>
            </w:r>
            <w:r>
              <w:rPr>
                <w:rFonts w:eastAsiaTheme="minorEastAsia" w:hint="eastAsia"/>
                <w:lang w:val="en-US" w:eastAsia="zh-CN"/>
              </w:rPr>
              <w:t>:</w:t>
            </w:r>
            <w:r>
              <w:rPr>
                <w:rFonts w:eastAsiaTheme="minorEastAsia"/>
                <w:lang w:val="en-US" w:eastAsia="zh-CN"/>
              </w:rPr>
              <w:t xml:space="preserve"> 5 support (2 with conditions) </w:t>
            </w:r>
          </w:p>
          <w:p w14:paraId="5C8C6E9A"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27BDFAB" w14:textId="77777777" w:rsidR="007020D6" w:rsidRDefault="00F0646C">
            <w:pPr>
              <w:rPr>
                <w:rFonts w:eastAsiaTheme="minorEastAsia"/>
                <w:color w:val="0070C0"/>
                <w:lang w:val="en-US" w:eastAsia="zh-CN"/>
              </w:rPr>
            </w:pP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tc>
      </w:tr>
      <w:tr w:rsidR="007020D6" w14:paraId="6B68575C" w14:textId="77777777">
        <w:tc>
          <w:tcPr>
            <w:tcW w:w="1668" w:type="dxa"/>
          </w:tcPr>
          <w:p w14:paraId="7F1C0AB3" w14:textId="77777777" w:rsidR="007020D6" w:rsidRDefault="00F0646C">
            <w:pPr>
              <w:rPr>
                <w:rFonts w:eastAsia="Malgun Gothic"/>
                <w:b/>
                <w:lang w:eastAsia="ko-KR"/>
              </w:rPr>
            </w:pPr>
            <w:r>
              <w:rPr>
                <w:b/>
                <w:lang w:eastAsia="ko-KR"/>
              </w:rPr>
              <w:t>Issue 1-2: Interference table</w:t>
            </w:r>
          </w:p>
        </w:tc>
        <w:tc>
          <w:tcPr>
            <w:tcW w:w="8189" w:type="dxa"/>
          </w:tcPr>
          <w:p w14:paraId="71D37B5F" w14:textId="77777777" w:rsidR="007020D6" w:rsidRDefault="00F0646C">
            <w:pPr>
              <w:rPr>
                <w:rFonts w:eastAsiaTheme="minorEastAsia"/>
                <w:i/>
                <w:lang w:val="en-US" w:eastAsia="zh-CN"/>
              </w:rPr>
            </w:pPr>
            <w:r>
              <w:rPr>
                <w:rFonts w:eastAsiaTheme="minorEastAsia" w:hint="eastAsia"/>
                <w:lang w:eastAsia="zh-CN"/>
              </w:rPr>
              <w:t>D</w:t>
            </w:r>
            <w:r>
              <w:rPr>
                <w:rFonts w:eastAsiaTheme="minorEastAsia"/>
                <w:lang w:eastAsia="zh-CN"/>
              </w:rPr>
              <w:t>ifference views have been expressed upon options and the recommended WF.</w:t>
            </w:r>
          </w:p>
          <w:p w14:paraId="5930DF93"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hint="eastAsia"/>
                <w:i/>
                <w:color w:val="0070C0"/>
                <w:lang w:val="en-US" w:eastAsia="zh-CN"/>
              </w:rPr>
              <w:t>N</w:t>
            </w:r>
            <w:r>
              <w:rPr>
                <w:rFonts w:eastAsiaTheme="minorEastAsia"/>
                <w:i/>
                <w:color w:val="0070C0"/>
                <w:lang w:val="en-US" w:eastAsia="zh-CN"/>
              </w:rPr>
              <w:t>/A</w:t>
            </w:r>
          </w:p>
          <w:p w14:paraId="42FDF22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3409825" w14:textId="77777777" w:rsidR="007020D6" w:rsidRDefault="00F0646C">
            <w:pPr>
              <w:pStyle w:val="ListParagraph"/>
              <w:numPr>
                <w:ilvl w:val="0"/>
                <w:numId w:val="4"/>
              </w:numPr>
              <w:ind w:firstLineChars="0"/>
              <w:rPr>
                <w:rFonts w:eastAsiaTheme="minorEastAsia"/>
                <w:lang w:val="en-US" w:eastAsia="zh-CN"/>
              </w:rPr>
            </w:pPr>
            <w:r>
              <w:rPr>
                <w:rFonts w:eastAsiaTheme="minorEastAsia"/>
                <w:lang w:val="en-US" w:eastAsia="zh-CN"/>
              </w:rPr>
              <w:t>Whether to deprioritize NTN-NTN cases: 6 Yes, 4 No</w:t>
            </w:r>
          </w:p>
          <w:p w14:paraId="0019773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BFF6686" w14:textId="77777777" w:rsidR="007020D6" w:rsidRDefault="00F0646C">
            <w:pPr>
              <w:rPr>
                <w:rFonts w:eastAsiaTheme="minorEastAsia"/>
                <w:lang w:val="en-US" w:eastAsia="zh-CN"/>
              </w:rPr>
            </w:pPr>
            <w:r>
              <w:rPr>
                <w:rFonts w:eastAsiaTheme="minorEastAsia"/>
                <w:lang w:val="en-US" w:eastAsia="zh-CN"/>
              </w:rPr>
              <w:t xml:space="preserve">It is true that all scenarios need to be considered at current stage. However, given the limits of time and resource, the moderator would like to recommend a phase-by-phase based approach to ensure that the co-existence study can be proceeded in time. </w:t>
            </w:r>
          </w:p>
          <w:p w14:paraId="400D11F3" w14:textId="77777777" w:rsidR="007020D6" w:rsidRDefault="00F0646C">
            <w:pPr>
              <w:rPr>
                <w:rFonts w:eastAsiaTheme="minorEastAsia"/>
                <w:lang w:val="en-US" w:eastAsia="zh-CN"/>
              </w:rPr>
            </w:pPr>
            <w:r>
              <w:rPr>
                <w:rFonts w:eastAsiaTheme="minorEastAsia"/>
                <w:lang w:val="en-US" w:eastAsia="zh-CN"/>
              </w:rPr>
              <w:t xml:space="preserve">The study can be conducted in phase 1 and phase 2 with different cases so that resources can be focused in a certain time period. </w:t>
            </w:r>
            <w:r>
              <w:rPr>
                <w:rFonts w:eastAsiaTheme="minorEastAsia" w:hint="eastAsia"/>
                <w:lang w:val="en-US" w:eastAsia="zh-CN"/>
              </w:rPr>
              <w:t>As</w:t>
            </w:r>
            <w:r>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507674B6" w14:textId="77777777" w:rsidR="007020D6" w:rsidRDefault="00F0646C">
            <w:pPr>
              <w:rPr>
                <w:rFonts w:eastAsiaTheme="minorEastAsia"/>
                <w:i/>
                <w:color w:val="0070C0"/>
                <w:lang w:val="en-US" w:eastAsia="zh-CN"/>
              </w:rPr>
            </w:pPr>
            <w:r>
              <w:rPr>
                <w:rFonts w:eastAsiaTheme="minorEastAsia"/>
                <w:lang w:val="en-US" w:eastAsia="zh-CN"/>
              </w:rPr>
              <w:t>It is recommended to further discuss Table 1.4-2 in the GTW session and 2</w:t>
            </w:r>
            <w:r>
              <w:rPr>
                <w:rFonts w:eastAsiaTheme="minorEastAsia"/>
                <w:vertAlign w:val="superscript"/>
                <w:lang w:val="en-US" w:eastAsia="zh-CN"/>
              </w:rPr>
              <w:t>nd</w:t>
            </w:r>
            <w:r>
              <w:rPr>
                <w:rFonts w:eastAsiaTheme="minorEastAsia"/>
                <w:lang w:val="en-US" w:eastAsia="zh-CN"/>
              </w:rPr>
              <w:t xml:space="preserve"> round.</w:t>
            </w:r>
          </w:p>
        </w:tc>
      </w:tr>
    </w:tbl>
    <w:p w14:paraId="1CEC5E2F" w14:textId="77777777" w:rsidR="007020D6" w:rsidRDefault="007020D6">
      <w:pPr>
        <w:rPr>
          <w:i/>
          <w:color w:val="0070C0"/>
          <w:lang w:eastAsia="zh-CN"/>
        </w:rPr>
      </w:pPr>
    </w:p>
    <w:p w14:paraId="32E5EAFF" w14:textId="77777777" w:rsidR="007020D6" w:rsidRDefault="00F0646C">
      <w:pPr>
        <w:pStyle w:val="Heading3"/>
        <w:rPr>
          <w:sz w:val="24"/>
          <w:szCs w:val="16"/>
        </w:rPr>
      </w:pPr>
      <w:r>
        <w:rPr>
          <w:sz w:val="24"/>
          <w:szCs w:val="16"/>
        </w:rPr>
        <w:t>CRs/TPs</w:t>
      </w:r>
    </w:p>
    <w:p w14:paraId="3974FBC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7EBAB2D"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4738917E" w14:textId="77777777">
        <w:tc>
          <w:tcPr>
            <w:tcW w:w="1242" w:type="dxa"/>
          </w:tcPr>
          <w:p w14:paraId="0712CBCC"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720FA8B"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20B0ABB7" w14:textId="77777777">
        <w:tc>
          <w:tcPr>
            <w:tcW w:w="1242" w:type="dxa"/>
          </w:tcPr>
          <w:p w14:paraId="6032774C"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B17875D"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4B85669" w14:textId="77777777" w:rsidR="007020D6" w:rsidRDefault="007020D6">
      <w:pPr>
        <w:rPr>
          <w:color w:val="0070C0"/>
          <w:lang w:val="en-US" w:eastAsia="zh-CN"/>
        </w:rPr>
      </w:pPr>
    </w:p>
    <w:p w14:paraId="1ED7C633" w14:textId="77777777" w:rsidR="007020D6" w:rsidRDefault="00F0646C">
      <w:pPr>
        <w:pStyle w:val="Heading2"/>
        <w:rPr>
          <w:lang w:val="en-US"/>
        </w:rPr>
      </w:pPr>
      <w:r>
        <w:rPr>
          <w:rFonts w:hint="eastAsia"/>
          <w:lang w:val="en-US"/>
        </w:rPr>
        <w:t>Discussion on 2nd round</w:t>
      </w:r>
      <w:r>
        <w:rPr>
          <w:lang w:val="en-US"/>
        </w:rPr>
        <w:t xml:space="preserve"> (if applicable)</w:t>
      </w:r>
    </w:p>
    <w:p w14:paraId="56DB5403" w14:textId="77777777" w:rsidR="007020D6" w:rsidRDefault="00F0646C">
      <w:pPr>
        <w:pStyle w:val="Heading3"/>
        <w:rPr>
          <w:sz w:val="24"/>
          <w:szCs w:val="24"/>
        </w:rPr>
      </w:pPr>
      <w:r>
        <w:rPr>
          <w:rFonts w:hint="eastAsia"/>
          <w:sz w:val="24"/>
          <w:szCs w:val="24"/>
        </w:rPr>
        <w:t>Open issues</w:t>
      </w:r>
      <w:r>
        <w:rPr>
          <w:sz w:val="24"/>
          <w:szCs w:val="24"/>
        </w:rPr>
        <w:t xml:space="preserve"> summary</w:t>
      </w:r>
    </w:p>
    <w:p w14:paraId="3732EDDA" w14:textId="77777777" w:rsidR="007020D6" w:rsidRDefault="00F0646C">
      <w:pPr>
        <w:rPr>
          <w:b/>
          <w:u w:val="single"/>
          <w:lang w:eastAsia="ko-KR"/>
        </w:rPr>
      </w:pPr>
      <w:r>
        <w:rPr>
          <w:b/>
          <w:u w:val="single"/>
          <w:lang w:eastAsia="ko-KR"/>
        </w:rPr>
        <w:t>Issue 1-1: Scenarios for NTN-NTN/TN co-existence</w:t>
      </w:r>
    </w:p>
    <w:p w14:paraId="37DB9A37" w14:textId="77777777" w:rsidR="007020D6" w:rsidRDefault="00F0646C">
      <w:pPr>
        <w:pStyle w:val="ListParagraph"/>
        <w:numPr>
          <w:ilvl w:val="0"/>
          <w:numId w:val="3"/>
        </w:numPr>
        <w:overflowPunct/>
        <w:autoSpaceDE/>
        <w:autoSpaceDN/>
        <w:adjustRightInd/>
        <w:spacing w:after="120"/>
        <w:ind w:left="720" w:firstLineChars="0"/>
        <w:textAlignment w:val="auto"/>
        <w:rPr>
          <w:lang w:eastAsia="zh-CN"/>
        </w:rPr>
      </w:pPr>
      <w:r>
        <w:rPr>
          <w:rFonts w:eastAsia="SimSun"/>
          <w:szCs w:val="24"/>
          <w:lang w:eastAsia="zh-CN"/>
        </w:rPr>
        <w:t>Recommendations</w:t>
      </w:r>
      <w:r>
        <w:rPr>
          <w:lang w:eastAsia="zh-CN"/>
        </w:rPr>
        <w:t xml:space="preserve"> for 2nd round: </w:t>
      </w: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p w14:paraId="7EB7F789" w14:textId="77777777" w:rsidR="007020D6" w:rsidRDefault="00F0646C">
      <w:pPr>
        <w:jc w:val="center"/>
        <w:rPr>
          <w:lang w:eastAsia="zh-CN"/>
        </w:rPr>
      </w:pPr>
      <w:r>
        <w:rPr>
          <w:lang w:eastAsia="zh-CN"/>
        </w:rPr>
        <w:t>Table 1.4-1</w:t>
      </w:r>
      <w:r>
        <w:rPr>
          <w:szCs w:val="24"/>
          <w:lang w:eastAsia="zh-CN"/>
        </w:rPr>
        <w:t xml:space="preserve">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7020D6" w14:paraId="4716898B" w14:textId="77777777">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72A02E83"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06255F97"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62D0CB0B"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7F0A3EC2"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BB5BF66" w14:textId="77777777">
        <w:trPr>
          <w:trHeight w:val="217"/>
        </w:trPr>
        <w:tc>
          <w:tcPr>
            <w:tcW w:w="2660" w:type="dxa"/>
            <w:gridSpan w:val="3"/>
            <w:vMerge/>
            <w:shd w:val="clear" w:color="auto" w:fill="D9E2F3" w:themeFill="accent1" w:themeFillTint="33"/>
            <w:vAlign w:val="center"/>
          </w:tcPr>
          <w:p w14:paraId="46A77715" w14:textId="77777777" w:rsidR="007020D6" w:rsidRDefault="007020D6">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2190357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345F47E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4657566B"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1F9B225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D81F4F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1D9EB35F"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6C53F39D" w14:textId="77777777" w:rsidR="007020D6" w:rsidRDefault="007020D6">
            <w:pPr>
              <w:snapToGrid w:val="0"/>
              <w:spacing w:after="0"/>
              <w:jc w:val="center"/>
              <w:rPr>
                <w:rFonts w:eastAsiaTheme="minorEastAsia"/>
                <w:szCs w:val="15"/>
              </w:rPr>
            </w:pPr>
          </w:p>
        </w:tc>
      </w:tr>
      <w:tr w:rsidR="007020D6" w14:paraId="16B2A3EB"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7CA58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66E67D5C"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33642C6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50860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6C17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6D137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35A2F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5E4A1E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23AD0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F62A91C" w14:textId="77777777">
        <w:trPr>
          <w:trHeight w:val="217"/>
        </w:trPr>
        <w:tc>
          <w:tcPr>
            <w:tcW w:w="979" w:type="dxa"/>
            <w:vMerge/>
            <w:shd w:val="clear" w:color="auto" w:fill="D9E2F3" w:themeFill="accent1" w:themeFillTint="33"/>
            <w:vAlign w:val="center"/>
          </w:tcPr>
          <w:p w14:paraId="5E4719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8B9A136"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346A7CD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44437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80C12B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237F2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6DF6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0839B2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3E2D06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09583F2" w14:textId="77777777">
        <w:trPr>
          <w:trHeight w:val="217"/>
        </w:trPr>
        <w:tc>
          <w:tcPr>
            <w:tcW w:w="979" w:type="dxa"/>
            <w:vMerge/>
            <w:shd w:val="clear" w:color="auto" w:fill="D9E2F3" w:themeFill="accent1" w:themeFillTint="33"/>
            <w:vAlign w:val="center"/>
          </w:tcPr>
          <w:p w14:paraId="16FE63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384B486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3B251C5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9BDF5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7738D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170B0C2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DDE268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E782A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2F448B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856D542" w14:textId="77777777">
        <w:trPr>
          <w:trHeight w:val="217"/>
        </w:trPr>
        <w:tc>
          <w:tcPr>
            <w:tcW w:w="979" w:type="dxa"/>
            <w:vMerge/>
            <w:shd w:val="clear" w:color="auto" w:fill="D9E2F3" w:themeFill="accent1" w:themeFillTint="33"/>
            <w:vAlign w:val="center"/>
          </w:tcPr>
          <w:p w14:paraId="42F3A5FE"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833DB44"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86F78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7FD3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DECB9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77348B1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5C9A0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257E6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6E73A2" w14:textId="77777777" w:rsidR="007020D6" w:rsidRDefault="007020D6">
            <w:pPr>
              <w:snapToGrid w:val="0"/>
              <w:spacing w:after="0"/>
              <w:jc w:val="center"/>
              <w:rPr>
                <w:rFonts w:eastAsiaTheme="minorEastAsia"/>
                <w:szCs w:val="15"/>
              </w:rPr>
            </w:pPr>
          </w:p>
        </w:tc>
      </w:tr>
      <w:tr w:rsidR="007020D6" w14:paraId="56D1FE1C"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464022C9" w14:textId="77777777" w:rsidR="007020D6" w:rsidRDefault="00F0646C">
            <w:pPr>
              <w:snapToGrid w:val="0"/>
              <w:spacing w:after="0"/>
              <w:jc w:val="center"/>
              <w:rPr>
                <w:rFonts w:eastAsiaTheme="minorEastAsia"/>
                <w:szCs w:val="15"/>
              </w:rPr>
            </w:pPr>
            <w:r>
              <w:rPr>
                <w:rFonts w:eastAsiaTheme="minorEastAsia"/>
                <w:b/>
                <w:sz w:val="18"/>
                <w:szCs w:val="15"/>
              </w:rPr>
              <w:t>NTN</w:t>
            </w:r>
            <w:r>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58362BF" w14:textId="77777777" w:rsidR="007020D6" w:rsidRDefault="00F0646C">
            <w:pPr>
              <w:snapToGrid w:val="0"/>
              <w:spacing w:after="0"/>
              <w:jc w:val="center"/>
              <w:rPr>
                <w:rFonts w:eastAsiaTheme="minorEastAsia"/>
                <w:szCs w:val="15"/>
              </w:rPr>
            </w:pPr>
            <w:r>
              <w:rPr>
                <w:rFonts w:eastAsiaTheme="minorEastAsia"/>
                <w:b/>
                <w:sz w:val="18"/>
                <w:szCs w:val="15"/>
              </w:rPr>
              <w:t>GEO</w:t>
            </w:r>
            <w:r>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3C6FF82D"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2E90B8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10024E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D93D2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B00A2D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2740C0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8FDBD3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951811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710F26" w14:textId="77777777">
        <w:trPr>
          <w:trHeight w:val="217"/>
        </w:trPr>
        <w:tc>
          <w:tcPr>
            <w:tcW w:w="979" w:type="dxa"/>
            <w:vMerge/>
            <w:shd w:val="clear" w:color="auto" w:fill="D9E2F3" w:themeFill="accent1" w:themeFillTint="33"/>
            <w:vAlign w:val="center"/>
          </w:tcPr>
          <w:p w14:paraId="510E5F3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F66F800"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1C44F4FD"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C77515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878891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3015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6AE95B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2B2B71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D27DCB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1D4BBBD1"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DCA03FB" w14:textId="77777777">
        <w:trPr>
          <w:trHeight w:val="217"/>
        </w:trPr>
        <w:tc>
          <w:tcPr>
            <w:tcW w:w="979" w:type="dxa"/>
            <w:vMerge/>
            <w:shd w:val="clear" w:color="auto" w:fill="D9E2F3" w:themeFill="accent1" w:themeFillTint="33"/>
            <w:vAlign w:val="center"/>
          </w:tcPr>
          <w:p w14:paraId="755F16E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BFF27C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66A631F1"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0D6E84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F99E40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CEB5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E0342A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E21DA2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3BB45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26B69E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309A3AF" w14:textId="77777777">
        <w:trPr>
          <w:trHeight w:val="217"/>
        </w:trPr>
        <w:tc>
          <w:tcPr>
            <w:tcW w:w="979" w:type="dxa"/>
            <w:vMerge/>
            <w:shd w:val="clear" w:color="auto" w:fill="D9E2F3" w:themeFill="accent1" w:themeFillTint="33"/>
            <w:vAlign w:val="center"/>
          </w:tcPr>
          <w:p w14:paraId="3A0777D8"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B8D7422"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0CAD0DF4"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65FCF5B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46AA66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A7D7C4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3B14991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042BC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B4F51E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063A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3322EF" w14:textId="77777777">
        <w:trPr>
          <w:trHeight w:val="217"/>
        </w:trPr>
        <w:tc>
          <w:tcPr>
            <w:tcW w:w="979" w:type="dxa"/>
            <w:vMerge/>
            <w:vAlign w:val="center"/>
          </w:tcPr>
          <w:p w14:paraId="43D93DD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025AB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4040BE78"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ED7DD9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A5D6DA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43B00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8C4BDA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EACA9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100B9E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E8989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AC7B2C0" w14:textId="77777777">
        <w:trPr>
          <w:trHeight w:val="217"/>
        </w:trPr>
        <w:tc>
          <w:tcPr>
            <w:tcW w:w="979" w:type="dxa"/>
            <w:vMerge/>
            <w:vAlign w:val="center"/>
          </w:tcPr>
          <w:p w14:paraId="2DD0269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565E4D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510918D2"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650A0E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DE59D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CDD830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58F7A2D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F2E03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4F858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CC132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1D4A25B" w14:textId="77777777">
        <w:trPr>
          <w:trHeight w:val="217"/>
        </w:trPr>
        <w:tc>
          <w:tcPr>
            <w:tcW w:w="9889" w:type="dxa"/>
            <w:gridSpan w:val="10"/>
            <w:vAlign w:val="center"/>
          </w:tcPr>
          <w:p w14:paraId="6A215161"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B3BEA14" w14:textId="77777777" w:rsidR="007020D6" w:rsidRDefault="00F0646C">
            <w:pPr>
              <w:snapToGrid w:val="0"/>
              <w:spacing w:after="0"/>
              <w:rPr>
                <w:rFonts w:eastAsiaTheme="minorEastAsia"/>
                <w:color w:val="0070C0"/>
                <w:sz w:val="18"/>
                <w:szCs w:val="15"/>
              </w:rPr>
            </w:pPr>
            <w:r>
              <w:rPr>
                <w:rFonts w:eastAsiaTheme="minorEastAsia"/>
                <w:color w:val="0070C0"/>
                <w:sz w:val="18"/>
                <w:szCs w:val="15"/>
              </w:rPr>
              <w:t xml:space="preserve">Note 2: Use Set 1 satellite antenna as the starting point for co-existence study. Set 2 might be used if any worst case in associate with Set 2 is found. </w:t>
            </w:r>
          </w:p>
          <w:p w14:paraId="648FD40F" w14:textId="77777777" w:rsidR="007020D6" w:rsidRDefault="00F0646C">
            <w:pPr>
              <w:snapToGrid w:val="0"/>
              <w:spacing w:after="0"/>
              <w:rPr>
                <w:rFonts w:eastAsiaTheme="minorEastAsia"/>
                <w:sz w:val="18"/>
                <w:szCs w:val="15"/>
              </w:rPr>
            </w:pPr>
            <w:r>
              <w:rPr>
                <w:rFonts w:eastAsiaTheme="minorEastAsia"/>
                <w:sz w:val="18"/>
                <w:szCs w:val="15"/>
              </w:rPr>
              <w:t>Note 3: GEO and LEO only operate at adjacent channel.</w:t>
            </w:r>
          </w:p>
          <w:p w14:paraId="7CC738A2" w14:textId="77777777" w:rsidR="007020D6" w:rsidRDefault="00F0646C">
            <w:pPr>
              <w:snapToGrid w:val="0"/>
              <w:spacing w:after="0"/>
              <w:rPr>
                <w:rFonts w:eastAsiaTheme="minorEastAsia"/>
                <w:color w:val="0070C0"/>
                <w:sz w:val="18"/>
                <w:szCs w:val="15"/>
                <w:lang w:eastAsia="zh-CN"/>
              </w:rPr>
            </w:pPr>
            <w:r>
              <w:rPr>
                <w:rFonts w:eastAsiaTheme="minorEastAsia"/>
                <w:color w:val="0070C0"/>
                <w:sz w:val="18"/>
                <w:szCs w:val="15"/>
                <w:lang w:eastAsia="zh-CN"/>
              </w:rPr>
              <w:t xml:space="preserve">Note 4: Use GEO and LEO@600km when TN is victim. </w:t>
            </w:r>
          </w:p>
        </w:tc>
      </w:tr>
    </w:tbl>
    <w:p w14:paraId="55652824" w14:textId="77777777" w:rsidR="007020D6" w:rsidRDefault="007020D6">
      <w:pPr>
        <w:rPr>
          <w:lang w:eastAsia="zh-CN"/>
        </w:rPr>
      </w:pPr>
    </w:p>
    <w:p w14:paraId="24C1D7EE" w14:textId="77777777" w:rsidR="007020D6" w:rsidRDefault="00F0646C">
      <w:pPr>
        <w:rPr>
          <w:b/>
          <w:u w:val="single"/>
          <w:lang w:eastAsia="ko-KR"/>
        </w:rPr>
      </w:pPr>
      <w:r>
        <w:rPr>
          <w:b/>
          <w:u w:val="single"/>
          <w:lang w:eastAsia="ko-KR"/>
        </w:rPr>
        <w:t>Issue 1-2: Interference table</w:t>
      </w:r>
    </w:p>
    <w:p w14:paraId="3B8590B1" w14:textId="77777777" w:rsidR="007020D6" w:rsidRDefault="00F0646C">
      <w:pPr>
        <w:pStyle w:val="ListParagraph"/>
        <w:numPr>
          <w:ilvl w:val="0"/>
          <w:numId w:val="3"/>
        </w:numPr>
        <w:spacing w:after="120"/>
        <w:ind w:firstLineChars="0"/>
        <w:rPr>
          <w:lang w:eastAsia="zh-CN"/>
        </w:rPr>
      </w:pPr>
      <w:r>
        <w:rPr>
          <w:rFonts w:eastAsia="SimSun"/>
          <w:szCs w:val="24"/>
          <w:lang w:eastAsia="zh-CN"/>
        </w:rPr>
        <w:t>Recommendations</w:t>
      </w:r>
      <w:r>
        <w:rPr>
          <w:lang w:eastAsia="zh-CN"/>
        </w:rPr>
        <w:t xml:space="preserve"> for 2nd round:</w:t>
      </w:r>
      <w:r>
        <w:t xml:space="preserve"> </w:t>
      </w:r>
    </w:p>
    <w:p w14:paraId="0E0C97DE" w14:textId="77777777" w:rsidR="007020D6" w:rsidRDefault="00F0646C">
      <w:pPr>
        <w:pStyle w:val="ListParagraph"/>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142AD0A8" w14:textId="77777777" w:rsidR="007020D6" w:rsidRDefault="00F0646C">
      <w:pPr>
        <w:pStyle w:val="ListParagraph"/>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49936890" w14:textId="77777777" w:rsidR="007020D6" w:rsidRDefault="00F0646C">
      <w:pPr>
        <w:pStyle w:val="ListParagraph"/>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71F4A9C" w14:textId="77777777" w:rsidR="007020D6" w:rsidRDefault="00F0646C">
      <w:pPr>
        <w:spacing w:after="0"/>
        <w:jc w:val="center"/>
        <w:rPr>
          <w:lang w:eastAsia="zh-CN"/>
        </w:rPr>
      </w:pPr>
      <w:r>
        <w:rPr>
          <w:rFonts w:hint="eastAsia"/>
          <w:lang w:eastAsia="zh-CN"/>
        </w:rPr>
        <w:t>T</w:t>
      </w:r>
      <w:r>
        <w:rPr>
          <w:lang w:eastAsia="zh-CN"/>
        </w:rPr>
        <w:t>able 1.4-2</w:t>
      </w:r>
      <w:r>
        <w:rPr>
          <w:szCs w:val="24"/>
          <w:lang w:eastAsia="zh-CN"/>
        </w:rPr>
        <w:t xml:space="preserve"> 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7020D6" w14:paraId="62B95FD0" w14:textId="77777777">
        <w:trPr>
          <w:jc w:val="center"/>
        </w:trPr>
        <w:tc>
          <w:tcPr>
            <w:tcW w:w="197" w:type="pct"/>
            <w:tcBorders>
              <w:bottom w:val="single" w:sz="8" w:space="0" w:color="000000" w:themeColor="text1"/>
            </w:tcBorders>
            <w:shd w:val="clear" w:color="auto" w:fill="D9E2F3" w:themeFill="accent1" w:themeFillTint="33"/>
            <w:vAlign w:val="center"/>
          </w:tcPr>
          <w:p w14:paraId="467E0489"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6B80C8A5"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69E49B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417EE159"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3B97F471"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4F89561C"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7020D6" w14:paraId="704BBD4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C9DA12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463B3E6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69D630A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15C086"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3287BB8F" w14:textId="77777777" w:rsidR="007020D6" w:rsidRDefault="007020D6">
            <w:pPr>
              <w:snapToGrid w:val="0"/>
              <w:spacing w:after="0"/>
              <w:rPr>
                <w:rFonts w:eastAsiaTheme="minorEastAsia"/>
                <w:sz w:val="18"/>
                <w:szCs w:val="15"/>
                <w:lang w:eastAsia="zh-CN"/>
              </w:rPr>
            </w:pPr>
          </w:p>
        </w:tc>
        <w:tc>
          <w:tcPr>
            <w:tcW w:w="953" w:type="pct"/>
            <w:vAlign w:val="center"/>
          </w:tcPr>
          <w:p w14:paraId="1C331F7D"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7020D6" w14:paraId="5AA6043A"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4A90F7B"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04C3AE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20F6B98"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49F91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78ACB257" w14:textId="77777777" w:rsidR="007020D6" w:rsidRDefault="007020D6">
            <w:pPr>
              <w:snapToGrid w:val="0"/>
              <w:spacing w:after="0"/>
              <w:rPr>
                <w:rFonts w:eastAsiaTheme="minorEastAsia"/>
                <w:sz w:val="18"/>
                <w:szCs w:val="15"/>
              </w:rPr>
            </w:pPr>
          </w:p>
        </w:tc>
        <w:tc>
          <w:tcPr>
            <w:tcW w:w="953" w:type="pct"/>
            <w:vAlign w:val="center"/>
          </w:tcPr>
          <w:p w14:paraId="14429DA2"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7517A6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DFCFDA3"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5D9B248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D4AE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13DEAB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F61DCA6" w14:textId="77777777" w:rsidR="007020D6" w:rsidRDefault="007020D6">
            <w:pPr>
              <w:snapToGrid w:val="0"/>
              <w:spacing w:after="0"/>
              <w:rPr>
                <w:rFonts w:eastAsiaTheme="minorEastAsia"/>
                <w:sz w:val="18"/>
                <w:szCs w:val="15"/>
              </w:rPr>
            </w:pPr>
          </w:p>
        </w:tc>
        <w:tc>
          <w:tcPr>
            <w:tcW w:w="953" w:type="pct"/>
            <w:vAlign w:val="center"/>
          </w:tcPr>
          <w:p w14:paraId="585A9D4D"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68161011"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BD081D3"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09116A6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C2B908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3DA0B"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1E09390" w14:textId="77777777" w:rsidR="007020D6" w:rsidRDefault="007020D6">
            <w:pPr>
              <w:snapToGrid w:val="0"/>
              <w:spacing w:after="0"/>
              <w:rPr>
                <w:rFonts w:eastAsiaTheme="minorEastAsia"/>
                <w:sz w:val="18"/>
                <w:szCs w:val="15"/>
                <w:lang w:eastAsia="zh-CN"/>
              </w:rPr>
            </w:pPr>
          </w:p>
        </w:tc>
        <w:tc>
          <w:tcPr>
            <w:tcW w:w="953" w:type="pct"/>
            <w:vAlign w:val="center"/>
          </w:tcPr>
          <w:p w14:paraId="7F89E4A8"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71572A33"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17352F0"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04197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F5293C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DFD57F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7B23C06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2598C8AC"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B4D2E3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7FADDD0"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E1C54F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FF58BB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FD8D1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6F1BCD7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18A5CA43"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4FA043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AF24DC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4C9E3FFA"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0" w:author="Dorin PANAITOPOL" w:date="2021-04-16T15:19:00Z">
              <w:r>
                <w:rPr>
                  <w:rFonts w:eastAsiaTheme="minorEastAsia"/>
                  <w:sz w:val="18"/>
                  <w:szCs w:val="15"/>
                </w:rPr>
                <w:t>with</w:t>
              </w:r>
            </w:ins>
            <w:del w:id="31"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6E09499C"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7559E62C"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836" w:type="pct"/>
          </w:tcPr>
          <w:p w14:paraId="14E0139C" w14:textId="77777777" w:rsidR="007020D6" w:rsidRDefault="00F0646C">
            <w:pPr>
              <w:snapToGrid w:val="0"/>
              <w:spacing w:after="0"/>
              <w:rPr>
                <w:rFonts w:eastAsiaTheme="minorEastAsia"/>
                <w:b/>
                <w:sz w:val="18"/>
                <w:szCs w:val="15"/>
                <w:lang w:eastAsia="ja-JP"/>
              </w:rPr>
            </w:pPr>
            <w:ins w:id="32"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735CF141"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3FE8AA3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24C324B"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50323851"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3" w:author="Dorin PANAITOPOL" w:date="2021-04-16T15:19:00Z">
              <w:r>
                <w:rPr>
                  <w:rFonts w:eastAsiaTheme="minorEastAsia"/>
                  <w:sz w:val="18"/>
                  <w:szCs w:val="15"/>
                </w:rPr>
                <w:t>with</w:t>
              </w:r>
            </w:ins>
            <w:del w:id="34"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31A769CC"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7E927FF0"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836" w:type="pct"/>
          </w:tcPr>
          <w:p w14:paraId="5543094E" w14:textId="77777777" w:rsidR="007020D6" w:rsidRDefault="00F0646C">
            <w:pPr>
              <w:snapToGrid w:val="0"/>
              <w:spacing w:after="0"/>
              <w:rPr>
                <w:rFonts w:eastAsiaTheme="minorEastAsia"/>
                <w:b/>
                <w:sz w:val="18"/>
                <w:szCs w:val="15"/>
                <w:lang w:eastAsia="ja-JP"/>
              </w:rPr>
            </w:pPr>
            <w:ins w:id="35"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07C8DD91"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5E0134B0" w14:textId="77777777">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5BD5DB36"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647966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73621448"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14B0FBB4"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64B4F172"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LEO-LEO</w:t>
            </w:r>
          </w:p>
        </w:tc>
        <w:tc>
          <w:tcPr>
            <w:tcW w:w="953" w:type="pct"/>
            <w:vAlign w:val="center"/>
          </w:tcPr>
          <w:p w14:paraId="0C9F801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Phase 1</w:t>
            </w:r>
          </w:p>
        </w:tc>
      </w:tr>
      <w:tr w:rsidR="007020D6" w14:paraId="61EA605C" w14:textId="77777777">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6F4F3155"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C246B3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2C31CEA9"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0DD1ED48" w14:textId="77777777" w:rsidR="007020D6" w:rsidRDefault="007020D6">
            <w:pPr>
              <w:snapToGrid w:val="0"/>
              <w:spacing w:after="0"/>
              <w:jc w:val="center"/>
              <w:rPr>
                <w:rFonts w:eastAsiaTheme="minorEastAsia"/>
                <w:sz w:val="18"/>
                <w:szCs w:val="15"/>
              </w:rPr>
            </w:pPr>
          </w:p>
        </w:tc>
        <w:tc>
          <w:tcPr>
            <w:tcW w:w="1836" w:type="pct"/>
          </w:tcPr>
          <w:p w14:paraId="4988AC5C"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1B493105"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Phase 1</w:t>
            </w:r>
          </w:p>
        </w:tc>
      </w:tr>
      <w:tr w:rsidR="007020D6" w14:paraId="2206C77E" w14:textId="77777777">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777F979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4E66FF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47622BEC"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1C3BEACE" w14:textId="77777777" w:rsidR="007020D6" w:rsidRDefault="007020D6">
            <w:pPr>
              <w:snapToGrid w:val="0"/>
              <w:spacing w:after="0"/>
              <w:jc w:val="center"/>
              <w:rPr>
                <w:rFonts w:eastAsiaTheme="minorEastAsia"/>
                <w:sz w:val="18"/>
                <w:szCs w:val="15"/>
              </w:rPr>
            </w:pPr>
          </w:p>
        </w:tc>
        <w:tc>
          <w:tcPr>
            <w:tcW w:w="1836" w:type="pct"/>
          </w:tcPr>
          <w:p w14:paraId="41ABB428"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32B3BC5"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CA0DB37"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1A4A047A"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791FDF9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D0EA16" w14:textId="77777777" w:rsidR="007020D6" w:rsidRDefault="007020D6">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27B126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5212AA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132FA85" w14:textId="77777777" w:rsidR="007020D6" w:rsidRDefault="00F0646C">
            <w:pPr>
              <w:snapToGrid w:val="0"/>
              <w:spacing w:after="0"/>
              <w:rPr>
                <w:rFonts w:eastAsiaTheme="minorEastAsia"/>
                <w:sz w:val="18"/>
                <w:szCs w:val="15"/>
              </w:rPr>
            </w:pPr>
            <w:r>
              <w:rPr>
                <w:rFonts w:eastAsiaTheme="minorEastAsia"/>
                <w:sz w:val="18"/>
                <w:szCs w:val="15"/>
                <w:highlight w:val="yellow"/>
              </w:rPr>
              <w:t>LEO-LEO</w:t>
            </w:r>
          </w:p>
        </w:tc>
        <w:tc>
          <w:tcPr>
            <w:tcW w:w="953" w:type="pct"/>
            <w:vAlign w:val="center"/>
          </w:tcPr>
          <w:p w14:paraId="0BC1864E" w14:textId="77777777" w:rsidR="007020D6" w:rsidRDefault="00F0646C">
            <w:pPr>
              <w:snapToGrid w:val="0"/>
              <w:spacing w:after="0"/>
              <w:jc w:val="center"/>
              <w:rPr>
                <w:rFonts w:eastAsiaTheme="minorEastAsia"/>
                <w:sz w:val="18"/>
                <w:szCs w:val="15"/>
              </w:rPr>
            </w:pPr>
            <w:r>
              <w:rPr>
                <w:rFonts w:eastAsiaTheme="minorEastAsia"/>
                <w:sz w:val="18"/>
                <w:szCs w:val="15"/>
                <w:highlight w:val="yellow"/>
                <w:lang w:eastAsia="zh-CN"/>
              </w:rPr>
              <w:t>Phase 1</w:t>
            </w:r>
          </w:p>
        </w:tc>
      </w:tr>
      <w:tr w:rsidR="007020D6" w14:paraId="649C9727"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249A814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5D78A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AEA5092"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6A21C9D4" w14:textId="77777777" w:rsidR="007020D6" w:rsidRDefault="007020D6">
            <w:pPr>
              <w:snapToGrid w:val="0"/>
              <w:spacing w:after="0"/>
              <w:jc w:val="center"/>
              <w:rPr>
                <w:rFonts w:eastAsiaTheme="minorEastAsia"/>
                <w:sz w:val="18"/>
                <w:szCs w:val="15"/>
              </w:rPr>
            </w:pPr>
          </w:p>
        </w:tc>
        <w:tc>
          <w:tcPr>
            <w:tcW w:w="1836" w:type="pct"/>
          </w:tcPr>
          <w:p w14:paraId="2D48AD39"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582A2A10"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67FEFE0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65FB039"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FF85A9D"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75B9260E"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5AF5CC03" w14:textId="77777777" w:rsidR="007020D6" w:rsidRDefault="007020D6">
            <w:pPr>
              <w:snapToGrid w:val="0"/>
              <w:spacing w:after="0"/>
              <w:jc w:val="center"/>
              <w:rPr>
                <w:rFonts w:eastAsiaTheme="minorEastAsia"/>
                <w:sz w:val="18"/>
                <w:szCs w:val="15"/>
              </w:rPr>
            </w:pPr>
          </w:p>
        </w:tc>
        <w:tc>
          <w:tcPr>
            <w:tcW w:w="1836" w:type="pct"/>
          </w:tcPr>
          <w:p w14:paraId="22A082B5"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2C317A6" w14:textId="77777777" w:rsidR="007020D6" w:rsidRDefault="00F0646C">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116EF022"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bl>
    <w:p w14:paraId="3C6338F1" w14:textId="77777777" w:rsidR="007020D6" w:rsidRDefault="007020D6">
      <w:pPr>
        <w:rPr>
          <w:lang w:eastAsia="zh-CN"/>
        </w:rPr>
      </w:pPr>
    </w:p>
    <w:p w14:paraId="458C4174" w14:textId="77777777" w:rsidR="007020D6" w:rsidRPr="007020D6" w:rsidRDefault="00F0646C">
      <w:pPr>
        <w:pStyle w:val="Heading3"/>
        <w:rPr>
          <w:sz w:val="24"/>
          <w:szCs w:val="24"/>
          <w:lang w:val="en-US"/>
          <w:rPrChange w:id="36" w:author="Qualcomm" w:date="2021-04-18T17:52:00Z">
            <w:rPr>
              <w:sz w:val="24"/>
              <w:szCs w:val="24"/>
            </w:rPr>
          </w:rPrChange>
        </w:rPr>
      </w:pPr>
      <w:r>
        <w:rPr>
          <w:sz w:val="24"/>
          <w:szCs w:val="24"/>
          <w:lang w:val="en-US"/>
          <w:rPrChange w:id="37" w:author="Qualcomm" w:date="2021-04-18T17:52: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09EAA2D8" w14:textId="77777777">
        <w:tc>
          <w:tcPr>
            <w:tcW w:w="1616" w:type="dxa"/>
          </w:tcPr>
          <w:p w14:paraId="30B7D9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80EC6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E62A991" w14:textId="77777777">
        <w:tc>
          <w:tcPr>
            <w:tcW w:w="1616" w:type="dxa"/>
          </w:tcPr>
          <w:p w14:paraId="0975E0B5" w14:textId="77777777" w:rsidR="007020D6" w:rsidRDefault="00F0646C">
            <w:pPr>
              <w:spacing w:after="120"/>
              <w:rPr>
                <w:rFonts w:eastAsiaTheme="minorEastAsia"/>
                <w:color w:val="0070C0"/>
                <w:lang w:val="en-US" w:eastAsia="zh-CN"/>
              </w:rPr>
            </w:pPr>
            <w:ins w:id="38" w:author="Dorin PANAITOPOL" w:date="2021-04-16T15:19:00Z">
              <w:r>
                <w:rPr>
                  <w:rFonts w:eastAsiaTheme="minorEastAsia"/>
                  <w:color w:val="0070C0"/>
                  <w:lang w:val="en-US" w:eastAsia="zh-CN"/>
                </w:rPr>
                <w:t>THALES</w:t>
              </w:r>
            </w:ins>
          </w:p>
        </w:tc>
        <w:tc>
          <w:tcPr>
            <w:tcW w:w="8015" w:type="dxa"/>
          </w:tcPr>
          <w:p w14:paraId="0A3A47FD" w14:textId="77777777" w:rsidR="007020D6" w:rsidRDefault="00F0646C">
            <w:pPr>
              <w:spacing w:after="120"/>
              <w:rPr>
                <w:ins w:id="39" w:author="Dorin PANAITOPOL" w:date="2021-04-16T15:31:00Z"/>
                <w:rFonts w:eastAsiaTheme="minorEastAsia"/>
                <w:b/>
                <w:color w:val="0070C0"/>
                <w:lang w:val="en-US" w:eastAsia="zh-CN"/>
              </w:rPr>
            </w:pPr>
            <w:ins w:id="40" w:author="Dorin PANAITOPOL" w:date="2021-04-16T15:31:00Z">
              <w:r>
                <w:rPr>
                  <w:rFonts w:eastAsiaTheme="minorEastAsia"/>
                  <w:b/>
                  <w:color w:val="0070C0"/>
                  <w:lang w:val="en-US" w:eastAsia="zh-CN"/>
                </w:rPr>
                <w:t>Scenario 4 can be further de-scoped since:</w:t>
              </w:r>
            </w:ins>
          </w:p>
          <w:p w14:paraId="78E86C47" w14:textId="77777777" w:rsidR="007020D6" w:rsidRDefault="00F0646C">
            <w:pPr>
              <w:pStyle w:val="ListParagraph"/>
              <w:numPr>
                <w:ilvl w:val="0"/>
                <w:numId w:val="5"/>
              </w:numPr>
              <w:spacing w:after="120"/>
              <w:ind w:firstLineChars="0"/>
              <w:rPr>
                <w:ins w:id="41" w:author="Dorin PANAITOPOL" w:date="2021-04-16T15:31:00Z"/>
                <w:rFonts w:eastAsiaTheme="minorEastAsia"/>
                <w:b/>
                <w:color w:val="0070C0"/>
                <w:lang w:val="en-US" w:eastAsia="zh-CN"/>
              </w:rPr>
              <w:pPrChange w:id="42" w:author="Qualcomm" w:date="2021-04-16T15:31:00Z">
                <w:pPr>
                  <w:spacing w:after="120"/>
                </w:pPr>
              </w:pPrChange>
            </w:pPr>
            <w:ins w:id="43" w:author="Dorin PANAITOPOL" w:date="2021-04-16T15:31:00Z">
              <w:r>
                <w:rPr>
                  <w:rFonts w:eastAsiaTheme="minorEastAsia"/>
                  <w:b/>
                  <w:color w:val="0070C0"/>
                  <w:lang w:val="en-US" w:eastAsia="zh-CN"/>
                </w:rPr>
                <w:t>NTN UE</w:t>
              </w:r>
            </w:ins>
            <w:ins w:id="44" w:author="Dorin PANAITOPOL" w:date="2021-04-16T15:32:00Z">
              <w:r>
                <w:rPr>
                  <w:rFonts w:eastAsiaTheme="minorEastAsia"/>
                  <w:b/>
                  <w:color w:val="0070C0"/>
                  <w:lang w:val="en-US" w:eastAsia="zh-CN"/>
                </w:rPr>
                <w:t>s</w:t>
              </w:r>
            </w:ins>
            <w:ins w:id="45" w:author="Dorin PANAITOPOL" w:date="2021-04-16T15:31:00Z">
              <w:r>
                <w:rPr>
                  <w:rFonts w:eastAsiaTheme="minorEastAsia"/>
                  <w:b/>
                  <w:color w:val="0070C0"/>
                  <w:lang w:val="en-US" w:eastAsia="zh-CN"/>
                </w:rPr>
                <w:t xml:space="preserve"> are with (much) lower density as </w:t>
              </w:r>
            </w:ins>
            <w:ins w:id="46" w:author="Dorin PANAITOPOL" w:date="2021-04-16T15:32:00Z">
              <w:r>
                <w:rPr>
                  <w:rFonts w:eastAsiaTheme="minorEastAsia"/>
                  <w:b/>
                  <w:color w:val="0070C0"/>
                  <w:lang w:val="en-US" w:eastAsia="zh-CN"/>
                </w:rPr>
                <w:t>TN UEs</w:t>
              </w:r>
            </w:ins>
          </w:p>
          <w:p w14:paraId="078EE8EA" w14:textId="77777777" w:rsidR="007020D6" w:rsidRDefault="00F0646C">
            <w:pPr>
              <w:pStyle w:val="ListParagraph"/>
              <w:numPr>
                <w:ilvl w:val="0"/>
                <w:numId w:val="5"/>
              </w:numPr>
              <w:spacing w:after="120"/>
              <w:ind w:firstLineChars="0"/>
              <w:rPr>
                <w:ins w:id="47" w:author="Dorin PANAITOPOL" w:date="2021-04-16T15:32:00Z"/>
                <w:rFonts w:eastAsiaTheme="minorEastAsia"/>
                <w:b/>
                <w:color w:val="0070C0"/>
                <w:lang w:val="en-US" w:eastAsia="zh-CN"/>
              </w:rPr>
              <w:pPrChange w:id="48" w:author="Qualcomm" w:date="2021-04-16T15:31:00Z">
                <w:pPr>
                  <w:spacing w:after="120"/>
                </w:pPr>
              </w:pPrChange>
            </w:pPr>
            <w:ins w:id="49" w:author="Dorin PANAITOPOL" w:date="2021-04-16T15:32:00Z">
              <w:r>
                <w:rPr>
                  <w:rFonts w:eastAsiaTheme="minorEastAsia"/>
                  <w:b/>
                  <w:color w:val="0070C0"/>
                  <w:lang w:val="en-US" w:eastAsia="zh-CN"/>
                </w:rPr>
                <w:t>NTN UEs and TN UEs are sharing same parameterization for S-band (e.g. same transmission power, same ACLR, etc.)</w:t>
              </w:r>
            </w:ins>
          </w:p>
          <w:p w14:paraId="108A1C12" w14:textId="77777777" w:rsidR="007020D6" w:rsidRDefault="00F0646C">
            <w:pPr>
              <w:pStyle w:val="ListParagraph"/>
              <w:numPr>
                <w:ilvl w:val="0"/>
                <w:numId w:val="5"/>
              </w:numPr>
              <w:spacing w:after="120"/>
              <w:ind w:firstLineChars="0"/>
              <w:rPr>
                <w:ins w:id="50" w:author="Dorin PANAITOPOL" w:date="2021-04-16T15:33:00Z"/>
                <w:rFonts w:eastAsiaTheme="minorEastAsia"/>
                <w:b/>
                <w:color w:val="0070C0"/>
                <w:lang w:val="en-US" w:eastAsia="zh-CN"/>
              </w:rPr>
              <w:pPrChange w:id="51" w:author="Qualcomm" w:date="2021-04-16T15:31:00Z">
                <w:pPr>
                  <w:spacing w:after="120"/>
                </w:pPr>
              </w:pPrChange>
            </w:pPr>
            <w:ins w:id="52" w:author="Dorin PANAITOPOL" w:date="2021-04-16T15:33:00Z">
              <w:r>
                <w:rPr>
                  <w:rFonts w:eastAsiaTheme="minorEastAsia"/>
                  <w:b/>
                  <w:color w:val="0070C0"/>
                  <w:lang w:val="en-US" w:eastAsia="zh-CN"/>
                </w:rPr>
                <w:t>The scenario looks very similar to TN UEs interfering in UL with other TN UEs from neighbor cells</w:t>
              </w:r>
            </w:ins>
          </w:p>
          <w:p w14:paraId="1D63A7D2" w14:textId="77777777" w:rsidR="007020D6" w:rsidRPr="007020D6" w:rsidRDefault="00F0646C">
            <w:pPr>
              <w:pStyle w:val="ListParagraph"/>
              <w:numPr>
                <w:ilvl w:val="0"/>
                <w:numId w:val="5"/>
              </w:numPr>
              <w:spacing w:after="120"/>
              <w:ind w:firstLineChars="0"/>
              <w:rPr>
                <w:ins w:id="53" w:author="Dorin PANAITOPOL" w:date="2021-04-16T15:31:00Z"/>
                <w:rFonts w:eastAsiaTheme="minorEastAsia"/>
                <w:color w:val="0070C0"/>
                <w:lang w:val="en-US" w:eastAsia="zh-CN"/>
                <w:rPrChange w:id="54" w:author="Dorin PANAITOPOL" w:date="2021-04-16T15:33:00Z">
                  <w:rPr>
                    <w:ins w:id="55" w:author="Dorin PANAITOPOL" w:date="2021-04-16T15:31:00Z"/>
                    <w:lang w:val="en-US" w:eastAsia="zh-CN"/>
                  </w:rPr>
                </w:rPrChange>
              </w:rPr>
              <w:pPrChange w:id="56" w:author="Qualcomm" w:date="2021-04-16T15:31:00Z">
                <w:pPr>
                  <w:spacing w:after="120"/>
                </w:pPr>
              </w:pPrChange>
            </w:pPr>
            <w:ins w:id="57" w:author="Dorin PANAITOPOL" w:date="2021-04-16T15:33:00Z">
              <w:r>
                <w:rPr>
                  <w:rFonts w:eastAsiaTheme="minorEastAsia"/>
                  <w:b/>
                  <w:color w:val="0070C0"/>
                  <w:lang w:val="en-US" w:eastAsia="zh-CN"/>
                </w:rPr>
                <w:t>3GPP already handles this situation, so we propose to descope.</w:t>
              </w:r>
            </w:ins>
          </w:p>
          <w:p w14:paraId="1329EF7F" w14:textId="77777777" w:rsidR="007020D6" w:rsidRDefault="00F0646C">
            <w:pPr>
              <w:spacing w:after="120"/>
              <w:rPr>
                <w:ins w:id="58" w:author="Dorin PANAITOPOL" w:date="2021-04-16T15:23:00Z"/>
                <w:rFonts w:eastAsiaTheme="minorEastAsia"/>
                <w:color w:val="0070C0"/>
                <w:lang w:val="en-US" w:eastAsia="zh-CN"/>
              </w:rPr>
            </w:pPr>
            <w:ins w:id="59" w:author="Dorin PANAITOPOL" w:date="2021-04-16T15:21:00Z">
              <w:r>
                <w:rPr>
                  <w:rFonts w:eastAsiaTheme="minorEastAsia"/>
                  <w:b/>
                  <w:color w:val="0070C0"/>
                  <w:lang w:val="en-US" w:eastAsia="zh-CN"/>
                  <w:rPrChange w:id="60" w:author="Dorin PANAITOPOL" w:date="2021-04-16T15:26:00Z">
                    <w:rPr>
                      <w:rFonts w:eastAsiaTheme="minorEastAsia"/>
                      <w:color w:val="0070C0"/>
                      <w:lang w:val="en-US" w:eastAsia="zh-CN"/>
                    </w:rPr>
                  </w:rPrChange>
                </w:rPr>
                <w:t>Scenarios 7 and 8 can be de</w:t>
              </w:r>
            </w:ins>
            <w:ins w:id="61" w:author="Dorin PANAITOPOL" w:date="2021-04-16T15:22:00Z">
              <w:r>
                <w:rPr>
                  <w:rFonts w:eastAsiaTheme="minorEastAsia"/>
                  <w:b/>
                  <w:color w:val="0070C0"/>
                  <w:lang w:val="en-US" w:eastAsia="zh-CN"/>
                  <w:rPrChange w:id="62" w:author="Dorin PANAITOPOL" w:date="2021-04-16T15:26:00Z">
                    <w:rPr>
                      <w:rFonts w:eastAsiaTheme="minorEastAsia"/>
                      <w:color w:val="0070C0"/>
                      <w:lang w:val="en-US" w:eastAsia="zh-CN"/>
                    </w:rPr>
                  </w:rPrChange>
                </w:rPr>
                <w:t>-</w:t>
              </w:r>
            </w:ins>
            <w:ins w:id="63" w:author="Dorin PANAITOPOL" w:date="2021-04-16T15:21:00Z">
              <w:r>
                <w:rPr>
                  <w:rFonts w:eastAsiaTheme="minorEastAsia"/>
                  <w:b/>
                  <w:color w:val="0070C0"/>
                  <w:lang w:val="en-US" w:eastAsia="zh-CN"/>
                  <w:rPrChange w:id="64"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65" w:author="Dorin PANAITOPOL" w:date="2021-04-16T15:22:00Z">
              <w:r>
                <w:rPr>
                  <w:rFonts w:eastAsiaTheme="minorEastAsia"/>
                  <w:color w:val="0070C0"/>
                  <w:lang w:val="en-US" w:eastAsia="zh-CN"/>
                </w:rPr>
                <w:t xml:space="preserve">NTN FDD </w:t>
              </w:r>
            </w:ins>
            <w:ins w:id="66" w:author="Dorin PANAITOPOL" w:date="2021-04-16T15:21:00Z">
              <w:r>
                <w:rPr>
                  <w:rFonts w:eastAsiaTheme="minorEastAsia"/>
                  <w:color w:val="0070C0"/>
                  <w:lang w:val="en-US" w:eastAsia="zh-CN"/>
                </w:rPr>
                <w:t>with</w:t>
              </w:r>
            </w:ins>
            <w:ins w:id="67" w:author="Dorin PANAITOPOL" w:date="2021-04-16T15:22:00Z">
              <w:r>
                <w:rPr>
                  <w:rFonts w:eastAsiaTheme="minorEastAsia"/>
                  <w:color w:val="0070C0"/>
                  <w:lang w:val="en-US" w:eastAsia="zh-CN"/>
                </w:rPr>
                <w:t xml:space="preserve"> TN</w:t>
              </w:r>
            </w:ins>
            <w:ins w:id="68" w:author="Dorin PANAITOPOL" w:date="2021-04-16T15:21:00Z">
              <w:r>
                <w:rPr>
                  <w:rFonts w:eastAsiaTheme="minorEastAsia"/>
                  <w:color w:val="0070C0"/>
                  <w:lang w:val="en-US" w:eastAsia="zh-CN"/>
                </w:rPr>
                <w:t xml:space="preserve"> TDD</w:t>
              </w:r>
            </w:ins>
            <w:ins w:id="69" w:author="Dorin PANAITOPOL" w:date="2021-04-16T15:22:00Z">
              <w:r>
                <w:rPr>
                  <w:rFonts w:eastAsiaTheme="minorEastAsia"/>
                  <w:color w:val="0070C0"/>
                  <w:lang w:val="en-US" w:eastAsia="zh-CN"/>
                </w:rPr>
                <w:t xml:space="preserve"> and </w:t>
              </w:r>
            </w:ins>
          </w:p>
          <w:p w14:paraId="4AD58432" w14:textId="77777777" w:rsidR="007020D6" w:rsidRDefault="00F0646C">
            <w:pPr>
              <w:pStyle w:val="ListParagraph"/>
              <w:numPr>
                <w:ilvl w:val="0"/>
                <w:numId w:val="6"/>
              </w:numPr>
              <w:spacing w:after="120"/>
              <w:ind w:firstLineChars="0"/>
              <w:rPr>
                <w:ins w:id="70" w:author="Dorin PANAITOPOL" w:date="2021-04-16T15:23:00Z"/>
                <w:rFonts w:eastAsiaTheme="minorEastAsia"/>
                <w:color w:val="0070C0"/>
                <w:lang w:val="en-US" w:eastAsia="zh-CN"/>
              </w:rPr>
              <w:pPrChange w:id="71" w:author="Qualcomm" w:date="2021-04-16T15:23:00Z">
                <w:pPr>
                  <w:spacing w:after="120"/>
                </w:pPr>
              </w:pPrChange>
            </w:pPr>
            <w:ins w:id="72" w:author="Dorin PANAITOPOL" w:date="2021-04-16T15:22:00Z">
              <w:r>
                <w:rPr>
                  <w:rFonts w:eastAsiaTheme="minorEastAsia"/>
                  <w:color w:val="0070C0"/>
                  <w:lang w:val="en-US" w:eastAsia="zh-CN"/>
                  <w:rPrChange w:id="73" w:author="Dorin PANAITOPOL" w:date="2021-04-16T15:23:00Z">
                    <w:rPr>
                      <w:rFonts w:eastAsia="SimSun"/>
                      <w:lang w:val="en-US" w:eastAsia="zh-CN"/>
                    </w:rPr>
                  </w:rPrChange>
                </w:rPr>
                <w:t xml:space="preserve">UL </w:t>
              </w:r>
            </w:ins>
            <w:ins w:id="74" w:author="Dorin PANAITOPOL" w:date="2021-04-16T15:23:00Z">
              <w:r>
                <w:rPr>
                  <w:rFonts w:eastAsiaTheme="minorEastAsia"/>
                  <w:color w:val="0070C0"/>
                  <w:lang w:val="en-US" w:eastAsia="zh-CN"/>
                </w:rPr>
                <w:t xml:space="preserve">TN is located far away from NTN DL </w:t>
              </w:r>
            </w:ins>
            <w:ins w:id="75" w:author="Dorin PANAITOPOL" w:date="2021-04-16T15:22:00Z">
              <w:r>
                <w:rPr>
                  <w:rFonts w:eastAsiaTheme="minorEastAsia"/>
                  <w:color w:val="0070C0"/>
                  <w:lang w:val="en-US" w:eastAsia="zh-CN"/>
                  <w:rPrChange w:id="76" w:author="Dorin PANAITOPOL" w:date="2021-04-16T15:23:00Z">
                    <w:rPr>
                      <w:rFonts w:eastAsia="SimSun"/>
                      <w:lang w:val="en-US" w:eastAsia="zh-CN"/>
                    </w:rPr>
                  </w:rPrChange>
                </w:rPr>
                <w:t>S-band</w:t>
              </w:r>
            </w:ins>
          </w:p>
          <w:p w14:paraId="7C3D60AE" w14:textId="77777777" w:rsidR="007020D6" w:rsidRDefault="00F0646C">
            <w:pPr>
              <w:pStyle w:val="ListParagraph"/>
              <w:numPr>
                <w:ilvl w:val="0"/>
                <w:numId w:val="6"/>
              </w:numPr>
              <w:spacing w:after="120"/>
              <w:ind w:firstLineChars="0"/>
              <w:rPr>
                <w:ins w:id="77" w:author="Dorin PANAITOPOL" w:date="2021-04-16T15:29:00Z"/>
                <w:rFonts w:eastAsiaTheme="minorEastAsia"/>
                <w:color w:val="0070C0"/>
                <w:lang w:val="en-US" w:eastAsia="zh-CN"/>
              </w:rPr>
              <w:pPrChange w:id="78" w:author="Qualcomm" w:date="2021-04-16T15:23:00Z">
                <w:pPr>
                  <w:spacing w:after="120"/>
                </w:pPr>
              </w:pPrChange>
            </w:pPr>
            <w:ins w:id="79" w:author="Dorin PANAITOPOL" w:date="2021-04-16T15:23:00Z">
              <w:r>
                <w:rPr>
                  <w:rFonts w:eastAsiaTheme="minorEastAsia"/>
                  <w:color w:val="0070C0"/>
                  <w:lang w:val="en-US" w:eastAsia="zh-CN"/>
                </w:rPr>
                <w:t>NTN DL S-band</w:t>
              </w:r>
            </w:ins>
            <w:ins w:id="80" w:author="Dorin PANAITOPOL" w:date="2021-04-16T15:24:00Z">
              <w:r>
                <w:rPr>
                  <w:rFonts w:eastAsiaTheme="minorEastAsia"/>
                  <w:color w:val="0070C0"/>
                  <w:lang w:val="en-US" w:eastAsia="zh-CN"/>
                </w:rPr>
                <w:t xml:space="preserve"> is located far away from UL TN</w:t>
              </w:r>
            </w:ins>
          </w:p>
          <w:p w14:paraId="59B2F057" w14:textId="77777777" w:rsidR="007020D6" w:rsidRPr="007020D6" w:rsidRDefault="00F0646C">
            <w:pPr>
              <w:spacing w:after="120"/>
              <w:jc w:val="center"/>
              <w:rPr>
                <w:ins w:id="81" w:author="Dorin PANAITOPOL" w:date="2021-04-16T15:24:00Z"/>
                <w:rFonts w:eastAsiaTheme="minorEastAsia"/>
                <w:color w:val="0070C0"/>
                <w:lang w:val="en-US" w:eastAsia="zh-CN"/>
                <w:rPrChange w:id="82" w:author="Dorin PANAITOPOL" w:date="2021-04-16T15:29:00Z">
                  <w:rPr>
                    <w:ins w:id="83" w:author="Dorin PANAITOPOL" w:date="2021-04-16T15:24:00Z"/>
                    <w:lang w:val="en-US" w:eastAsia="zh-CN"/>
                  </w:rPr>
                </w:rPrChange>
              </w:rPr>
              <w:pPrChange w:id="84" w:author="Qualcomm" w:date="2021-04-16T15:29:00Z">
                <w:pPr>
                  <w:spacing w:after="120"/>
                </w:pPr>
              </w:pPrChange>
            </w:pPr>
            <w:ins w:id="85" w:author="Dorin PANAITOPOL" w:date="2021-04-16T15:29:00Z">
              <w:r>
                <w:rPr>
                  <w:noProof/>
                  <w:lang w:val="en-US" w:eastAsia="zh-CN"/>
                </w:rPr>
                <w:drawing>
                  <wp:inline distT="0" distB="0" distL="0" distR="0" wp14:anchorId="1C241E06" wp14:editId="30A0850D">
                    <wp:extent cx="2499360" cy="2039620"/>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04063" cy="2043475"/>
                            </a:xfrm>
                            <a:prstGeom prst="rect">
                              <a:avLst/>
                            </a:prstGeom>
                            <a:noFill/>
                          </pic:spPr>
                        </pic:pic>
                      </a:graphicData>
                    </a:graphic>
                  </wp:inline>
                </w:drawing>
              </w:r>
            </w:ins>
          </w:p>
          <w:p w14:paraId="40BB20A2" w14:textId="77777777" w:rsidR="007020D6" w:rsidRDefault="00F0646C">
            <w:pPr>
              <w:spacing w:after="120"/>
              <w:rPr>
                <w:ins w:id="86" w:author="Dorin PANAITOPOL" w:date="2021-04-16T15:28:00Z"/>
                <w:rFonts w:eastAsiaTheme="minorEastAsia"/>
                <w:color w:val="0070C0"/>
                <w:lang w:val="en-US" w:eastAsia="zh-CN"/>
              </w:rPr>
            </w:pPr>
            <w:ins w:id="87" w:author="Dorin PANAITOPOL" w:date="2021-04-16T15:24:00Z">
              <w:r>
                <w:rPr>
                  <w:rFonts w:eastAsiaTheme="minorEastAsia"/>
                  <w:color w:val="0070C0"/>
                  <w:lang w:val="en-US" w:eastAsia="zh-CN"/>
                </w:rPr>
                <w:t xml:space="preserve">Please </w:t>
              </w:r>
            </w:ins>
            <w:ins w:id="88" w:author="Dorin PANAITOPOL" w:date="2021-04-16T15:30:00Z">
              <w:r>
                <w:rPr>
                  <w:rFonts w:eastAsiaTheme="minorEastAsia"/>
                  <w:color w:val="0070C0"/>
                  <w:lang w:val="en-US" w:eastAsia="zh-CN"/>
                </w:rPr>
                <w:t xml:space="preserve">also </w:t>
              </w:r>
            </w:ins>
            <w:ins w:id="89" w:author="Dorin PANAITOPOL" w:date="2021-04-16T15:24:00Z">
              <w:r>
                <w:rPr>
                  <w:rFonts w:eastAsiaTheme="minorEastAsia"/>
                  <w:color w:val="0070C0"/>
                  <w:lang w:val="en-US" w:eastAsia="zh-CN"/>
                </w:rPr>
                <w:t xml:space="preserve">find the following GTW agreement </w:t>
              </w:r>
            </w:ins>
            <w:ins w:id="90" w:author="Dorin PANAITOPOL" w:date="2021-04-16T15:25:00Z">
              <w:r>
                <w:rPr>
                  <w:rFonts w:eastAsiaTheme="minorEastAsia"/>
                  <w:color w:val="0070C0"/>
                  <w:lang w:val="en-US" w:eastAsia="zh-CN"/>
                </w:rPr>
                <w:t xml:space="preserve">from RAN#98-bis-e </w:t>
              </w:r>
              <w:r>
                <w:rPr>
                  <w:rFonts w:eastAsiaTheme="minorEastAsia"/>
                  <w:b/>
                  <w:bCs/>
                  <w:color w:val="0070C0"/>
                  <w:lang w:eastAsia="zh-CN"/>
                </w:rPr>
                <w:t>WF on [307] NTN_Solutions_Part1</w:t>
              </w:r>
            </w:ins>
            <w:ins w:id="91" w:author="Dorin PANAITOPOL" w:date="2021-04-16T15:24:00Z">
              <w:r>
                <w:rPr>
                  <w:rFonts w:eastAsiaTheme="minorEastAsia"/>
                  <w:color w:val="0070C0"/>
                  <w:lang w:val="en-US" w:eastAsia="zh-CN"/>
                </w:rPr>
                <w:t>:</w:t>
              </w:r>
            </w:ins>
            <w:ins w:id="92" w:author="Dorin PANAITOPOL" w:date="2021-04-16T15:28:00Z">
              <w:r>
                <w:rPr>
                  <w:rFonts w:eastAsiaTheme="minorEastAsia"/>
                  <w:color w:val="0070C0"/>
                  <w:lang w:val="en-US" w:eastAsia="zh-CN"/>
                </w:rPr>
                <w:t xml:space="preserve"> </w:t>
              </w:r>
            </w:ins>
          </w:p>
          <w:p w14:paraId="65DFB753" w14:textId="77777777" w:rsidR="007020D6" w:rsidRPr="007020D6" w:rsidRDefault="00F0646C">
            <w:pPr>
              <w:numPr>
                <w:ilvl w:val="0"/>
                <w:numId w:val="7"/>
              </w:numPr>
              <w:spacing w:after="120"/>
              <w:rPr>
                <w:ins w:id="93" w:author="Dorin PANAITOPOL" w:date="2021-04-16T15:28:00Z"/>
                <w:color w:val="000000" w:themeColor="text1"/>
                <w:highlight w:val="green"/>
                <w:lang w:val="en-US" w:eastAsia="zh-CN"/>
                <w:rPrChange w:id="94" w:author="Dorin PANAITOPOL" w:date="2021-04-16T15:29:00Z">
                  <w:rPr>
                    <w:ins w:id="95" w:author="Dorin PANAITOPOL" w:date="2021-04-16T15:28:00Z"/>
                    <w:rFonts w:eastAsiaTheme="minorEastAsia"/>
                    <w:color w:val="0070C0"/>
                    <w:lang w:val="fr-FR" w:eastAsia="zh-CN"/>
                  </w:rPr>
                </w:rPrChange>
              </w:rPr>
            </w:pPr>
            <w:ins w:id="96" w:author="Dorin PANAITOPOL" w:date="2021-04-16T15:28:00Z">
              <w:r>
                <w:rPr>
                  <w:rFonts w:eastAsiaTheme="minorEastAsia"/>
                  <w:color w:val="000000" w:themeColor="text1"/>
                  <w:highlight w:val="green"/>
                  <w:lang w:eastAsia="zh-CN"/>
                  <w:rPrChange w:id="97" w:author="Dorin PANAITOPOL" w:date="2021-04-16T15:29:00Z">
                    <w:rPr>
                      <w:rFonts w:eastAsiaTheme="minorEastAsia"/>
                      <w:color w:val="0070C0"/>
                      <w:lang w:eastAsia="zh-CN"/>
                    </w:rPr>
                  </w:rPrChange>
                </w:rPr>
                <w:t>For NTN S-band, RAN4 shall at least consider 1 DL spectrum + 1 UL spectrum in the range (1980 - 2010 MHz) and (2170 - 2200 MHz).</w:t>
              </w:r>
            </w:ins>
          </w:p>
          <w:p w14:paraId="5288C823" w14:textId="77777777" w:rsidR="007020D6" w:rsidRDefault="007020D6">
            <w:pPr>
              <w:spacing w:after="120"/>
              <w:rPr>
                <w:ins w:id="98" w:author="Dorin PANAITOPOL" w:date="2021-04-16T15:24:00Z"/>
                <w:rFonts w:eastAsiaTheme="minorEastAsia"/>
                <w:color w:val="0070C0"/>
                <w:lang w:val="en-US" w:eastAsia="zh-CN"/>
              </w:rPr>
            </w:pPr>
          </w:p>
          <w:p w14:paraId="6472D083" w14:textId="77777777" w:rsidR="007020D6" w:rsidRDefault="00F0646C">
            <w:pPr>
              <w:spacing w:after="120"/>
              <w:rPr>
                <w:ins w:id="99" w:author="Dorin PANAITOPOL" w:date="2021-04-16T15:30:00Z"/>
                <w:rFonts w:eastAsiaTheme="minorEastAsia"/>
                <w:color w:val="0070C0"/>
                <w:lang w:val="en-US" w:eastAsia="zh-CN"/>
              </w:rPr>
            </w:pPr>
            <w:ins w:id="100" w:author="Dorin PANAITOPOL" w:date="2021-04-16T15:24:00Z">
              <w:r>
                <w:rPr>
                  <w:rFonts w:eastAsiaTheme="minorEastAsia"/>
                  <w:b/>
                  <w:color w:val="0070C0"/>
                  <w:lang w:val="en-US" w:eastAsia="zh-CN"/>
                  <w:rPrChange w:id="101" w:author="Dorin PANAITOPOL" w:date="2021-04-16T15:26:00Z">
                    <w:rPr>
                      <w:rFonts w:eastAsiaTheme="minorEastAsia"/>
                      <w:color w:val="0070C0"/>
                      <w:lang w:val="en-US" w:eastAsia="zh-CN"/>
                    </w:rPr>
                  </w:rPrChange>
                </w:rPr>
                <w:t>Scenarios 9 can be further de</w:t>
              </w:r>
            </w:ins>
            <w:ins w:id="102" w:author="Dorin PANAITOPOL" w:date="2021-04-16T15:25:00Z">
              <w:r>
                <w:rPr>
                  <w:rFonts w:eastAsiaTheme="minorEastAsia"/>
                  <w:b/>
                  <w:color w:val="0070C0"/>
                  <w:lang w:val="en-US" w:eastAsia="zh-CN"/>
                  <w:rPrChange w:id="103" w:author="Dorin PANAITOPOL" w:date="2021-04-16T15:26:00Z">
                    <w:rPr>
                      <w:rFonts w:eastAsiaTheme="minorEastAsia"/>
                      <w:color w:val="0070C0"/>
                      <w:lang w:val="en-US" w:eastAsia="zh-CN"/>
                    </w:rPr>
                  </w:rPrChange>
                </w:rPr>
                <w:t>-</w:t>
              </w:r>
            </w:ins>
            <w:ins w:id="104" w:author="Dorin PANAITOPOL" w:date="2021-04-16T15:24:00Z">
              <w:r>
                <w:rPr>
                  <w:rFonts w:eastAsiaTheme="minorEastAsia"/>
                  <w:b/>
                  <w:color w:val="0070C0"/>
                  <w:lang w:val="en-US" w:eastAsia="zh-CN"/>
                  <w:rPrChange w:id="105" w:author="Dorin PANAITOPOL" w:date="2021-04-16T15:26:00Z">
                    <w:rPr>
                      <w:rFonts w:eastAsiaTheme="minorEastAsia"/>
                      <w:color w:val="0070C0"/>
                      <w:lang w:val="en-US" w:eastAsia="zh-CN"/>
                    </w:rPr>
                  </w:rPrChange>
                </w:rPr>
                <w:t>scoped</w:t>
              </w:r>
            </w:ins>
            <w:ins w:id="106" w:author="Dorin PANAITOPOL" w:date="2021-04-16T15:25:00Z">
              <w:r>
                <w:rPr>
                  <w:rFonts w:eastAsiaTheme="minorEastAsia"/>
                  <w:b/>
                  <w:color w:val="0070C0"/>
                  <w:lang w:val="en-US" w:eastAsia="zh-CN"/>
                  <w:rPrChange w:id="107"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08" w:author="Dorin PANAITOPOL" w:date="2021-04-16T15:26:00Z">
              <w:r>
                <w:rPr>
                  <w:rFonts w:eastAsiaTheme="minorEastAsia"/>
                  <w:color w:val="0070C0"/>
                  <w:lang w:val="en-US" w:eastAsia="zh-CN"/>
                </w:rPr>
                <w:t xml:space="preserve">from RAN#98-bis-e </w:t>
              </w:r>
              <w:r>
                <w:rPr>
                  <w:rFonts w:eastAsiaTheme="minorEastAsia"/>
                  <w:b/>
                  <w:bCs/>
                  <w:color w:val="0070C0"/>
                  <w:lang w:eastAsia="zh-CN"/>
                </w:rPr>
                <w:t>WF on [307] NTN_Solutions_Part1</w:t>
              </w:r>
              <w:r>
                <w:rPr>
                  <w:rFonts w:eastAsiaTheme="minorEastAsia"/>
                  <w:color w:val="0070C0"/>
                  <w:lang w:val="en-US" w:eastAsia="zh-CN"/>
                </w:rPr>
                <w:t>:</w:t>
              </w:r>
            </w:ins>
          </w:p>
          <w:p w14:paraId="23B61DB7" w14:textId="77777777" w:rsidR="007020D6" w:rsidRPr="007020D6" w:rsidRDefault="00F0646C">
            <w:pPr>
              <w:numPr>
                <w:ilvl w:val="0"/>
                <w:numId w:val="8"/>
              </w:numPr>
              <w:spacing w:after="120"/>
              <w:rPr>
                <w:ins w:id="109" w:author="Dorin PANAITOPOL" w:date="2021-04-16T15:30:00Z"/>
                <w:color w:val="000000" w:themeColor="text1"/>
                <w:highlight w:val="green"/>
                <w:lang w:val="en-US" w:eastAsia="zh-CN"/>
                <w:rPrChange w:id="110" w:author="Dorin PANAITOPOL" w:date="2021-04-16T15:30:00Z">
                  <w:rPr>
                    <w:ins w:id="111" w:author="Dorin PANAITOPOL" w:date="2021-04-16T15:30:00Z"/>
                    <w:rFonts w:eastAsiaTheme="minorEastAsia"/>
                    <w:color w:val="0070C0"/>
                    <w:lang w:val="fr-FR" w:eastAsia="zh-CN"/>
                  </w:rPr>
                </w:rPrChange>
              </w:rPr>
            </w:pPr>
            <w:ins w:id="112" w:author="Dorin PANAITOPOL" w:date="2021-04-16T15:30:00Z">
              <w:r>
                <w:rPr>
                  <w:rFonts w:eastAsiaTheme="minorEastAsia"/>
                  <w:color w:val="000000" w:themeColor="text1"/>
                  <w:highlight w:val="green"/>
                  <w:lang w:eastAsia="zh-CN"/>
                  <w:rPrChange w:id="113" w:author="Dorin PANAITOPOL" w:date="2021-04-16T15:30:00Z">
                    <w:rPr>
                      <w:rFonts w:eastAsiaTheme="minorEastAsia"/>
                      <w:color w:val="0070C0"/>
                      <w:lang w:eastAsia="zh-CN"/>
                    </w:rPr>
                  </w:rPrChange>
                </w:rPr>
                <w:t>RAN4 shall consider inputs from NTN operators for the NTN-NTN coexistence scenarios for MSS S-band.</w:t>
              </w:r>
            </w:ins>
          </w:p>
          <w:p w14:paraId="1C9EAD14" w14:textId="77777777" w:rsidR="007020D6" w:rsidRPr="007020D6" w:rsidRDefault="007020D6">
            <w:pPr>
              <w:spacing w:after="120"/>
              <w:rPr>
                <w:rFonts w:eastAsiaTheme="minorEastAsia"/>
                <w:color w:val="0070C0"/>
                <w:lang w:val="en-US" w:eastAsia="zh-CN"/>
                <w:rPrChange w:id="114" w:author="Dorin PANAITOPOL" w:date="2021-04-16T15:24:00Z">
                  <w:rPr>
                    <w:lang w:val="en-US" w:eastAsia="zh-CN"/>
                  </w:rPr>
                </w:rPrChange>
              </w:rPr>
            </w:pPr>
          </w:p>
        </w:tc>
      </w:tr>
      <w:tr w:rsidR="007020D6" w14:paraId="5C0BBA5F" w14:textId="77777777">
        <w:tc>
          <w:tcPr>
            <w:tcW w:w="1616" w:type="dxa"/>
          </w:tcPr>
          <w:p w14:paraId="7A0FD638" w14:textId="77777777" w:rsidR="007020D6" w:rsidRDefault="00F0646C">
            <w:pPr>
              <w:spacing w:after="120"/>
              <w:rPr>
                <w:rFonts w:eastAsiaTheme="minorEastAsia"/>
                <w:color w:val="0070C0"/>
                <w:lang w:val="en-US" w:eastAsia="zh-CN"/>
              </w:rPr>
            </w:pPr>
            <w:ins w:id="115" w:author="Runsen Tang " w:date="2021-04-19T09:44: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4C9A2B89" w14:textId="77777777" w:rsidR="007020D6" w:rsidRDefault="00F0646C">
            <w:pPr>
              <w:spacing w:after="120"/>
              <w:rPr>
                <w:ins w:id="116" w:author="Runsen Tang " w:date="2021-04-19T09:45:00Z"/>
                <w:rFonts w:eastAsiaTheme="minorEastAsia"/>
                <w:color w:val="0070C0"/>
                <w:lang w:val="en-US" w:eastAsia="zh-CN"/>
              </w:rPr>
            </w:pPr>
            <w:ins w:id="117" w:author="Runsen Tang " w:date="2021-04-19T09:45:00Z">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ins>
          </w:p>
          <w:p w14:paraId="51851716" w14:textId="77777777" w:rsidR="007020D6" w:rsidRDefault="00F0646C">
            <w:pPr>
              <w:spacing w:after="120"/>
              <w:rPr>
                <w:ins w:id="118" w:author="Runsen Tang " w:date="2021-04-19T09:45:00Z"/>
                <w:rFonts w:eastAsiaTheme="minorEastAsia"/>
                <w:color w:val="0070C0"/>
                <w:lang w:val="en-US" w:eastAsia="zh-CN"/>
              </w:rPr>
            </w:pPr>
            <w:ins w:id="119" w:author="Runsen Tang " w:date="2021-04-19T09:45:00Z">
              <w:r>
                <w:rPr>
                  <w:rFonts w:eastAsiaTheme="minorEastAsia"/>
                  <w:color w:val="0070C0"/>
                  <w:lang w:val="en-US" w:eastAsia="zh-CN"/>
                </w:rPr>
                <w:t xml:space="preserve">We fully support the down scoped scenarios agreed in GTW session. And we’d like to deprioritize the NR/NB IoT Indoor scenario in current Table 1.4-1. Because the O2I propagation model for the paths between ground indoor stations (NR/NB-IOT) and NTN space/HAPS stations, suggested by 3GPP TR 38.811 Section 6.6.3 is referring to ITU-R P.2109. </w:t>
              </w:r>
            </w:ins>
          </w:p>
          <w:p w14:paraId="79D38B8B" w14:textId="77777777" w:rsidR="007020D6" w:rsidRDefault="00F0646C">
            <w:pPr>
              <w:spacing w:after="120"/>
              <w:rPr>
                <w:ins w:id="120" w:author="Runsen Tang " w:date="2021-04-19T09:45:00Z"/>
                <w:rFonts w:eastAsiaTheme="minorEastAsia"/>
                <w:color w:val="0070C0"/>
                <w:lang w:val="en-US" w:eastAsia="zh-CN"/>
              </w:rPr>
            </w:pPr>
            <w:ins w:id="121" w:author="Runsen Tang " w:date="2021-04-19T09:45:00Z">
              <w:r>
                <w:rPr>
                  <w:rFonts w:eastAsiaTheme="minorEastAsia"/>
                  <w:color w:val="0070C0"/>
                  <w:lang w:val="en-US" w:eastAsia="zh-CN"/>
                </w:rPr>
                <w:t>And this P.2109 needs multiple inputs, including probability of location(P), building type(r,s,t,u,v,w,x,y,z), elevation angle of building façade(</w:t>
              </w:r>
              <w:r>
                <w:rPr>
                  <w:lang w:eastAsia="zh-CN"/>
                </w:rPr>
                <w:t>θ</w:t>
              </w:r>
              <w:r>
                <w:rPr>
                  <w:rFonts w:eastAsiaTheme="minorEastAsia"/>
                  <w:color w:val="0070C0"/>
                  <w:lang w:val="en-US" w:eastAsia="zh-CN"/>
                </w:rPr>
                <w:t>) and frequency (f). And except frequency (f), all other variables to generate this path loss needs to be aligned before we conduct co-ex calibration or study.</w:t>
              </w:r>
            </w:ins>
          </w:p>
          <w:p w14:paraId="439D4A8F" w14:textId="77777777" w:rsidR="007020D6" w:rsidRDefault="00F0646C">
            <w:pPr>
              <w:spacing w:after="120"/>
              <w:rPr>
                <w:ins w:id="122" w:author="Runsen Tang " w:date="2021-04-19T09:45:00Z"/>
                <w:rFonts w:eastAsiaTheme="minorEastAsia"/>
                <w:color w:val="0070C0"/>
                <w:lang w:val="en-US" w:eastAsia="zh-CN"/>
              </w:rPr>
            </w:pPr>
            <w:ins w:id="123" w:author="Runsen Tang " w:date="2021-04-19T09:45:00Z">
              <w:r>
                <w:rPr>
                  <w:rFonts w:eastAsiaTheme="minorEastAsia"/>
                  <w:color w:val="0070C0"/>
                  <w:lang w:val="en-US" w:eastAsia="zh-CN"/>
                </w:rPr>
                <w:t>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IoT indoor case until next meeting after members have chance to input their preferred values and rationales behind.</w:t>
              </w:r>
            </w:ins>
          </w:p>
          <w:p w14:paraId="04421B8E" w14:textId="77777777" w:rsidR="007020D6" w:rsidRDefault="00F0646C">
            <w:pPr>
              <w:spacing w:after="120"/>
              <w:rPr>
                <w:ins w:id="124" w:author="Runsen Tang " w:date="2021-04-19T09:45:00Z"/>
                <w:rFonts w:eastAsiaTheme="minorEastAsia"/>
                <w:color w:val="0070C0"/>
                <w:lang w:val="en-US" w:eastAsia="zh-CN"/>
              </w:rPr>
            </w:pPr>
            <w:ins w:id="125" w:author="Runsen Tang " w:date="2021-04-19T09:45:00Z">
              <w:r>
                <w:rPr>
                  <w:rFonts w:eastAsiaTheme="minorEastAsia"/>
                  <w:color w:val="0070C0"/>
                  <w:lang w:val="en-US" w:eastAsia="zh-CN"/>
                </w:rPr>
                <w:t xml:space="preserve">Issue 1-2: </w:t>
              </w:r>
            </w:ins>
          </w:p>
          <w:p w14:paraId="7727D4A0" w14:textId="77777777" w:rsidR="007020D6" w:rsidRDefault="00F0646C">
            <w:pPr>
              <w:spacing w:after="120"/>
              <w:rPr>
                <w:ins w:id="126" w:author="Runsen Tang " w:date="2021-04-19T09:45:00Z"/>
                <w:rFonts w:eastAsiaTheme="minorEastAsia"/>
                <w:color w:val="0070C0"/>
                <w:lang w:val="en-US" w:eastAsia="zh-CN"/>
              </w:rPr>
            </w:pPr>
            <w:ins w:id="127" w:author="Runsen Tang " w:date="2021-04-19T09:45:00Z">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 xml:space="preserve">We are OK to the current phases status in the table, however we’d like to point out the current discussion of co-ex assumption is lack of inputs for NTN-NTN scenario. </w:t>
              </w:r>
            </w:ins>
          </w:p>
          <w:p w14:paraId="4E14E740" w14:textId="77777777" w:rsidR="007020D6" w:rsidRDefault="00F0646C">
            <w:pPr>
              <w:spacing w:after="120"/>
              <w:rPr>
                <w:ins w:id="128" w:author="Runsen Tang " w:date="2021-04-19T09:45:00Z"/>
                <w:rFonts w:eastAsiaTheme="minorEastAsia"/>
                <w:color w:val="0070C0"/>
                <w:lang w:val="en-US" w:eastAsia="zh-CN"/>
              </w:rPr>
            </w:pPr>
            <w:ins w:id="129" w:author="Runsen Tang " w:date="2021-04-19T09:45:00Z">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 altitude differences, minimum separation distances or angles, etc. Thus, we need more discussion to build agreed assumptions for co-ex between two NTN systems.</w:t>
              </w:r>
            </w:ins>
          </w:p>
          <w:p w14:paraId="12F85619" w14:textId="77777777" w:rsidR="007020D6" w:rsidRDefault="00F0646C">
            <w:pPr>
              <w:spacing w:after="120"/>
              <w:rPr>
                <w:rFonts w:eastAsiaTheme="minorEastAsia"/>
                <w:color w:val="0070C0"/>
                <w:lang w:val="en-US" w:eastAsia="zh-CN"/>
              </w:rPr>
            </w:pPr>
            <w:ins w:id="130" w:author="Runsen Tang " w:date="2021-04-19T09:45:00Z">
              <w:r>
                <w:rPr>
                  <w:rFonts w:eastAsiaTheme="minorEastAsia"/>
                  <w:color w:val="0070C0"/>
                  <w:lang w:val="en-US" w:eastAsia="zh-CN"/>
                </w:rPr>
                <w:t>Technically, we are open to whatever that could be agreed for the NTN-NTN assumptions, but if it’s phase-1, we need more inputs and start discussing the details to develop co-ex study.</w:t>
              </w:r>
            </w:ins>
          </w:p>
        </w:tc>
      </w:tr>
      <w:tr w:rsidR="00F0646C" w14:paraId="193CD962" w14:textId="77777777">
        <w:trPr>
          <w:ins w:id="131" w:author="Ericsson" w:date="2021-04-19T09:38:00Z"/>
        </w:trPr>
        <w:tc>
          <w:tcPr>
            <w:tcW w:w="1616" w:type="dxa"/>
          </w:tcPr>
          <w:p w14:paraId="4CFAE42C" w14:textId="34DA84AF" w:rsidR="00F0646C" w:rsidRDefault="00F0646C" w:rsidP="00F0646C">
            <w:pPr>
              <w:spacing w:after="120"/>
              <w:rPr>
                <w:ins w:id="132" w:author="Ericsson" w:date="2021-04-19T09:38:00Z"/>
                <w:rFonts w:eastAsiaTheme="minorEastAsia"/>
                <w:color w:val="0070C0"/>
                <w:lang w:val="en-US" w:eastAsia="zh-CN"/>
              </w:rPr>
            </w:pPr>
            <w:ins w:id="133" w:author="Ericsson" w:date="2021-04-19T09:39:00Z">
              <w:r>
                <w:rPr>
                  <w:rFonts w:eastAsiaTheme="minorEastAsia"/>
                  <w:color w:val="0070C0"/>
                  <w:lang w:val="en-US" w:eastAsia="zh-CN"/>
                </w:rPr>
                <w:t>Ericsson</w:t>
              </w:r>
            </w:ins>
          </w:p>
        </w:tc>
        <w:tc>
          <w:tcPr>
            <w:tcW w:w="8015" w:type="dxa"/>
          </w:tcPr>
          <w:p w14:paraId="3E21010B" w14:textId="77777777" w:rsidR="00F0646C" w:rsidRDefault="00F0646C" w:rsidP="00F0646C">
            <w:pPr>
              <w:spacing w:after="120"/>
              <w:rPr>
                <w:ins w:id="134" w:author="Ericsson" w:date="2021-04-19T09:39:00Z"/>
                <w:rFonts w:eastAsiaTheme="minorEastAsia"/>
                <w:color w:val="0070C0"/>
                <w:lang w:val="en-US" w:eastAsia="zh-CN"/>
              </w:rPr>
            </w:pPr>
            <w:ins w:id="135" w:author="Ericsson" w:date="2021-04-19T09:39:00Z">
              <w:r>
                <w:rPr>
                  <w:rFonts w:eastAsiaTheme="minorEastAsia"/>
                  <w:color w:val="0070C0"/>
                  <w:lang w:val="en-US" w:eastAsia="zh-CN"/>
                </w:rPr>
                <w:t>To clarify: our understanding is that, with this 2 phases approach, we are not de-scoping any scenario, but we are defining 2 phases to better focus on simulations results step by step. Simulations work will be finalized only when those 2 phases will be done.</w:t>
              </w:r>
            </w:ins>
          </w:p>
          <w:p w14:paraId="1331EA2D" w14:textId="77777777" w:rsidR="00F0646C" w:rsidRDefault="00F0646C" w:rsidP="00F0646C">
            <w:pPr>
              <w:spacing w:after="120"/>
              <w:rPr>
                <w:ins w:id="136" w:author="Ericsson" w:date="2021-04-19T09:39:00Z"/>
                <w:rFonts w:eastAsiaTheme="minorEastAsia"/>
                <w:color w:val="0070C0"/>
                <w:lang w:val="en-US" w:eastAsia="zh-CN"/>
              </w:rPr>
            </w:pPr>
            <w:ins w:id="137" w:author="Ericsson" w:date="2021-04-19T09:39:00Z">
              <w:r>
                <w:rPr>
                  <w:rFonts w:eastAsiaTheme="minorEastAsia"/>
                  <w:color w:val="0070C0"/>
                  <w:lang w:val="en-US" w:eastAsia="zh-CN"/>
                </w:rPr>
                <w:t>We are fine with the proposed table above in Issue 1-1</w:t>
              </w:r>
            </w:ins>
          </w:p>
          <w:p w14:paraId="7CF17864" w14:textId="77777777" w:rsidR="00F0646C" w:rsidRDefault="00F0646C" w:rsidP="00F0646C">
            <w:pPr>
              <w:spacing w:after="120"/>
              <w:rPr>
                <w:ins w:id="138" w:author="Ericsson" w:date="2021-04-19T09:39:00Z"/>
                <w:rFonts w:eastAsiaTheme="minorEastAsia"/>
                <w:color w:val="0070C0"/>
                <w:lang w:val="en-US" w:eastAsia="zh-CN"/>
              </w:rPr>
            </w:pPr>
            <w:ins w:id="139" w:author="Ericsson" w:date="2021-04-19T09:39:00Z">
              <w:r>
                <w:rPr>
                  <w:rFonts w:eastAsiaTheme="minorEastAsia"/>
                  <w:color w:val="0070C0"/>
                  <w:lang w:val="en-US" w:eastAsia="zh-CN"/>
                </w:rPr>
                <w:t>Issue 1-2:</w:t>
              </w:r>
            </w:ins>
          </w:p>
          <w:p w14:paraId="56A48F6F" w14:textId="77777777" w:rsidR="00F0646C" w:rsidRDefault="00F0646C" w:rsidP="00F0646C">
            <w:pPr>
              <w:spacing w:after="120"/>
              <w:rPr>
                <w:ins w:id="140" w:author="Ericsson" w:date="2021-04-19T09:39:00Z"/>
                <w:rFonts w:eastAsiaTheme="minorEastAsia"/>
                <w:color w:val="0070C0"/>
                <w:lang w:val="en-US" w:eastAsia="zh-CN"/>
              </w:rPr>
            </w:pPr>
            <w:ins w:id="141" w:author="Ericsson" w:date="2021-04-19T09:39:00Z">
              <w:r>
                <w:rPr>
                  <w:rFonts w:eastAsiaTheme="minorEastAsia"/>
                  <w:color w:val="0070C0"/>
                  <w:lang w:val="en-US" w:eastAsia="zh-CN"/>
                </w:rPr>
                <w:t>To Thales:</w:t>
              </w:r>
            </w:ins>
          </w:p>
          <w:p w14:paraId="021F7FF4" w14:textId="77777777" w:rsidR="00F0646C" w:rsidRDefault="00F0646C" w:rsidP="00F0646C">
            <w:pPr>
              <w:pStyle w:val="ListParagraph"/>
              <w:numPr>
                <w:ilvl w:val="0"/>
                <w:numId w:val="6"/>
              </w:numPr>
              <w:spacing w:after="120"/>
              <w:ind w:firstLineChars="0"/>
              <w:rPr>
                <w:ins w:id="142" w:author="Ericsson" w:date="2021-04-19T09:39:00Z"/>
                <w:rFonts w:eastAsiaTheme="minorEastAsia"/>
                <w:color w:val="0070C0"/>
                <w:lang w:val="en-US" w:eastAsia="zh-CN"/>
              </w:rPr>
            </w:pPr>
            <w:ins w:id="143" w:author="Ericsson" w:date="2021-04-19T09:39:00Z">
              <w:r>
                <w:rPr>
                  <w:rFonts w:eastAsiaTheme="minorEastAsia"/>
                  <w:color w:val="0070C0"/>
                  <w:lang w:val="en-US" w:eastAsia="zh-CN"/>
                </w:rPr>
                <w:t>We can’t de-scope scenario 4: NTN UE density is not yet agreed. Moreover, even if NTN UE density is lower than TN UE ones, we have proposed to consider only TN cells where there is a NTN UE.</w:t>
              </w:r>
            </w:ins>
          </w:p>
          <w:p w14:paraId="501037E3" w14:textId="0D7C52F7" w:rsidR="00F0646C" w:rsidRDefault="00F0646C" w:rsidP="00F0646C">
            <w:pPr>
              <w:spacing w:after="120"/>
              <w:rPr>
                <w:ins w:id="144" w:author="Ericsson" w:date="2021-04-19T09:38:00Z"/>
                <w:rFonts w:eastAsiaTheme="minorEastAsia"/>
                <w:color w:val="0070C0"/>
                <w:lang w:val="en-US" w:eastAsia="zh-CN"/>
              </w:rPr>
            </w:pPr>
            <w:ins w:id="145" w:author="Ericsson" w:date="2021-04-19T09:39:00Z">
              <w:r>
                <w:rPr>
                  <w:rFonts w:eastAsiaTheme="minorEastAsia"/>
                  <w:color w:val="0070C0"/>
                  <w:lang w:val="en-US" w:eastAsia="zh-CN"/>
                </w:rPr>
                <w:t>Scenario 9: Companies are encouraged to show technical evidence that there is no issue with NTN-NTN coexistence so that we could skip this scenario. No such information has been provided so far.</w:t>
              </w:r>
            </w:ins>
          </w:p>
        </w:tc>
      </w:tr>
      <w:tr w:rsidR="0030237A" w14:paraId="0F611A2E" w14:textId="77777777">
        <w:trPr>
          <w:ins w:id="146" w:author="Luca Lodigiani" w:date="2021-04-19T09:32:00Z"/>
        </w:trPr>
        <w:tc>
          <w:tcPr>
            <w:tcW w:w="1616" w:type="dxa"/>
          </w:tcPr>
          <w:p w14:paraId="7EAE212F" w14:textId="1B3618BA" w:rsidR="0030237A" w:rsidRDefault="0030237A" w:rsidP="00F0646C">
            <w:pPr>
              <w:spacing w:after="120"/>
              <w:rPr>
                <w:ins w:id="147" w:author="Luca Lodigiani" w:date="2021-04-19T09:32:00Z"/>
                <w:rFonts w:eastAsiaTheme="minorEastAsia"/>
                <w:color w:val="0070C0"/>
                <w:lang w:val="en-US" w:eastAsia="zh-CN"/>
              </w:rPr>
            </w:pPr>
            <w:ins w:id="148" w:author="Luca Lodigiani" w:date="2021-04-19T09:32:00Z">
              <w:r>
                <w:rPr>
                  <w:rFonts w:eastAsiaTheme="minorEastAsia"/>
                  <w:color w:val="0070C0"/>
                  <w:lang w:val="en-US" w:eastAsia="zh-CN"/>
                </w:rPr>
                <w:t>Inmarsat</w:t>
              </w:r>
            </w:ins>
          </w:p>
        </w:tc>
        <w:tc>
          <w:tcPr>
            <w:tcW w:w="8015" w:type="dxa"/>
          </w:tcPr>
          <w:p w14:paraId="030B04FC" w14:textId="77777777" w:rsidR="0030237A" w:rsidRDefault="0030237A" w:rsidP="0030237A">
            <w:pPr>
              <w:spacing w:after="120"/>
              <w:rPr>
                <w:ins w:id="149" w:author="Luca Lodigiani" w:date="2021-04-19T09:34:00Z"/>
                <w:rFonts w:eastAsiaTheme="minorEastAsia"/>
                <w:color w:val="0070C0"/>
                <w:lang w:val="en-US" w:eastAsia="zh-CN"/>
              </w:rPr>
            </w:pPr>
            <w:ins w:id="150" w:author="Luca Lodigiani" w:date="2021-04-19T09:34:00Z">
              <w:r>
                <w:rPr>
                  <w:rFonts w:eastAsiaTheme="minorEastAsia"/>
                  <w:color w:val="0070C0"/>
                  <w:lang w:val="en-US" w:eastAsia="zh-CN"/>
                </w:rPr>
                <w:t>We agree with Thales proposal on scenario 4 de-scoping, if the assumption is of TN and NTN UEs to share same characteristics for FR1, then Scenario 4 is basically a lesser case of Scenario 2 due to much lower NTN UE density.  The worse case should be used (Scenario 2).</w:t>
              </w:r>
            </w:ins>
          </w:p>
          <w:p w14:paraId="58CADC56" w14:textId="77777777" w:rsidR="0030237A" w:rsidRDefault="0030237A" w:rsidP="0030237A">
            <w:pPr>
              <w:spacing w:after="120"/>
              <w:rPr>
                <w:ins w:id="151" w:author="Luca Lodigiani" w:date="2021-04-19T09:34:00Z"/>
                <w:rFonts w:eastAsiaTheme="minorEastAsia"/>
                <w:color w:val="0070C0"/>
                <w:lang w:val="en-US" w:eastAsia="zh-CN"/>
              </w:rPr>
            </w:pPr>
            <w:ins w:id="152" w:author="Luca Lodigiani" w:date="2021-04-19T09:34:00Z">
              <w:r>
                <w:rPr>
                  <w:rFonts w:eastAsiaTheme="minorEastAsia"/>
                  <w:color w:val="0070C0"/>
                  <w:lang w:val="en-US" w:eastAsia="zh-CN"/>
                </w:rPr>
                <w:t>We also agree in regards to 7 and 8 due to the distance of NTN FDD DL from TN TDD UL.</w:t>
              </w:r>
            </w:ins>
          </w:p>
          <w:p w14:paraId="663B8704" w14:textId="77777777" w:rsidR="0030237A" w:rsidRDefault="0030237A" w:rsidP="0030237A">
            <w:pPr>
              <w:spacing w:after="120"/>
              <w:rPr>
                <w:ins w:id="153" w:author="Luca Lodigiani" w:date="2021-04-19T09:36:00Z"/>
                <w:rFonts w:eastAsiaTheme="minorEastAsia"/>
                <w:color w:val="0070C0"/>
                <w:lang w:val="en-US" w:eastAsia="zh-CN"/>
              </w:rPr>
            </w:pPr>
            <w:ins w:id="154" w:author="Luca Lodigiani" w:date="2021-04-19T09:34:00Z">
              <w:r>
                <w:rPr>
                  <w:rFonts w:eastAsiaTheme="minorEastAsia"/>
                  <w:color w:val="0070C0"/>
                  <w:lang w:val="en-US" w:eastAsia="zh-CN"/>
                </w:rPr>
                <w:t>In relation to NTN-NTN scenarios, we also suggest that it could be further down-scoped to 1 scenario in Phase 1 (either GEO-GEO or LEO-LEO), depending on which is the worse.  However, it could be argued that in general NTN-NTN coexistence scenarios could be at the very least de-prioritized and it is of course assumed that the only focus is on adjacent channel coexistence.</w:t>
              </w:r>
            </w:ins>
          </w:p>
          <w:p w14:paraId="793C0A39" w14:textId="6EEFE07B" w:rsidR="0030237A" w:rsidRDefault="0030237A">
            <w:pPr>
              <w:spacing w:after="120"/>
              <w:rPr>
                <w:ins w:id="155" w:author="Luca Lodigiani" w:date="2021-04-19T09:32:00Z"/>
                <w:rFonts w:eastAsiaTheme="minorEastAsia"/>
                <w:color w:val="0070C0"/>
                <w:lang w:val="en-US" w:eastAsia="zh-CN"/>
              </w:rPr>
            </w:pPr>
            <w:ins w:id="156" w:author="Luca Lodigiani" w:date="2021-04-19T09:36:00Z">
              <w:r>
                <w:rPr>
                  <w:rFonts w:eastAsiaTheme="minorEastAsia"/>
                  <w:color w:val="0070C0"/>
                  <w:lang w:val="en-US" w:eastAsia="zh-CN"/>
                </w:rPr>
                <w:t xml:space="preserve">It </w:t>
              </w:r>
            </w:ins>
            <w:ins w:id="157" w:author="Luca Lodigiani" w:date="2021-04-19T09:40:00Z">
              <w:r>
                <w:rPr>
                  <w:rFonts w:eastAsiaTheme="minorEastAsia"/>
                  <w:color w:val="0070C0"/>
                  <w:lang w:val="en-US" w:eastAsia="zh-CN"/>
                </w:rPr>
                <w:t>could also</w:t>
              </w:r>
            </w:ins>
            <w:ins w:id="158" w:author="Luca Lodigiani" w:date="2021-04-19T09:36:00Z">
              <w:r>
                <w:rPr>
                  <w:rFonts w:eastAsiaTheme="minorEastAsia"/>
                  <w:color w:val="0070C0"/>
                  <w:lang w:val="en-US" w:eastAsia="zh-CN"/>
                </w:rPr>
                <w:t xml:space="preserve"> be noted that</w:t>
              </w:r>
            </w:ins>
            <w:ins w:id="159" w:author="Luca Lodigiani" w:date="2021-04-19T09:37:00Z">
              <w:r>
                <w:rPr>
                  <w:rFonts w:eastAsiaTheme="minorEastAsia"/>
                  <w:color w:val="0070C0"/>
                  <w:lang w:val="en-US" w:eastAsia="zh-CN"/>
                </w:rPr>
                <w:t xml:space="preserve"> for</w:t>
              </w:r>
            </w:ins>
            <w:ins w:id="160" w:author="Luca Lodigiani" w:date="2021-04-19T09:36:00Z">
              <w:r>
                <w:rPr>
                  <w:rFonts w:eastAsiaTheme="minorEastAsia"/>
                  <w:color w:val="0070C0"/>
                  <w:lang w:val="en-US" w:eastAsia="zh-CN"/>
                </w:rPr>
                <w:t xml:space="preserve"> GEO-GEO </w:t>
              </w:r>
            </w:ins>
            <w:ins w:id="161" w:author="Luca Lodigiani" w:date="2021-04-19T09:37:00Z">
              <w:r>
                <w:rPr>
                  <w:rFonts w:eastAsiaTheme="minorEastAsia"/>
                  <w:color w:val="0070C0"/>
                  <w:lang w:val="en-US" w:eastAsia="zh-CN"/>
                </w:rPr>
                <w:t xml:space="preserve">is </w:t>
              </w:r>
            </w:ins>
            <w:ins w:id="162" w:author="Luca Lodigiani" w:date="2021-04-19T09:39:00Z">
              <w:r>
                <w:rPr>
                  <w:rFonts w:eastAsiaTheme="minorEastAsia"/>
                  <w:color w:val="0070C0"/>
                  <w:lang w:val="en-US" w:eastAsia="zh-CN"/>
                </w:rPr>
                <w:t>probably</w:t>
              </w:r>
            </w:ins>
            <w:ins w:id="163" w:author="Luca Lodigiani" w:date="2021-04-19T09:37:00Z">
              <w:r>
                <w:rPr>
                  <w:rFonts w:eastAsiaTheme="minorEastAsia"/>
                  <w:color w:val="0070C0"/>
                  <w:lang w:val="en-US" w:eastAsia="zh-CN"/>
                </w:rPr>
                <w:t xml:space="preserve"> eas</w:t>
              </w:r>
            </w:ins>
            <w:ins w:id="164" w:author="Luca Lodigiani" w:date="2021-04-19T09:39:00Z">
              <w:r>
                <w:rPr>
                  <w:rFonts w:eastAsiaTheme="minorEastAsia"/>
                  <w:color w:val="0070C0"/>
                  <w:lang w:val="en-US" w:eastAsia="zh-CN"/>
                </w:rPr>
                <w:t xml:space="preserve">ier </w:t>
              </w:r>
            </w:ins>
            <w:ins w:id="165" w:author="Luca Lodigiani" w:date="2021-04-19T09:37:00Z">
              <w:r>
                <w:rPr>
                  <w:rFonts w:eastAsiaTheme="minorEastAsia"/>
                  <w:color w:val="0070C0"/>
                  <w:lang w:val="en-US" w:eastAsia="zh-CN"/>
                </w:rPr>
                <w:t>than for LEO-LEO to define the</w:t>
              </w:r>
            </w:ins>
            <w:ins w:id="166" w:author="Luca Lodigiani" w:date="2021-04-19T09:40:00Z">
              <w:r>
                <w:rPr>
                  <w:rFonts w:eastAsiaTheme="minorEastAsia"/>
                  <w:color w:val="0070C0"/>
                  <w:lang w:val="en-US" w:eastAsia="zh-CN"/>
                </w:rPr>
                <w:t xml:space="preserve"> scenario</w:t>
              </w:r>
            </w:ins>
            <w:ins w:id="167" w:author="Luca Lodigiani" w:date="2021-04-19T09:37:00Z">
              <w:r>
                <w:rPr>
                  <w:rFonts w:eastAsiaTheme="minorEastAsia"/>
                  <w:color w:val="0070C0"/>
                  <w:lang w:val="en-US" w:eastAsia="zh-CN"/>
                </w:rPr>
                <w:t xml:space="preserve"> parameters, since </w:t>
              </w:r>
            </w:ins>
            <w:ins w:id="168" w:author="Luca Lodigiani" w:date="2021-04-19T09:38:00Z">
              <w:r>
                <w:rPr>
                  <w:rFonts w:eastAsiaTheme="minorEastAsia"/>
                  <w:color w:val="0070C0"/>
                  <w:lang w:val="en-US" w:eastAsia="zh-CN"/>
                </w:rPr>
                <w:t>the GEO altitude is exactly the same and the minimum spacing between two different satellites (assuming different operators) is one orbital slot.  For LEO-LEO, th</w:t>
              </w:r>
            </w:ins>
            <w:ins w:id="169" w:author="Luca Lodigiani" w:date="2021-04-19T09:39:00Z">
              <w:r>
                <w:rPr>
                  <w:rFonts w:eastAsiaTheme="minorEastAsia"/>
                  <w:color w:val="0070C0"/>
                  <w:lang w:val="en-US" w:eastAsia="zh-CN"/>
                </w:rPr>
                <w:t>e minimum distance between two passing LEO satellites is more difficult to define, and constellations may be operating on superimposing orbital planes.</w:t>
              </w:r>
            </w:ins>
          </w:p>
        </w:tc>
      </w:tr>
      <w:tr w:rsidR="000F29CA" w14:paraId="1F7B2049" w14:textId="77777777">
        <w:trPr>
          <w:ins w:id="170" w:author="JOH, Nokia" w:date="2021-04-19T19:56:00Z"/>
        </w:trPr>
        <w:tc>
          <w:tcPr>
            <w:tcW w:w="1616" w:type="dxa"/>
          </w:tcPr>
          <w:p w14:paraId="00E7E187" w14:textId="43BACDE3" w:rsidR="000F29CA" w:rsidRDefault="000F29CA" w:rsidP="00F0646C">
            <w:pPr>
              <w:spacing w:after="120"/>
              <w:rPr>
                <w:ins w:id="171" w:author="JOH, Nokia" w:date="2021-04-19T19:56:00Z"/>
                <w:rFonts w:eastAsiaTheme="minorEastAsia"/>
                <w:color w:val="0070C0"/>
                <w:lang w:val="en-US" w:eastAsia="zh-CN"/>
              </w:rPr>
            </w:pPr>
            <w:ins w:id="172" w:author="JOH, Nokia" w:date="2021-04-19T19:56:00Z">
              <w:r>
                <w:rPr>
                  <w:rFonts w:eastAsiaTheme="minorEastAsia"/>
                  <w:color w:val="0070C0"/>
                  <w:lang w:val="en-US" w:eastAsia="zh-CN"/>
                </w:rPr>
                <w:t>Nokia</w:t>
              </w:r>
            </w:ins>
          </w:p>
        </w:tc>
        <w:tc>
          <w:tcPr>
            <w:tcW w:w="8015" w:type="dxa"/>
          </w:tcPr>
          <w:p w14:paraId="5AC3AAC5" w14:textId="3B043BFF" w:rsidR="000F29CA" w:rsidRDefault="000F29CA" w:rsidP="0030237A">
            <w:pPr>
              <w:spacing w:after="120"/>
              <w:rPr>
                <w:ins w:id="173" w:author="JOH, Nokia" w:date="2021-04-19T19:56:00Z"/>
                <w:rFonts w:eastAsiaTheme="minorEastAsia"/>
                <w:color w:val="0070C0"/>
                <w:lang w:val="en-US" w:eastAsia="zh-CN"/>
              </w:rPr>
            </w:pPr>
            <w:ins w:id="174" w:author="JOH, Nokia" w:date="2021-04-19T19:56:00Z">
              <w:r>
                <w:rPr>
                  <w:rFonts w:eastAsiaTheme="minorEastAsia"/>
                  <w:color w:val="0070C0"/>
                  <w:lang w:val="en-US" w:eastAsia="zh-CN"/>
                </w:rPr>
                <w:t xml:space="preserve">We are fine with </w:t>
              </w:r>
            </w:ins>
            <w:ins w:id="175" w:author="JOH, Nokia" w:date="2021-04-19T19:57:00Z">
              <w:r>
                <w:rPr>
                  <w:rFonts w:eastAsiaTheme="minorEastAsia"/>
                  <w:color w:val="0070C0"/>
                  <w:lang w:val="en-US" w:eastAsia="zh-CN"/>
                </w:rPr>
                <w:t xml:space="preserve">the GTW agreed table and would only consider further </w:t>
              </w:r>
              <w:r w:rsidRPr="000F29CA">
                <w:rPr>
                  <w:rFonts w:eastAsiaTheme="minorEastAsia"/>
                  <w:color w:val="0070C0"/>
                  <w:lang w:val="en-US" w:eastAsia="zh-CN"/>
                </w:rPr>
                <w:t xml:space="preserve">de-scoping </w:t>
              </w:r>
            </w:ins>
            <w:ins w:id="176" w:author="JOH, Nokia" w:date="2021-04-19T19:58:00Z">
              <w:r w:rsidR="00246312">
                <w:rPr>
                  <w:rFonts w:eastAsiaTheme="minorEastAsia"/>
                  <w:color w:val="0070C0"/>
                  <w:lang w:val="en-US" w:eastAsia="zh-CN"/>
                </w:rPr>
                <w:t xml:space="preserve">given technical evidence that the given scenario has non or </w:t>
              </w:r>
            </w:ins>
            <w:ins w:id="177" w:author="JOH, Nokia" w:date="2021-04-19T19:59:00Z">
              <w:r w:rsidR="00246312" w:rsidRPr="00246312">
                <w:rPr>
                  <w:rFonts w:eastAsiaTheme="minorEastAsia"/>
                  <w:color w:val="0070C0"/>
                  <w:lang w:val="en-US" w:eastAsia="zh-CN"/>
                </w:rPr>
                <w:t>neglectable</w:t>
              </w:r>
              <w:r w:rsidR="00246312">
                <w:rPr>
                  <w:rFonts w:eastAsiaTheme="minorEastAsia"/>
                  <w:color w:val="0070C0"/>
                  <w:lang w:val="en-US" w:eastAsia="zh-CN"/>
                </w:rPr>
                <w:t xml:space="preserve"> impact to TN. </w:t>
              </w:r>
            </w:ins>
          </w:p>
        </w:tc>
      </w:tr>
    </w:tbl>
    <w:p w14:paraId="48F9BEAE" w14:textId="77777777" w:rsidR="007020D6" w:rsidRDefault="007020D6">
      <w:pPr>
        <w:rPr>
          <w:lang w:val="en-US" w:eastAsia="zh-CN"/>
        </w:rPr>
      </w:pPr>
    </w:p>
    <w:p w14:paraId="3014EFD4" w14:textId="77777777" w:rsidR="007020D6" w:rsidRDefault="00F0646C">
      <w:pPr>
        <w:pStyle w:val="Heading2"/>
        <w:rPr>
          <w:lang w:val="en-US"/>
        </w:rPr>
      </w:pPr>
      <w:r>
        <w:rPr>
          <w:lang w:val="en-US"/>
        </w:rPr>
        <w:t>Summary on 2nd round (if applicable)</w:t>
      </w:r>
    </w:p>
    <w:p w14:paraId="2E4170F5" w14:textId="77777777" w:rsidR="007020D6" w:rsidRDefault="00F0646C">
      <w:pPr>
        <w:rPr>
          <w:lang w:eastAsia="zh-CN"/>
        </w:rPr>
      </w:pPr>
      <w:r>
        <w:rPr>
          <w:lang w:eastAsia="zh-CN"/>
        </w:rPr>
        <w:t xml:space="preserve">GTW session on April 16 has made following agreements. </w:t>
      </w:r>
    </w:p>
    <w:p w14:paraId="1F9731C9" w14:textId="77777777" w:rsidR="007020D6" w:rsidRDefault="00F0646C">
      <w:pPr>
        <w:rPr>
          <w:lang w:eastAsia="zh-CN"/>
        </w:rPr>
      </w:pPr>
      <w:r>
        <w:rPr>
          <w:rFonts w:hint="eastAsia"/>
          <w:highlight w:val="green"/>
          <w:lang w:eastAsia="zh-CN"/>
        </w:rPr>
        <w:t>Agreement</w:t>
      </w:r>
      <w:r>
        <w:rPr>
          <w:highlight w:val="green"/>
          <w:lang w:eastAsia="zh-CN"/>
        </w:rPr>
        <w:t xml:space="preserve"> 1</w:t>
      </w:r>
      <w:r>
        <w:rPr>
          <w:rFonts w:hint="eastAsia"/>
          <w:highlight w:val="green"/>
          <w:lang w:eastAsia="zh-CN"/>
        </w:rPr>
        <w:t>: Table 1.4- 1 agreed for simulation.</w:t>
      </w:r>
      <w:r>
        <w:rPr>
          <w:rFonts w:hint="eastAsia"/>
          <w:lang w:eastAsia="zh-CN"/>
        </w:rPr>
        <w:t xml:space="preserve"> </w:t>
      </w:r>
    </w:p>
    <w:p w14:paraId="065DAA24" w14:textId="77777777" w:rsidR="007020D6" w:rsidRDefault="00F0646C">
      <w:pPr>
        <w:rPr>
          <w:lang w:eastAsia="zh-CN"/>
        </w:rPr>
      </w:pPr>
      <w:r>
        <w:rPr>
          <w:highlight w:val="yellow"/>
          <w:lang w:eastAsia="zh-CN"/>
        </w:rPr>
        <w:t xml:space="preserve">Note: </w:t>
      </w:r>
      <w:r>
        <w:rPr>
          <w:rFonts w:hint="eastAsia"/>
          <w:highlight w:val="yellow"/>
          <w:lang w:eastAsia="zh-CN"/>
        </w:rPr>
        <w:t>F</w:t>
      </w:r>
      <w:r>
        <w:rPr>
          <w:highlight w:val="yellow"/>
          <w:lang w:eastAsia="zh-CN"/>
        </w:rPr>
        <w:t>u</w:t>
      </w:r>
      <w:r>
        <w:rPr>
          <w:rFonts w:hint="eastAsia"/>
          <w:highlight w:val="yellow"/>
          <w:lang w:eastAsia="zh-CN"/>
        </w:rPr>
        <w:t xml:space="preserve">rther </w:t>
      </w:r>
      <w:r>
        <w:rPr>
          <w:highlight w:val="yellow"/>
          <w:lang w:eastAsia="zh-CN"/>
        </w:rPr>
        <w:t xml:space="preserve">check the possibility of remove </w:t>
      </w:r>
      <w:r>
        <w:rPr>
          <w:rFonts w:eastAsiaTheme="minorEastAsia"/>
          <w:b/>
          <w:sz w:val="18"/>
          <w:szCs w:val="15"/>
          <w:highlight w:val="yellow"/>
        </w:rPr>
        <w:t>LEO 1200km in simulation in future RAN4 meetings.</w:t>
      </w:r>
    </w:p>
    <w:p w14:paraId="5254CA72" w14:textId="77777777" w:rsidR="007020D6" w:rsidRDefault="00F0646C">
      <w:pPr>
        <w:rPr>
          <w:lang w:eastAsia="zh-CN"/>
        </w:rPr>
      </w:pPr>
      <w:r>
        <w:rPr>
          <w:rFonts w:hint="eastAsia"/>
          <w:highlight w:val="green"/>
          <w:lang w:eastAsia="zh-CN"/>
        </w:rPr>
        <w:t>A</w:t>
      </w:r>
      <w:r>
        <w:rPr>
          <w:highlight w:val="green"/>
          <w:lang w:eastAsia="zh-CN"/>
        </w:rPr>
        <w:t xml:space="preserve">greement 2: </w:t>
      </w:r>
      <w:r>
        <w:rPr>
          <w:rFonts w:hint="eastAsia"/>
          <w:highlight w:val="green"/>
          <w:lang w:eastAsia="zh-CN"/>
        </w:rPr>
        <w:t>T</w:t>
      </w:r>
      <w:r>
        <w:rPr>
          <w:highlight w:val="green"/>
          <w:lang w:eastAsia="zh-CN"/>
        </w:rPr>
        <w:t>able 1.4-2</w:t>
      </w:r>
      <w:r>
        <w:rPr>
          <w:szCs w:val="24"/>
          <w:highlight w:val="green"/>
          <w:lang w:eastAsia="zh-CN"/>
        </w:rPr>
        <w:t xml:space="preserve"> Interference Table agreeable with the changes highlight in yellow</w:t>
      </w:r>
    </w:p>
    <w:p w14:paraId="19E74711" w14:textId="77777777" w:rsidR="007020D6" w:rsidRDefault="00F0646C">
      <w:pPr>
        <w:pStyle w:val="Heading1"/>
        <w:rPr>
          <w:lang w:eastAsia="ja-JP"/>
        </w:rPr>
      </w:pPr>
      <w:r>
        <w:rPr>
          <w:lang w:eastAsia="ja-JP"/>
        </w:rPr>
        <w:t>Topic #2: Network layout model &amp; methodology</w:t>
      </w:r>
    </w:p>
    <w:p w14:paraId="589E0DDF"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28714C7"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020D6" w14:paraId="452DB296" w14:textId="77777777">
        <w:trPr>
          <w:trHeight w:val="468"/>
        </w:trPr>
        <w:tc>
          <w:tcPr>
            <w:tcW w:w="1622" w:type="dxa"/>
            <w:vAlign w:val="center"/>
          </w:tcPr>
          <w:p w14:paraId="5334FE4B" w14:textId="77777777" w:rsidR="007020D6" w:rsidRDefault="00F0646C">
            <w:pPr>
              <w:spacing w:before="120" w:after="120"/>
              <w:rPr>
                <w:b/>
                <w:bCs/>
              </w:rPr>
            </w:pPr>
            <w:r>
              <w:rPr>
                <w:b/>
                <w:bCs/>
              </w:rPr>
              <w:t>T-doc number</w:t>
            </w:r>
          </w:p>
        </w:tc>
        <w:tc>
          <w:tcPr>
            <w:tcW w:w="1424" w:type="dxa"/>
            <w:vAlign w:val="center"/>
          </w:tcPr>
          <w:p w14:paraId="330C6195" w14:textId="77777777" w:rsidR="007020D6" w:rsidRDefault="00F0646C">
            <w:pPr>
              <w:spacing w:before="120" w:after="120"/>
              <w:rPr>
                <w:b/>
                <w:bCs/>
              </w:rPr>
            </w:pPr>
            <w:r>
              <w:rPr>
                <w:b/>
                <w:bCs/>
              </w:rPr>
              <w:t>Company</w:t>
            </w:r>
          </w:p>
        </w:tc>
        <w:tc>
          <w:tcPr>
            <w:tcW w:w="6585" w:type="dxa"/>
            <w:vAlign w:val="center"/>
          </w:tcPr>
          <w:p w14:paraId="7D085EE7" w14:textId="77777777" w:rsidR="007020D6" w:rsidRDefault="00F0646C">
            <w:pPr>
              <w:spacing w:before="120" w:after="120"/>
              <w:rPr>
                <w:b/>
                <w:bCs/>
              </w:rPr>
            </w:pPr>
            <w:r>
              <w:rPr>
                <w:b/>
                <w:bCs/>
              </w:rPr>
              <w:t>Proposals / Observations</w:t>
            </w:r>
          </w:p>
        </w:tc>
      </w:tr>
      <w:tr w:rsidR="007020D6" w14:paraId="1DFFA149" w14:textId="77777777">
        <w:trPr>
          <w:trHeight w:val="468"/>
        </w:trPr>
        <w:tc>
          <w:tcPr>
            <w:tcW w:w="1622" w:type="dxa"/>
          </w:tcPr>
          <w:p w14:paraId="05290946" w14:textId="77777777" w:rsidR="007020D6" w:rsidRDefault="00F0646C">
            <w:pPr>
              <w:spacing w:before="120" w:after="120"/>
              <w:rPr>
                <w:rFonts w:asciiTheme="minorHAnsi" w:hAnsiTheme="minorHAnsi" w:cstheme="minorHAnsi"/>
              </w:rPr>
            </w:pPr>
            <w:r>
              <w:t>R4-2105045</w:t>
            </w:r>
          </w:p>
        </w:tc>
        <w:tc>
          <w:tcPr>
            <w:tcW w:w="1424" w:type="dxa"/>
          </w:tcPr>
          <w:p w14:paraId="125581AC" w14:textId="77777777" w:rsidR="007020D6" w:rsidRDefault="00F0646C">
            <w:pPr>
              <w:spacing w:before="120" w:after="120"/>
              <w:rPr>
                <w:rFonts w:asciiTheme="minorHAnsi" w:hAnsiTheme="minorHAnsi" w:cstheme="minorHAnsi"/>
              </w:rPr>
            </w:pPr>
            <w:r>
              <w:t>Samsung</w:t>
            </w:r>
          </w:p>
        </w:tc>
        <w:tc>
          <w:tcPr>
            <w:tcW w:w="6585" w:type="dxa"/>
          </w:tcPr>
          <w:p w14:paraId="755C62A5" w14:textId="77777777" w:rsidR="007020D6" w:rsidRDefault="00F0646C">
            <w:r>
              <w:rPr>
                <w:rFonts w:hint="eastAsia"/>
              </w:rPr>
              <w:t>P</w:t>
            </w:r>
            <w:r>
              <w:t>roposal 3: Simulation methodology in section 2.3 is proposed to be applied for coexistence simulation of NTN DL to TN DL interference scenario.</w:t>
            </w:r>
          </w:p>
          <w:p w14:paraId="744158DD" w14:textId="77777777" w:rsidR="007020D6" w:rsidRDefault="00F0646C">
            <w:pPr>
              <w:spacing w:after="0"/>
              <w:rPr>
                <w:b/>
              </w:rPr>
            </w:pPr>
            <w:r>
              <w:rPr>
                <w:b/>
              </w:rPr>
              <w:t>2.3.1 NTN DL to TN DL Co-existence Layout</w:t>
            </w:r>
          </w:p>
          <w:p w14:paraId="09FAF91F" w14:textId="77777777" w:rsidR="007020D6" w:rsidRDefault="00F0646C">
            <w:pPr>
              <w:spacing w:after="0"/>
            </w:pPr>
            <w:r>
              <w:t xml:space="preserve">It is proposed that the TN, as victim system, is generated inside the central beam of the NTN, as aggressor system. </w:t>
            </w:r>
          </w:p>
          <w:p w14:paraId="7C33BDD9" w14:textId="77777777" w:rsidR="007020D6" w:rsidRDefault="00F0646C">
            <w:pPr>
              <w:spacing w:after="0"/>
            </w:pPr>
            <w:r>
              <w:t>Due to the assumption of using omni-directional antenna for both NTN and TN UE in 2 GHz, mathematically, it is sufficient to study the impact of TN inside the NTN central beam, and to skip the cases of TN in other NTN beams.</w:t>
            </w:r>
          </w:p>
          <w:p w14:paraId="680738BF" w14:textId="77777777" w:rsidR="007020D6" w:rsidRDefault="00F0646C">
            <w:pPr>
              <w:spacing w:after="0"/>
              <w:jc w:val="center"/>
            </w:pPr>
            <w:r>
              <w:rPr>
                <w:noProof/>
                <w:lang w:val="en-US" w:eastAsia="zh-CN"/>
              </w:rPr>
              <w:drawing>
                <wp:inline distT="0" distB="0" distL="0" distR="0" wp14:anchorId="191D1865" wp14:editId="0C3D97E9">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7818EE98" w14:textId="77777777" w:rsidR="007020D6" w:rsidRDefault="00F0646C">
            <w:pPr>
              <w:spacing w:after="0"/>
              <w:rPr>
                <w:b/>
              </w:rPr>
            </w:pPr>
            <w:r>
              <w:rPr>
                <w:b/>
              </w:rPr>
              <w:t>2.3.2 Coordinate System</w:t>
            </w:r>
          </w:p>
          <w:p w14:paraId="6F863D0B" w14:textId="77777777" w:rsidR="007020D6" w:rsidRDefault="00F0646C">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0BE0CAB5" w14:textId="77777777" w:rsidR="007020D6" w:rsidRDefault="00F0646C">
            <w:pPr>
              <w:pStyle w:val="Heading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9CD3109" w14:textId="77777777" w:rsidR="007020D6" w:rsidRDefault="00F0646C">
            <w:pPr>
              <w:pStyle w:val="Guidance"/>
              <w:spacing w:after="0"/>
              <w:rPr>
                <w:i w:val="0"/>
                <w:iCs/>
                <w:color w:val="auto"/>
                <w:lang w:val="en-US" w:eastAsia="ja-JP"/>
              </w:rPr>
            </w:pPr>
            <w:r>
              <w:rPr>
                <w:i w:val="0"/>
                <w:iCs/>
                <w:color w:val="auto"/>
                <w:lang w:val="en-US" w:eastAsia="ja-JP"/>
              </w:rPr>
              <w:t>It is proposed to adopt following simulation steps by considering both implementation complexity and statistical nature.</w:t>
            </w:r>
          </w:p>
          <w:p w14:paraId="5FDEF159" w14:textId="77777777" w:rsidR="007020D6" w:rsidRDefault="00F0646C">
            <w:pPr>
              <w:pStyle w:val="Guidance"/>
              <w:spacing w:after="0"/>
              <w:rPr>
                <w:i w:val="0"/>
                <w:iCs/>
                <w:color w:val="auto"/>
                <w:lang w:val="en-US" w:eastAsia="ja-JP"/>
              </w:rPr>
            </w:pPr>
            <w:r>
              <w:rPr>
                <w:i w:val="0"/>
                <w:iCs/>
                <w:color w:val="auto"/>
                <w:lang w:val="en-US" w:eastAsia="ja-JP"/>
              </w:rPr>
              <w:t>Step 1: Aggressor (NTN) and victim (TN) network locations are generated.</w:t>
            </w:r>
          </w:p>
          <w:p w14:paraId="06DDBD53"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central beam is at satellite nadir, surrounded with 6 co-frequency beams.</w:t>
            </w:r>
          </w:p>
          <w:p w14:paraId="03B4D267"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(19-cell with wrap around) center is randomly generated within the NTN central beam on earth surface.</w:t>
            </w:r>
          </w:p>
          <w:p w14:paraId="4AF86434" w14:textId="77777777" w:rsidR="007020D6" w:rsidRDefault="007020D6">
            <w:pPr>
              <w:pStyle w:val="Guidance"/>
              <w:spacing w:after="0"/>
              <w:rPr>
                <w:i w:val="0"/>
                <w:iCs/>
                <w:color w:val="auto"/>
                <w:lang w:val="en-US" w:eastAsia="ja-JP"/>
              </w:rPr>
            </w:pPr>
          </w:p>
          <w:p w14:paraId="3628EDDE" w14:textId="77777777" w:rsidR="007020D6" w:rsidRDefault="00F0646C">
            <w:pPr>
              <w:pStyle w:val="Guidance"/>
              <w:spacing w:after="0"/>
              <w:rPr>
                <w:i w:val="0"/>
                <w:iCs/>
                <w:color w:val="auto"/>
                <w:lang w:val="en-US" w:eastAsia="ja-JP"/>
              </w:rPr>
            </w:pPr>
            <w:r>
              <w:rPr>
                <w:i w:val="0"/>
                <w:iCs/>
                <w:color w:val="auto"/>
                <w:lang w:val="en-US" w:eastAsia="ja-JP"/>
              </w:rPr>
              <w:t>Step 2: UE generation and association.</w:t>
            </w:r>
          </w:p>
          <w:p w14:paraId="5B3A225B"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UE is randomly generated within the TN area depending on the NTN UE density.</w:t>
            </w:r>
          </w:p>
          <w:p w14:paraId="6044EC8D"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UE are generated randomly inside the TN network, make sure enough TN UEs are associated to each TN sectors based on coupling loss.</w:t>
            </w:r>
          </w:p>
          <w:p w14:paraId="4F33C1DA" w14:textId="77777777" w:rsidR="007020D6" w:rsidRDefault="007020D6">
            <w:pPr>
              <w:pStyle w:val="Guidance"/>
              <w:spacing w:after="0"/>
              <w:rPr>
                <w:i w:val="0"/>
                <w:iCs/>
                <w:color w:val="auto"/>
                <w:lang w:val="en-US" w:eastAsia="ja-JP"/>
              </w:rPr>
            </w:pPr>
          </w:p>
          <w:p w14:paraId="0FA09FDD" w14:textId="77777777" w:rsidR="007020D6" w:rsidRDefault="00F0646C">
            <w:pPr>
              <w:pStyle w:val="Guidance"/>
              <w:spacing w:after="0"/>
              <w:rPr>
                <w:i w:val="0"/>
                <w:iCs/>
                <w:color w:val="auto"/>
                <w:lang w:val="en-US" w:eastAsia="ja-JP"/>
              </w:rPr>
            </w:pPr>
            <w:r>
              <w:rPr>
                <w:i w:val="0"/>
                <w:iCs/>
                <w:color w:val="auto"/>
                <w:lang w:val="en-US" w:eastAsia="ja-JP"/>
              </w:rPr>
              <w:t>Step 3: Once association is done, round robin scheduling is used. BF weights are adjusted to point to the LOS direction between BS-UE. This is done for both victim and aggressor networks.</w:t>
            </w:r>
          </w:p>
          <w:p w14:paraId="2021A8B2" w14:textId="77777777" w:rsidR="007020D6" w:rsidRDefault="007020D6">
            <w:pPr>
              <w:pStyle w:val="Guidance"/>
              <w:spacing w:after="0"/>
              <w:rPr>
                <w:i w:val="0"/>
                <w:iCs/>
                <w:color w:val="auto"/>
                <w:lang w:val="en-US" w:eastAsia="ja-JP"/>
              </w:rPr>
            </w:pPr>
          </w:p>
          <w:p w14:paraId="46516C1C" w14:textId="77777777" w:rsidR="007020D6" w:rsidRDefault="00F0646C">
            <w:pPr>
              <w:pStyle w:val="Guidance"/>
              <w:spacing w:after="0"/>
              <w:rPr>
                <w:i w:val="0"/>
                <w:iCs/>
                <w:color w:val="auto"/>
                <w:lang w:val="en-US" w:eastAsia="ja-JP"/>
              </w:rPr>
            </w:pPr>
            <w:r>
              <w:rPr>
                <w:i w:val="0"/>
                <w:iCs/>
                <w:color w:val="auto"/>
                <w:lang w:val="en-US" w:eastAsia="ja-JP"/>
              </w:rPr>
              <w:t>Step 4: Throughput is computed in the victim systems without considering ACI as below:</w:t>
            </w:r>
          </w:p>
          <w:p w14:paraId="3CAD57E5"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Pr>
                <w:i w:val="0"/>
                <w:iCs/>
                <w:color w:val="auto"/>
                <w:lang w:val="en-US" w:eastAsia="ja-JP"/>
              </w:rPr>
              <w:t xml:space="preserve"> is the inter-cell interference.</w:t>
            </w:r>
          </w:p>
          <w:p w14:paraId="6111D158" w14:textId="77777777" w:rsidR="007020D6" w:rsidRDefault="007020D6">
            <w:pPr>
              <w:pStyle w:val="Guidance"/>
              <w:spacing w:after="0"/>
              <w:rPr>
                <w:i w:val="0"/>
                <w:iCs/>
                <w:color w:val="auto"/>
                <w:lang w:val="en-US" w:eastAsia="ja-JP"/>
              </w:rPr>
            </w:pPr>
          </w:p>
          <w:p w14:paraId="0398FF0E" w14:textId="77777777" w:rsidR="007020D6" w:rsidRDefault="00F0646C">
            <w:pPr>
              <w:pStyle w:val="Guidance"/>
              <w:spacing w:after="0"/>
              <w:rPr>
                <w:i w:val="0"/>
                <w:iCs/>
                <w:color w:val="auto"/>
                <w:lang w:val="en-US" w:eastAsia="ja-JP"/>
              </w:rPr>
            </w:pPr>
            <w:r>
              <w:rPr>
                <w:i w:val="0"/>
                <w:iCs/>
                <w:color w:val="auto"/>
                <w:lang w:val="en-US" w:eastAsia="ja-JP"/>
              </w:rPr>
              <w:t>Step 5: Throughput is computed considering ACI as below:</w:t>
            </w:r>
          </w:p>
          <w:p w14:paraId="1F7D66A6"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Pr>
                <w:i w:val="0"/>
                <w:iCs/>
                <w:color w:val="auto"/>
                <w:lang w:val="en-US" w:eastAsia="ja-JP"/>
              </w:rPr>
              <w:t xml:space="preserve"> is the adjacent channel interference.</w:t>
            </w:r>
          </w:p>
          <w:p w14:paraId="28D7A860" w14:textId="77777777" w:rsidR="007020D6" w:rsidRDefault="00F0646C">
            <w:pPr>
              <w:pStyle w:val="Guidance"/>
              <w:spacing w:after="0"/>
              <w:rPr>
                <w:i w:val="0"/>
                <w:iCs/>
                <w:color w:val="auto"/>
                <w:lang w:val="en-US" w:eastAsia="ja-JP"/>
              </w:rPr>
            </w:pPr>
            <w:r>
              <w:rPr>
                <w:i w:val="0"/>
                <w:iCs/>
                <w:color w:val="auto"/>
                <w:lang w:val="en-US" w:eastAsia="ja-JP"/>
              </w:rPr>
              <w:t>Step 6: RF parameters are determined based on the degradation cause by ACI as below:</w:t>
            </w:r>
          </w:p>
          <w:p w14:paraId="74633BF2" w14:textId="77777777" w:rsidR="007020D6" w:rsidRDefault="00F0646C">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7020D6" w14:paraId="2E730023" w14:textId="77777777">
        <w:trPr>
          <w:trHeight w:val="468"/>
        </w:trPr>
        <w:tc>
          <w:tcPr>
            <w:tcW w:w="1622" w:type="dxa"/>
          </w:tcPr>
          <w:p w14:paraId="72DB366C" w14:textId="77777777" w:rsidR="007020D6" w:rsidRDefault="00F0646C">
            <w:pPr>
              <w:spacing w:before="120" w:after="120"/>
            </w:pPr>
            <w:r>
              <w:t>R4-2106476</w:t>
            </w:r>
          </w:p>
        </w:tc>
        <w:tc>
          <w:tcPr>
            <w:tcW w:w="1424" w:type="dxa"/>
          </w:tcPr>
          <w:p w14:paraId="5EC3C352" w14:textId="77777777" w:rsidR="007020D6" w:rsidRDefault="00F0646C">
            <w:pPr>
              <w:spacing w:before="120" w:after="120"/>
            </w:pPr>
            <w:r>
              <w:rPr>
                <w:rFonts w:eastAsiaTheme="minorEastAsia" w:hint="eastAsia"/>
                <w:lang w:eastAsia="zh-CN"/>
              </w:rPr>
              <w:t>C</w:t>
            </w:r>
            <w:r>
              <w:rPr>
                <w:rFonts w:eastAsiaTheme="minorEastAsia"/>
                <w:lang w:eastAsia="zh-CN"/>
              </w:rPr>
              <w:t>ATT</w:t>
            </w:r>
          </w:p>
        </w:tc>
        <w:tc>
          <w:tcPr>
            <w:tcW w:w="6585" w:type="dxa"/>
          </w:tcPr>
          <w:p w14:paraId="172904D2" w14:textId="77777777" w:rsidR="007020D6" w:rsidRDefault="00F0646C">
            <w:pPr>
              <w:spacing w:after="0"/>
              <w:rPr>
                <w:b/>
                <w:u w:val="single"/>
              </w:rPr>
            </w:pPr>
            <w:r>
              <w:rPr>
                <w:b/>
                <w:u w:val="single"/>
              </w:rPr>
              <w:t>C</w:t>
            </w:r>
            <w:r>
              <w:rPr>
                <w:rFonts w:hint="eastAsia"/>
                <w:b/>
                <w:u w:val="single"/>
              </w:rPr>
              <w:t>o-existence between NTN and TN</w:t>
            </w:r>
          </w:p>
          <w:p w14:paraId="1BAAB293" w14:textId="77777777" w:rsidR="007020D6" w:rsidRDefault="00F0646C">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7E917369" w14:textId="77777777" w:rsidR="007020D6" w:rsidRDefault="00F0646C">
            <w:pPr>
              <w:spacing w:after="0"/>
              <w:rPr>
                <w:b/>
                <w:u w:val="single"/>
              </w:rPr>
            </w:pPr>
            <w:r>
              <w:rPr>
                <w:b/>
                <w:u w:val="single"/>
              </w:rPr>
              <w:t>C</w:t>
            </w:r>
            <w:r>
              <w:rPr>
                <w:rFonts w:hint="eastAsia"/>
                <w:b/>
                <w:u w:val="single"/>
              </w:rPr>
              <w:t>o-existence between NTN and NTN</w:t>
            </w:r>
          </w:p>
          <w:p w14:paraId="2D058453" w14:textId="77777777" w:rsidR="007020D6" w:rsidRDefault="00F0646C">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47B21D53"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171BC356"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1F2166FA"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31F9887B" wp14:editId="4CF5B16C">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5F784927" w14:textId="77777777" w:rsidR="007020D6" w:rsidRDefault="00F0646C">
            <w:pPr>
              <w:widowControl w:val="0"/>
              <w:spacing w:after="0" w:line="360" w:lineRule="auto"/>
              <w:jc w:val="center"/>
            </w:pPr>
            <w:r>
              <w:rPr>
                <w:rFonts w:hint="eastAsia"/>
                <w:noProof/>
                <w:lang w:val="en-US" w:eastAsia="zh-CN"/>
              </w:rPr>
              <mc:AlternateContent>
                <mc:Choice Requires="wpg">
                  <w:drawing>
                    <wp:inline distT="0" distB="0" distL="0" distR="0" wp14:anchorId="08A454CE" wp14:editId="23560AC6">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249B502F" w14:textId="77777777" w:rsidR="007020D6" w:rsidRDefault="00F0646C">
            <w:pPr>
              <w:spacing w:after="0"/>
              <w:rPr>
                <w:b/>
                <w:u w:val="single"/>
              </w:rPr>
            </w:pPr>
            <w:r>
              <w:rPr>
                <w:b/>
                <w:u w:val="single"/>
              </w:rPr>
              <w:t>C</w:t>
            </w:r>
            <w:r>
              <w:rPr>
                <w:rFonts w:hint="eastAsia"/>
                <w:b/>
                <w:u w:val="single"/>
              </w:rPr>
              <w:t>o-existence between HAPS and TN</w:t>
            </w:r>
          </w:p>
          <w:p w14:paraId="755FEDF1" w14:textId="77777777" w:rsidR="007020D6" w:rsidRDefault="00F0646C">
            <w:pPr>
              <w:spacing w:after="0"/>
            </w:pPr>
            <w:r>
              <w:t>F</w:t>
            </w:r>
            <w:r>
              <w:rPr>
                <w:rFonts w:hint="eastAsia"/>
              </w:rPr>
              <w:t>or co-existence between HAPS and TN, the exact layout is FFS.</w:t>
            </w:r>
          </w:p>
          <w:p w14:paraId="7C3832B4" w14:textId="77777777" w:rsidR="007020D6" w:rsidRDefault="007020D6">
            <w:pPr>
              <w:spacing w:after="0"/>
              <w:rPr>
                <w:b/>
              </w:rPr>
            </w:pPr>
          </w:p>
          <w:p w14:paraId="12FE22D9" w14:textId="77777777" w:rsidR="007020D6" w:rsidRDefault="00F0646C">
            <w:pPr>
              <w:spacing w:after="0"/>
              <w:rPr>
                <w:b/>
                <w:u w:val="single"/>
                <w:lang w:val="en-US" w:eastAsia="ja-JP"/>
              </w:rPr>
            </w:pPr>
            <w:r>
              <w:rPr>
                <w:b/>
                <w:u w:val="single"/>
                <w:lang w:eastAsia="ja-JP"/>
              </w:rPr>
              <w:t>Methodology of TN and NTN coexistence simulation</w:t>
            </w:r>
          </w:p>
          <w:p w14:paraId="3A8B9142" w14:textId="77777777" w:rsidR="007020D6" w:rsidRDefault="00F0646C">
            <w:pPr>
              <w:spacing w:after="0"/>
            </w:pPr>
            <w:r>
              <w:rPr>
                <w:lang w:eastAsia="ja-JP"/>
              </w:rPr>
              <w:t xml:space="preserve">Adopt </w:t>
            </w:r>
            <w:r>
              <w:t xml:space="preserve">the </w:t>
            </w:r>
            <w:r>
              <w:rPr>
                <w:lang w:eastAsia="ja-JP"/>
              </w:rPr>
              <w:t>following simulation steps</w:t>
            </w:r>
            <w:r>
              <w:t>:</w:t>
            </w:r>
          </w:p>
          <w:p w14:paraId="1750742F" w14:textId="77777777" w:rsidR="007020D6" w:rsidRDefault="00F0646C">
            <w:pPr>
              <w:pStyle w:val="ListParagraph"/>
              <w:widowControl w:val="0"/>
              <w:numPr>
                <w:ilvl w:val="0"/>
                <w:numId w:val="10"/>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485F570"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22256C4E"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10B8C308"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1B1EC374"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063CFFCD" w14:textId="77777777" w:rsidR="007020D6" w:rsidRDefault="00F0646C">
            <w:pPr>
              <w:spacing w:after="0"/>
              <w:ind w:left="568" w:hanging="284"/>
              <w:rPr>
                <w:rFonts w:eastAsiaTheme="minorEastAsia"/>
                <w:lang w:val="en-US"/>
              </w:rPr>
            </w:pPr>
            <w:r>
              <w:rPr>
                <w:rFonts w:eastAsia="MS Mincho"/>
                <w:lang w:val="en-US"/>
              </w:rPr>
              <w:t>2.</w:t>
            </w:r>
            <w:r>
              <w:rPr>
                <w:rFonts w:eastAsia="MS Mincho"/>
                <w:lang w:val="en-US"/>
              </w:rPr>
              <w:tab/>
              <w:t>UE associations</w:t>
            </w:r>
          </w:p>
          <w:p w14:paraId="6D2E19F6"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1CA6DEF1"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48C37EAB" w14:textId="77777777" w:rsidR="007020D6" w:rsidRDefault="00F0646C">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0EDF4C07" w14:textId="77777777" w:rsidR="007020D6" w:rsidRDefault="00F0646C">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27745D38"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3628FB6C" w14:textId="77777777" w:rsidR="007020D6" w:rsidRDefault="00F0646C">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5D421C0C" w14:textId="77777777" w:rsidR="007020D6" w:rsidRDefault="00F0646C">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4C3AF2F1" w14:textId="77777777" w:rsidR="007020D6" w:rsidRDefault="00F0646C">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C86E7B0" w14:textId="77777777" w:rsidR="007020D6" w:rsidRDefault="00F0646C">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7020D6" w14:paraId="1AF3175C" w14:textId="77777777">
        <w:trPr>
          <w:trHeight w:val="468"/>
        </w:trPr>
        <w:tc>
          <w:tcPr>
            <w:tcW w:w="1622" w:type="dxa"/>
          </w:tcPr>
          <w:p w14:paraId="0CD91735" w14:textId="77777777" w:rsidR="007020D6" w:rsidRDefault="00F0646C">
            <w:pPr>
              <w:spacing w:before="120" w:after="120"/>
            </w:pPr>
            <w:r>
              <w:t>R4-2106609</w:t>
            </w:r>
          </w:p>
        </w:tc>
        <w:tc>
          <w:tcPr>
            <w:tcW w:w="1424" w:type="dxa"/>
          </w:tcPr>
          <w:p w14:paraId="7F5C1395" w14:textId="77777777" w:rsidR="007020D6" w:rsidRDefault="00F0646C">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0A683856" w14:textId="77777777" w:rsidR="007020D6" w:rsidRDefault="00F0646C">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5B4602CC" w14:textId="77777777" w:rsidR="007020D6" w:rsidRDefault="00F0646C">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7020D6" w14:paraId="66EE019B" w14:textId="77777777">
              <w:trPr>
                <w:jc w:val="center"/>
              </w:trPr>
              <w:tc>
                <w:tcPr>
                  <w:tcW w:w="0" w:type="auto"/>
                  <w:tcBorders>
                    <w:bottom w:val="single" w:sz="8" w:space="0" w:color="000000"/>
                  </w:tcBorders>
                  <w:shd w:val="clear" w:color="auto" w:fill="DBE5F1"/>
                  <w:vAlign w:val="center"/>
                </w:tcPr>
                <w:p w14:paraId="27E637DC" w14:textId="77777777" w:rsidR="007020D6" w:rsidRDefault="00F0646C">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45F9AE0A"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16969B8A" w14:textId="77777777" w:rsidR="007020D6" w:rsidRDefault="00F0646C">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AD9B1CF" w14:textId="77777777" w:rsidR="007020D6" w:rsidRDefault="00F0646C">
                  <w:pPr>
                    <w:snapToGrid w:val="0"/>
                    <w:spacing w:after="0"/>
                    <w:jc w:val="center"/>
                    <w:rPr>
                      <w:sz w:val="18"/>
                      <w:szCs w:val="15"/>
                    </w:rPr>
                  </w:pPr>
                  <w:r>
                    <w:rPr>
                      <w:rFonts w:hint="eastAsia"/>
                      <w:b/>
                      <w:bCs/>
                      <w:sz w:val="18"/>
                      <w:szCs w:val="15"/>
                    </w:rPr>
                    <w:t>Victim</w:t>
                  </w:r>
                </w:p>
              </w:tc>
              <w:tc>
                <w:tcPr>
                  <w:tcW w:w="2041" w:type="pct"/>
                  <w:shd w:val="clear" w:color="auto" w:fill="DBE5F1"/>
                </w:tcPr>
                <w:p w14:paraId="7C872045" w14:textId="77777777" w:rsidR="007020D6" w:rsidRDefault="00F0646C">
                  <w:pPr>
                    <w:snapToGrid w:val="0"/>
                    <w:spacing w:after="0"/>
                    <w:jc w:val="center"/>
                    <w:rPr>
                      <w:sz w:val="18"/>
                      <w:szCs w:val="15"/>
                      <w:lang w:val="en-US" w:eastAsia="zh-CN"/>
                    </w:rPr>
                  </w:pPr>
                  <w:r>
                    <w:rPr>
                      <w:rFonts w:hint="eastAsia"/>
                      <w:sz w:val="18"/>
                      <w:szCs w:val="15"/>
                      <w:lang w:val="en-US" w:eastAsia="zh-CN"/>
                    </w:rPr>
                    <w:t>TN Network layout</w:t>
                  </w:r>
                </w:p>
              </w:tc>
            </w:tr>
            <w:tr w:rsidR="007020D6" w14:paraId="266721B5" w14:textId="77777777">
              <w:trPr>
                <w:jc w:val="center"/>
              </w:trPr>
              <w:tc>
                <w:tcPr>
                  <w:tcW w:w="0" w:type="auto"/>
                  <w:shd w:val="clear" w:color="auto" w:fill="DBE5F1"/>
                  <w:tcMar>
                    <w:top w:w="15" w:type="dxa"/>
                    <w:left w:w="108" w:type="dxa"/>
                    <w:bottom w:w="0" w:type="dxa"/>
                    <w:right w:w="108" w:type="dxa"/>
                  </w:tcMar>
                  <w:vAlign w:val="center"/>
                </w:tcPr>
                <w:p w14:paraId="53C091F7" w14:textId="77777777" w:rsidR="007020D6" w:rsidRDefault="00F0646C">
                  <w:pPr>
                    <w:snapToGrid w:val="0"/>
                    <w:spacing w:after="0"/>
                    <w:jc w:val="center"/>
                    <w:rPr>
                      <w:sz w:val="18"/>
                      <w:szCs w:val="15"/>
                    </w:rPr>
                  </w:pPr>
                  <w:r>
                    <w:rPr>
                      <w:rFonts w:hint="eastAsia"/>
                      <w:sz w:val="18"/>
                      <w:szCs w:val="15"/>
                    </w:rPr>
                    <w:t>1</w:t>
                  </w:r>
                </w:p>
              </w:tc>
              <w:tc>
                <w:tcPr>
                  <w:tcW w:w="918" w:type="pct"/>
                  <w:shd w:val="clear" w:color="auto" w:fill="DBE5F1"/>
                  <w:vAlign w:val="center"/>
                </w:tcPr>
                <w:p w14:paraId="1DAC97D6"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1499DD3" w14:textId="77777777" w:rsidR="007020D6" w:rsidRDefault="00F0646C">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385A29" w14:textId="77777777" w:rsidR="007020D6" w:rsidRDefault="00F0646C">
                  <w:pPr>
                    <w:snapToGrid w:val="0"/>
                    <w:spacing w:after="0"/>
                    <w:jc w:val="center"/>
                    <w:rPr>
                      <w:sz w:val="18"/>
                      <w:szCs w:val="15"/>
                    </w:rPr>
                  </w:pPr>
                  <w:r>
                    <w:rPr>
                      <w:rFonts w:hint="eastAsia"/>
                      <w:sz w:val="18"/>
                      <w:szCs w:val="15"/>
                    </w:rPr>
                    <w:t>NTN DL</w:t>
                  </w:r>
                </w:p>
              </w:tc>
              <w:tc>
                <w:tcPr>
                  <w:tcW w:w="2041" w:type="pct"/>
                </w:tcPr>
                <w:p w14:paraId="0CE77459"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6CD14C22" w14:textId="77777777">
              <w:trPr>
                <w:jc w:val="center"/>
              </w:trPr>
              <w:tc>
                <w:tcPr>
                  <w:tcW w:w="0" w:type="auto"/>
                  <w:shd w:val="clear" w:color="auto" w:fill="DBE5F1"/>
                  <w:tcMar>
                    <w:top w:w="15" w:type="dxa"/>
                    <w:left w:w="108" w:type="dxa"/>
                    <w:bottom w:w="0" w:type="dxa"/>
                    <w:right w:w="108" w:type="dxa"/>
                  </w:tcMar>
                  <w:vAlign w:val="center"/>
                </w:tcPr>
                <w:p w14:paraId="5D84E0A3" w14:textId="77777777" w:rsidR="007020D6" w:rsidRDefault="00F0646C">
                  <w:pPr>
                    <w:snapToGrid w:val="0"/>
                    <w:spacing w:after="0"/>
                    <w:jc w:val="center"/>
                    <w:rPr>
                      <w:sz w:val="18"/>
                      <w:szCs w:val="15"/>
                    </w:rPr>
                  </w:pPr>
                  <w:r>
                    <w:rPr>
                      <w:rFonts w:hint="eastAsia"/>
                      <w:sz w:val="18"/>
                      <w:szCs w:val="15"/>
                    </w:rPr>
                    <w:t>2</w:t>
                  </w:r>
                </w:p>
              </w:tc>
              <w:tc>
                <w:tcPr>
                  <w:tcW w:w="918" w:type="pct"/>
                  <w:shd w:val="clear" w:color="auto" w:fill="DBE5F1"/>
                  <w:vAlign w:val="center"/>
                </w:tcPr>
                <w:p w14:paraId="4DAABCC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A193041" w14:textId="77777777" w:rsidR="007020D6" w:rsidRDefault="00F0646C">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235D0129" w14:textId="77777777" w:rsidR="007020D6" w:rsidRDefault="00F0646C">
                  <w:pPr>
                    <w:snapToGrid w:val="0"/>
                    <w:spacing w:after="0"/>
                    <w:jc w:val="center"/>
                    <w:rPr>
                      <w:sz w:val="18"/>
                      <w:szCs w:val="15"/>
                    </w:rPr>
                  </w:pPr>
                  <w:r>
                    <w:rPr>
                      <w:rFonts w:hint="eastAsia"/>
                      <w:sz w:val="18"/>
                      <w:szCs w:val="15"/>
                    </w:rPr>
                    <w:t>NTN UL</w:t>
                  </w:r>
                </w:p>
              </w:tc>
              <w:tc>
                <w:tcPr>
                  <w:tcW w:w="2041" w:type="pct"/>
                </w:tcPr>
                <w:p w14:paraId="420249AD"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7020D6" w14:paraId="4EAEED5C" w14:textId="77777777">
              <w:trPr>
                <w:jc w:val="center"/>
              </w:trPr>
              <w:tc>
                <w:tcPr>
                  <w:tcW w:w="0" w:type="auto"/>
                  <w:shd w:val="clear" w:color="auto" w:fill="DBE5F1"/>
                  <w:tcMar>
                    <w:top w:w="15" w:type="dxa"/>
                    <w:left w:w="108" w:type="dxa"/>
                    <w:bottom w:w="0" w:type="dxa"/>
                    <w:right w:w="108" w:type="dxa"/>
                  </w:tcMar>
                  <w:vAlign w:val="center"/>
                </w:tcPr>
                <w:p w14:paraId="3462AFD6" w14:textId="77777777" w:rsidR="007020D6" w:rsidRDefault="00F0646C">
                  <w:pPr>
                    <w:snapToGrid w:val="0"/>
                    <w:spacing w:after="0"/>
                    <w:jc w:val="center"/>
                    <w:rPr>
                      <w:sz w:val="18"/>
                      <w:szCs w:val="15"/>
                    </w:rPr>
                  </w:pPr>
                  <w:r>
                    <w:rPr>
                      <w:rFonts w:hint="eastAsia"/>
                      <w:sz w:val="18"/>
                      <w:szCs w:val="15"/>
                    </w:rPr>
                    <w:t>3</w:t>
                  </w:r>
                </w:p>
              </w:tc>
              <w:tc>
                <w:tcPr>
                  <w:tcW w:w="918" w:type="pct"/>
                  <w:shd w:val="clear" w:color="auto" w:fill="DBE5F1"/>
                  <w:vAlign w:val="center"/>
                </w:tcPr>
                <w:p w14:paraId="4900656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F3F1741" w14:textId="77777777" w:rsidR="007020D6" w:rsidRDefault="00F0646C">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226BF59A" w14:textId="77777777" w:rsidR="007020D6" w:rsidRDefault="00F0646C">
                  <w:pPr>
                    <w:snapToGrid w:val="0"/>
                    <w:spacing w:after="0"/>
                    <w:jc w:val="center"/>
                    <w:rPr>
                      <w:sz w:val="18"/>
                      <w:szCs w:val="15"/>
                    </w:rPr>
                  </w:pPr>
                  <w:r>
                    <w:rPr>
                      <w:rFonts w:hint="eastAsia"/>
                      <w:sz w:val="18"/>
                      <w:szCs w:val="15"/>
                    </w:rPr>
                    <w:t>TN DL</w:t>
                  </w:r>
                </w:p>
              </w:tc>
              <w:tc>
                <w:tcPr>
                  <w:tcW w:w="2041" w:type="pct"/>
                </w:tcPr>
                <w:p w14:paraId="22B9D86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7E11D2E2" w14:textId="77777777">
              <w:trPr>
                <w:jc w:val="center"/>
              </w:trPr>
              <w:tc>
                <w:tcPr>
                  <w:tcW w:w="0" w:type="auto"/>
                  <w:shd w:val="clear" w:color="auto" w:fill="DBE5F1"/>
                  <w:tcMar>
                    <w:top w:w="15" w:type="dxa"/>
                    <w:left w:w="108" w:type="dxa"/>
                    <w:bottom w:w="0" w:type="dxa"/>
                    <w:right w:w="108" w:type="dxa"/>
                  </w:tcMar>
                  <w:vAlign w:val="center"/>
                </w:tcPr>
                <w:p w14:paraId="27D4C062" w14:textId="77777777" w:rsidR="007020D6" w:rsidRDefault="00F0646C">
                  <w:pPr>
                    <w:snapToGrid w:val="0"/>
                    <w:spacing w:after="0"/>
                    <w:jc w:val="center"/>
                    <w:rPr>
                      <w:sz w:val="18"/>
                      <w:szCs w:val="15"/>
                    </w:rPr>
                  </w:pPr>
                  <w:r>
                    <w:rPr>
                      <w:rFonts w:hint="eastAsia"/>
                      <w:sz w:val="18"/>
                      <w:szCs w:val="15"/>
                    </w:rPr>
                    <w:t>4</w:t>
                  </w:r>
                </w:p>
              </w:tc>
              <w:tc>
                <w:tcPr>
                  <w:tcW w:w="918" w:type="pct"/>
                  <w:shd w:val="clear" w:color="auto" w:fill="DBE5F1"/>
                  <w:vAlign w:val="center"/>
                </w:tcPr>
                <w:p w14:paraId="27E540E7"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0F79478"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5077C0F" w14:textId="77777777" w:rsidR="007020D6" w:rsidRDefault="00F0646C">
                  <w:pPr>
                    <w:snapToGrid w:val="0"/>
                    <w:spacing w:after="0"/>
                    <w:jc w:val="center"/>
                    <w:rPr>
                      <w:sz w:val="18"/>
                      <w:szCs w:val="15"/>
                    </w:rPr>
                  </w:pPr>
                  <w:r>
                    <w:rPr>
                      <w:rFonts w:hint="eastAsia"/>
                      <w:sz w:val="18"/>
                      <w:szCs w:val="15"/>
                    </w:rPr>
                    <w:t>TN UL</w:t>
                  </w:r>
                </w:p>
              </w:tc>
              <w:tc>
                <w:tcPr>
                  <w:tcW w:w="2041" w:type="pct"/>
                </w:tcPr>
                <w:p w14:paraId="1B2F3BB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4B9F0A7C" w14:textId="77777777">
              <w:trPr>
                <w:jc w:val="center"/>
              </w:trPr>
              <w:tc>
                <w:tcPr>
                  <w:tcW w:w="0" w:type="auto"/>
                  <w:shd w:val="clear" w:color="auto" w:fill="DBE5F1"/>
                  <w:tcMar>
                    <w:top w:w="15" w:type="dxa"/>
                    <w:left w:w="108" w:type="dxa"/>
                    <w:bottom w:w="0" w:type="dxa"/>
                    <w:right w:w="108" w:type="dxa"/>
                  </w:tcMar>
                  <w:vAlign w:val="center"/>
                </w:tcPr>
                <w:p w14:paraId="0CD4234A" w14:textId="77777777" w:rsidR="007020D6" w:rsidRDefault="00F0646C">
                  <w:pPr>
                    <w:snapToGrid w:val="0"/>
                    <w:spacing w:after="0"/>
                    <w:jc w:val="center"/>
                    <w:rPr>
                      <w:sz w:val="18"/>
                      <w:szCs w:val="15"/>
                    </w:rPr>
                  </w:pPr>
                  <w:r>
                    <w:rPr>
                      <w:rFonts w:hint="eastAsia"/>
                      <w:sz w:val="18"/>
                      <w:szCs w:val="15"/>
                    </w:rPr>
                    <w:t>5</w:t>
                  </w:r>
                </w:p>
              </w:tc>
              <w:tc>
                <w:tcPr>
                  <w:tcW w:w="918" w:type="pct"/>
                  <w:shd w:val="clear" w:color="auto" w:fill="DBE5F1"/>
                  <w:vAlign w:val="center"/>
                </w:tcPr>
                <w:p w14:paraId="415A72AC"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EE1171"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91FF789" w14:textId="77777777" w:rsidR="007020D6" w:rsidRDefault="00F0646C">
                  <w:pPr>
                    <w:snapToGrid w:val="0"/>
                    <w:spacing w:after="0"/>
                    <w:jc w:val="center"/>
                    <w:rPr>
                      <w:sz w:val="18"/>
                      <w:szCs w:val="15"/>
                    </w:rPr>
                  </w:pPr>
                  <w:r>
                    <w:rPr>
                      <w:rFonts w:hint="eastAsia"/>
                      <w:sz w:val="18"/>
                      <w:szCs w:val="15"/>
                    </w:rPr>
                    <w:t>TN DL</w:t>
                  </w:r>
                </w:p>
              </w:tc>
              <w:tc>
                <w:tcPr>
                  <w:tcW w:w="2041" w:type="pct"/>
                </w:tcPr>
                <w:p w14:paraId="3A683AA8"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22DC885F" w14:textId="77777777">
              <w:trPr>
                <w:jc w:val="center"/>
              </w:trPr>
              <w:tc>
                <w:tcPr>
                  <w:tcW w:w="0" w:type="auto"/>
                  <w:shd w:val="clear" w:color="auto" w:fill="DBE5F1"/>
                  <w:tcMar>
                    <w:top w:w="15" w:type="dxa"/>
                    <w:left w:w="108" w:type="dxa"/>
                    <w:bottom w:w="0" w:type="dxa"/>
                    <w:right w:w="108" w:type="dxa"/>
                  </w:tcMar>
                  <w:vAlign w:val="center"/>
                </w:tcPr>
                <w:p w14:paraId="2F620D84" w14:textId="77777777" w:rsidR="007020D6" w:rsidRDefault="00F0646C">
                  <w:pPr>
                    <w:snapToGrid w:val="0"/>
                    <w:spacing w:after="0"/>
                    <w:jc w:val="center"/>
                    <w:rPr>
                      <w:sz w:val="18"/>
                      <w:szCs w:val="15"/>
                    </w:rPr>
                  </w:pPr>
                  <w:r>
                    <w:rPr>
                      <w:rFonts w:hint="eastAsia"/>
                      <w:sz w:val="18"/>
                      <w:szCs w:val="15"/>
                    </w:rPr>
                    <w:t>6</w:t>
                  </w:r>
                </w:p>
              </w:tc>
              <w:tc>
                <w:tcPr>
                  <w:tcW w:w="918" w:type="pct"/>
                  <w:shd w:val="clear" w:color="auto" w:fill="DBE5F1"/>
                  <w:vAlign w:val="center"/>
                </w:tcPr>
                <w:p w14:paraId="5FAD4BF4"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1647C907"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AF7CEE8"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041" w:type="pct"/>
                </w:tcPr>
                <w:p w14:paraId="6FC9916A"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0168578B" w14:textId="77777777" w:rsidR="007020D6" w:rsidRDefault="007020D6">
            <w:pPr>
              <w:spacing w:after="0"/>
              <w:rPr>
                <w:b/>
                <w:u w:val="single"/>
              </w:rPr>
            </w:pPr>
          </w:p>
        </w:tc>
      </w:tr>
      <w:tr w:rsidR="007020D6" w14:paraId="06F1D144" w14:textId="77777777">
        <w:trPr>
          <w:trHeight w:val="468"/>
        </w:trPr>
        <w:tc>
          <w:tcPr>
            <w:tcW w:w="1622" w:type="dxa"/>
          </w:tcPr>
          <w:p w14:paraId="7AD3F02C" w14:textId="77777777" w:rsidR="007020D6" w:rsidRDefault="00F0646C">
            <w:pPr>
              <w:spacing w:before="120" w:after="120"/>
            </w:pPr>
            <w:r>
              <w:t>R4-2106684</w:t>
            </w:r>
          </w:p>
        </w:tc>
        <w:tc>
          <w:tcPr>
            <w:tcW w:w="1424" w:type="dxa"/>
          </w:tcPr>
          <w:p w14:paraId="2FB1C5D4" w14:textId="77777777" w:rsidR="007020D6" w:rsidRDefault="00F0646C">
            <w:pPr>
              <w:spacing w:before="120" w:after="120"/>
              <w:rPr>
                <w:rFonts w:eastAsiaTheme="minorEastAsia"/>
                <w:lang w:eastAsia="zh-CN"/>
              </w:rPr>
            </w:pPr>
            <w:r>
              <w:rPr>
                <w:rFonts w:eastAsiaTheme="minorEastAsia"/>
                <w:lang w:eastAsia="zh-CN"/>
              </w:rPr>
              <w:t>Huawei, HiSilicon</w:t>
            </w:r>
          </w:p>
        </w:tc>
        <w:tc>
          <w:tcPr>
            <w:tcW w:w="6585" w:type="dxa"/>
          </w:tcPr>
          <w:p w14:paraId="51FF1F38" w14:textId="77777777" w:rsidR="007020D6" w:rsidRDefault="00F0646C">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435D92F1" w14:textId="77777777" w:rsidR="007020D6" w:rsidRDefault="00F0646C">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77DAFB18" w14:textId="77777777" w:rsidR="007020D6" w:rsidRDefault="00F0646C">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26DFB5DD"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36E820A7" wp14:editId="02396E87">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6F50B9B9" w14:textId="77777777" w:rsidR="007020D6" w:rsidRDefault="00F0646C">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7020D6" w14:paraId="2EC4A28A" w14:textId="77777777">
        <w:trPr>
          <w:trHeight w:val="468"/>
        </w:trPr>
        <w:tc>
          <w:tcPr>
            <w:tcW w:w="1622" w:type="dxa"/>
          </w:tcPr>
          <w:p w14:paraId="05F5D647" w14:textId="77777777" w:rsidR="007020D6" w:rsidRDefault="00F0646C">
            <w:pPr>
              <w:spacing w:before="120" w:after="120"/>
            </w:pPr>
            <w:r>
              <w:t>R4-2106685</w:t>
            </w:r>
          </w:p>
        </w:tc>
        <w:tc>
          <w:tcPr>
            <w:tcW w:w="1424" w:type="dxa"/>
          </w:tcPr>
          <w:p w14:paraId="432A1A97" w14:textId="77777777" w:rsidR="007020D6" w:rsidRDefault="00F0646C">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135C01E"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4AE08E"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0958F49"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A6CC5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FA2A4D"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F79F0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617E0FF"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1F3C8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262CF1D"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B0569C"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44F6C76F"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C9C88DE"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C3B5E6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1604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5F7229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E59535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A4DB93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C7BFF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41CFF2F"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76A9B5"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5EF4F3C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3DF924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FBFE9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63D62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91B7F7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ACC0C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382DEB"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446856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78DC7F"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AFB553"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79FD5A8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0F6CD9A"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3A4B1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5E6E8A"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C39A25"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20682FD8"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85D145"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3BA05C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7C889A"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E911F3C"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1A5661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00435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25351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72287E"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18836A7"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149FD0F" w14:textId="77777777" w:rsidR="007020D6" w:rsidRDefault="00F0646C">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1E7E0297" w14:textId="77777777" w:rsidR="007020D6" w:rsidRDefault="00F0646C">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63362209" w14:textId="77777777" w:rsidR="007020D6" w:rsidRDefault="00F0646C">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7020D6" w14:paraId="608FC27F" w14:textId="77777777">
        <w:trPr>
          <w:trHeight w:val="468"/>
        </w:trPr>
        <w:tc>
          <w:tcPr>
            <w:tcW w:w="1622" w:type="dxa"/>
          </w:tcPr>
          <w:p w14:paraId="489C57DB" w14:textId="77777777" w:rsidR="007020D6" w:rsidRDefault="00F0646C">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30E35097"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B977724" w14:textId="77777777" w:rsidR="007020D6" w:rsidRDefault="00F0646C">
            <w:pPr>
              <w:spacing w:after="0"/>
              <w:jc w:val="both"/>
              <w:rPr>
                <w:rFonts w:eastAsiaTheme="minorEastAsia"/>
                <w:b/>
                <w:u w:val="single"/>
                <w:lang w:eastAsia="zh-CN"/>
              </w:rPr>
            </w:pPr>
            <w:r>
              <w:rPr>
                <w:rFonts w:eastAsiaTheme="minorEastAsia"/>
                <w:b/>
                <w:u w:val="single"/>
                <w:lang w:eastAsia="zh-CN"/>
              </w:rPr>
              <w:t>TN as a victim</w:t>
            </w:r>
          </w:p>
          <w:p w14:paraId="1CC26218" w14:textId="77777777" w:rsidR="007020D6" w:rsidRDefault="00F0646C">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6839E72B" w14:textId="77777777" w:rsidR="007020D6" w:rsidRDefault="007020D6">
            <w:pPr>
              <w:spacing w:after="0"/>
              <w:jc w:val="both"/>
              <w:rPr>
                <w:rFonts w:eastAsia="MS Mincho"/>
                <w:lang w:eastAsia="zh-CN"/>
              </w:rPr>
            </w:pPr>
          </w:p>
          <w:p w14:paraId="10663C28" w14:textId="77777777" w:rsidR="007020D6" w:rsidRDefault="00F0646C">
            <w:pPr>
              <w:spacing w:after="0"/>
              <w:jc w:val="both"/>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3D1E94B6" w14:textId="77777777" w:rsidR="007020D6" w:rsidRDefault="007020D6">
            <w:pPr>
              <w:spacing w:after="0"/>
              <w:jc w:val="both"/>
              <w:rPr>
                <w:rFonts w:eastAsia="MS Mincho"/>
                <w:lang w:eastAsia="zh-CN"/>
              </w:rPr>
            </w:pPr>
          </w:p>
          <w:p w14:paraId="593BDD36"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68A24B50" w14:textId="77777777" w:rsidR="007020D6" w:rsidRDefault="00F0646C">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35302F14"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148AE524" w14:textId="77777777" w:rsidR="007020D6" w:rsidRDefault="007020D6">
            <w:pPr>
              <w:spacing w:after="0"/>
              <w:jc w:val="both"/>
              <w:rPr>
                <w:rFonts w:eastAsiaTheme="minorEastAsia"/>
              </w:rPr>
            </w:pPr>
          </w:p>
          <w:p w14:paraId="2F854582" w14:textId="77777777" w:rsidR="007020D6" w:rsidRDefault="00F0646C">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26C8653E" w14:textId="77777777" w:rsidR="007020D6" w:rsidRDefault="007020D6">
            <w:pPr>
              <w:spacing w:after="0"/>
              <w:jc w:val="both"/>
              <w:rPr>
                <w:rFonts w:eastAsiaTheme="minorEastAsia"/>
              </w:rPr>
            </w:pPr>
          </w:p>
          <w:p w14:paraId="70E0CD44" w14:textId="77777777" w:rsidR="007020D6" w:rsidRDefault="00F0646C">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B2FB06C" w14:textId="77777777" w:rsidR="007020D6" w:rsidRDefault="00F0646C">
            <w:pPr>
              <w:spacing w:after="0"/>
              <w:jc w:val="both"/>
              <w:rPr>
                <w:rFonts w:eastAsiaTheme="minorEastAsia"/>
              </w:rPr>
            </w:pPr>
            <w:r>
              <w:rPr>
                <w:rFonts w:eastAsiaTheme="minorEastAsia"/>
              </w:rPr>
              <w:t xml:space="preserve">Proposal 5: When NTN is victim, all TNs and HAPS in the satellite coverage shall be considered. </w:t>
            </w:r>
          </w:p>
          <w:p w14:paraId="6F900FD9" w14:textId="77777777" w:rsidR="007020D6" w:rsidRDefault="007020D6">
            <w:pPr>
              <w:spacing w:after="0"/>
              <w:jc w:val="both"/>
              <w:rPr>
                <w:rFonts w:eastAsiaTheme="minorEastAsia"/>
              </w:rPr>
            </w:pPr>
          </w:p>
          <w:p w14:paraId="04BCF857" w14:textId="77777777" w:rsidR="007020D6" w:rsidRDefault="00F0646C">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7020D6" w14:paraId="26F44CEE" w14:textId="77777777">
        <w:trPr>
          <w:trHeight w:val="468"/>
        </w:trPr>
        <w:tc>
          <w:tcPr>
            <w:tcW w:w="1622" w:type="dxa"/>
          </w:tcPr>
          <w:p w14:paraId="06257861" w14:textId="77777777" w:rsidR="007020D6" w:rsidRDefault="00F0646C">
            <w:pPr>
              <w:spacing w:before="120" w:after="120"/>
            </w:pPr>
            <w:r>
              <w:t>R4-2106000</w:t>
            </w:r>
          </w:p>
        </w:tc>
        <w:tc>
          <w:tcPr>
            <w:tcW w:w="1424" w:type="dxa"/>
          </w:tcPr>
          <w:p w14:paraId="6687C67A" w14:textId="77777777" w:rsidR="007020D6" w:rsidRDefault="00F0646C">
            <w:pPr>
              <w:spacing w:before="120" w:after="120"/>
              <w:rPr>
                <w:rFonts w:eastAsiaTheme="minorEastAsia"/>
                <w:lang w:eastAsia="zh-CN"/>
              </w:rPr>
            </w:pPr>
            <w:r>
              <w:rPr>
                <w:rFonts w:eastAsiaTheme="minorEastAsia"/>
                <w:lang w:eastAsia="zh-CN"/>
              </w:rPr>
              <w:t>Qualcomm Incorporated</w:t>
            </w:r>
          </w:p>
        </w:tc>
        <w:tc>
          <w:tcPr>
            <w:tcW w:w="6585" w:type="dxa"/>
          </w:tcPr>
          <w:p w14:paraId="01D61ABA" w14:textId="77777777" w:rsidR="007020D6" w:rsidRDefault="00F0646C">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0DCC1456" w14:textId="77777777" w:rsidR="007020D6" w:rsidRDefault="00F0646C">
            <w:pPr>
              <w:pStyle w:val="ListParagraph"/>
              <w:numPr>
                <w:ilvl w:val="0"/>
                <w:numId w:val="11"/>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6934D4A6" w14:textId="77777777" w:rsidR="007020D6" w:rsidRDefault="00F0646C">
            <w:pPr>
              <w:pStyle w:val="ListParagraph"/>
              <w:numPr>
                <w:ilvl w:val="0"/>
                <w:numId w:val="11"/>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2ACED7FF" w14:textId="77777777" w:rsidR="007020D6" w:rsidRDefault="00F0646C">
            <w:pPr>
              <w:spacing w:after="120"/>
              <w:jc w:val="center"/>
              <w:rPr>
                <w:lang w:val="en-US"/>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7F80AC34" w14:textId="77777777">
              <w:trPr>
                <w:trHeight w:val="412"/>
                <w:jc w:val="center"/>
              </w:trPr>
              <w:tc>
                <w:tcPr>
                  <w:tcW w:w="1274" w:type="dxa"/>
                  <w:vAlign w:val="center"/>
                </w:tcPr>
                <w:p w14:paraId="5C41167F"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4808DD34" w14:textId="77777777" w:rsidR="007020D6" w:rsidRDefault="00F0646C">
                  <w:pPr>
                    <w:spacing w:after="120"/>
                    <w:jc w:val="center"/>
                    <w:rPr>
                      <w:b/>
                      <w:bCs/>
                      <w:lang w:val="en-US"/>
                    </w:rPr>
                  </w:pPr>
                  <w:r>
                    <w:rPr>
                      <w:rFonts w:hint="eastAsia"/>
                      <w:b/>
                      <w:bCs/>
                      <w:sz w:val="18"/>
                      <w:szCs w:val="15"/>
                    </w:rPr>
                    <w:t>Victim</w:t>
                  </w:r>
                </w:p>
              </w:tc>
              <w:tc>
                <w:tcPr>
                  <w:tcW w:w="2699" w:type="dxa"/>
                </w:tcPr>
                <w:p w14:paraId="171AF048" w14:textId="77777777" w:rsidR="007020D6" w:rsidRDefault="00F0646C">
                  <w:pPr>
                    <w:spacing w:after="120"/>
                    <w:jc w:val="center"/>
                    <w:rPr>
                      <w:b/>
                      <w:bCs/>
                      <w:lang w:val="en-US"/>
                    </w:rPr>
                  </w:pPr>
                  <w:r>
                    <w:rPr>
                      <w:b/>
                      <w:bCs/>
                      <w:lang w:val="en-US"/>
                    </w:rPr>
                    <w:t>NTN UE distribution</w:t>
                  </w:r>
                </w:p>
              </w:tc>
            </w:tr>
            <w:tr w:rsidR="007020D6" w14:paraId="23D4ABFD" w14:textId="77777777">
              <w:trPr>
                <w:trHeight w:val="421"/>
                <w:jc w:val="center"/>
              </w:trPr>
              <w:tc>
                <w:tcPr>
                  <w:tcW w:w="1274" w:type="dxa"/>
                  <w:vAlign w:val="center"/>
                </w:tcPr>
                <w:p w14:paraId="065B53FC" w14:textId="77777777" w:rsidR="007020D6" w:rsidRDefault="00F0646C">
                  <w:pPr>
                    <w:spacing w:after="120"/>
                    <w:jc w:val="center"/>
                    <w:rPr>
                      <w:lang w:val="en-US"/>
                    </w:rPr>
                  </w:pPr>
                  <w:r>
                    <w:rPr>
                      <w:rFonts w:hint="eastAsia"/>
                      <w:sz w:val="18"/>
                      <w:szCs w:val="15"/>
                    </w:rPr>
                    <w:t>TN DL</w:t>
                  </w:r>
                </w:p>
              </w:tc>
              <w:tc>
                <w:tcPr>
                  <w:tcW w:w="1581" w:type="dxa"/>
                  <w:vAlign w:val="center"/>
                </w:tcPr>
                <w:p w14:paraId="78B19F38" w14:textId="77777777" w:rsidR="007020D6" w:rsidRDefault="00F0646C">
                  <w:pPr>
                    <w:spacing w:after="120"/>
                    <w:jc w:val="center"/>
                    <w:rPr>
                      <w:lang w:val="en-US"/>
                    </w:rPr>
                  </w:pPr>
                  <w:r>
                    <w:rPr>
                      <w:rFonts w:hint="eastAsia"/>
                      <w:sz w:val="18"/>
                      <w:szCs w:val="15"/>
                    </w:rPr>
                    <w:t>NTN DL</w:t>
                  </w:r>
                </w:p>
              </w:tc>
              <w:tc>
                <w:tcPr>
                  <w:tcW w:w="2699" w:type="dxa"/>
                </w:tcPr>
                <w:p w14:paraId="51361BC8" w14:textId="77777777" w:rsidR="007020D6" w:rsidRDefault="00F0646C">
                  <w:pPr>
                    <w:spacing w:after="120"/>
                    <w:jc w:val="center"/>
                    <w:rPr>
                      <w:lang w:val="en-US"/>
                    </w:rPr>
                  </w:pPr>
                  <w:r>
                    <w:rPr>
                      <w:lang w:val="en-US"/>
                    </w:rPr>
                    <w:t>NTN UEs at TN centers</w:t>
                  </w:r>
                </w:p>
              </w:tc>
            </w:tr>
            <w:tr w:rsidR="007020D6" w14:paraId="653C080A" w14:textId="77777777">
              <w:trPr>
                <w:trHeight w:val="421"/>
                <w:jc w:val="center"/>
              </w:trPr>
              <w:tc>
                <w:tcPr>
                  <w:tcW w:w="1274" w:type="dxa"/>
                  <w:vAlign w:val="center"/>
                </w:tcPr>
                <w:p w14:paraId="30D6C4B4"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3A450548" w14:textId="77777777" w:rsidR="007020D6" w:rsidRDefault="00F0646C">
                  <w:pPr>
                    <w:spacing w:after="120"/>
                    <w:jc w:val="center"/>
                    <w:rPr>
                      <w:sz w:val="18"/>
                      <w:szCs w:val="15"/>
                    </w:rPr>
                  </w:pPr>
                  <w:r>
                    <w:rPr>
                      <w:rFonts w:hint="eastAsia"/>
                      <w:sz w:val="18"/>
                      <w:szCs w:val="15"/>
                    </w:rPr>
                    <w:t>NTN UL</w:t>
                  </w:r>
                </w:p>
              </w:tc>
              <w:tc>
                <w:tcPr>
                  <w:tcW w:w="2699" w:type="dxa"/>
                </w:tcPr>
                <w:p w14:paraId="04E87779" w14:textId="77777777" w:rsidR="007020D6" w:rsidRDefault="00F0646C">
                  <w:pPr>
                    <w:spacing w:after="120"/>
                    <w:jc w:val="center"/>
                    <w:rPr>
                      <w:lang w:val="en-US"/>
                    </w:rPr>
                  </w:pPr>
                  <w:r>
                    <w:rPr>
                      <w:lang w:val="en-US"/>
                    </w:rPr>
                    <w:t>NTN UEs at TN boundaries</w:t>
                  </w:r>
                </w:p>
              </w:tc>
            </w:tr>
            <w:tr w:rsidR="007020D6" w14:paraId="37FC28FE" w14:textId="77777777">
              <w:trPr>
                <w:trHeight w:val="421"/>
                <w:jc w:val="center"/>
              </w:trPr>
              <w:tc>
                <w:tcPr>
                  <w:tcW w:w="1274" w:type="dxa"/>
                  <w:vAlign w:val="center"/>
                </w:tcPr>
                <w:p w14:paraId="4B0D527B"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59221345" w14:textId="77777777" w:rsidR="007020D6" w:rsidRDefault="00F0646C">
                  <w:pPr>
                    <w:spacing w:after="120"/>
                    <w:jc w:val="center"/>
                    <w:rPr>
                      <w:sz w:val="18"/>
                      <w:szCs w:val="15"/>
                    </w:rPr>
                  </w:pPr>
                  <w:r>
                    <w:rPr>
                      <w:rFonts w:hint="eastAsia"/>
                      <w:sz w:val="18"/>
                      <w:szCs w:val="15"/>
                    </w:rPr>
                    <w:t>TN DL</w:t>
                  </w:r>
                </w:p>
              </w:tc>
              <w:tc>
                <w:tcPr>
                  <w:tcW w:w="2699" w:type="dxa"/>
                </w:tcPr>
                <w:p w14:paraId="0B4A2F10" w14:textId="77777777" w:rsidR="007020D6" w:rsidRDefault="00F0646C">
                  <w:pPr>
                    <w:spacing w:after="120"/>
                    <w:jc w:val="center"/>
                    <w:rPr>
                      <w:lang w:val="en-US"/>
                    </w:rPr>
                  </w:pPr>
                  <w:r>
                    <w:rPr>
                      <w:lang w:val="en-US"/>
                    </w:rPr>
                    <w:t>NTN UEs at TN boundaries</w:t>
                  </w:r>
                </w:p>
              </w:tc>
            </w:tr>
            <w:tr w:rsidR="007020D6" w14:paraId="45A138E1" w14:textId="77777777">
              <w:trPr>
                <w:trHeight w:val="421"/>
                <w:jc w:val="center"/>
              </w:trPr>
              <w:tc>
                <w:tcPr>
                  <w:tcW w:w="1274" w:type="dxa"/>
                  <w:vAlign w:val="center"/>
                </w:tcPr>
                <w:p w14:paraId="5FBD6A3E"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0A1C1CA" w14:textId="77777777" w:rsidR="007020D6" w:rsidRDefault="00F0646C">
                  <w:pPr>
                    <w:spacing w:after="120"/>
                    <w:jc w:val="center"/>
                    <w:rPr>
                      <w:sz w:val="18"/>
                      <w:szCs w:val="15"/>
                    </w:rPr>
                  </w:pPr>
                  <w:r>
                    <w:rPr>
                      <w:rFonts w:hint="eastAsia"/>
                      <w:sz w:val="18"/>
                      <w:szCs w:val="15"/>
                    </w:rPr>
                    <w:t>TN UL</w:t>
                  </w:r>
                </w:p>
              </w:tc>
              <w:tc>
                <w:tcPr>
                  <w:tcW w:w="2699" w:type="dxa"/>
                </w:tcPr>
                <w:p w14:paraId="5894201F" w14:textId="77777777" w:rsidR="007020D6" w:rsidRDefault="00F0646C">
                  <w:pPr>
                    <w:spacing w:after="120"/>
                    <w:jc w:val="center"/>
                    <w:rPr>
                      <w:lang w:val="en-US"/>
                    </w:rPr>
                  </w:pPr>
                  <w:r>
                    <w:rPr>
                      <w:lang w:val="en-US"/>
                    </w:rPr>
                    <w:t>NTN UEs at TN centers</w:t>
                  </w:r>
                </w:p>
              </w:tc>
            </w:tr>
            <w:tr w:rsidR="007020D6" w14:paraId="0D5F7EE3" w14:textId="77777777">
              <w:trPr>
                <w:trHeight w:val="421"/>
                <w:jc w:val="center"/>
              </w:trPr>
              <w:tc>
                <w:tcPr>
                  <w:tcW w:w="1274" w:type="dxa"/>
                  <w:vAlign w:val="center"/>
                </w:tcPr>
                <w:p w14:paraId="550FD918"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C0840E3" w14:textId="77777777" w:rsidR="007020D6" w:rsidRDefault="00F0646C">
                  <w:pPr>
                    <w:spacing w:after="120"/>
                    <w:jc w:val="center"/>
                    <w:rPr>
                      <w:sz w:val="18"/>
                      <w:szCs w:val="15"/>
                    </w:rPr>
                  </w:pPr>
                  <w:r>
                    <w:rPr>
                      <w:rFonts w:hint="eastAsia"/>
                      <w:sz w:val="18"/>
                      <w:szCs w:val="15"/>
                    </w:rPr>
                    <w:t>TN DL</w:t>
                  </w:r>
                </w:p>
              </w:tc>
              <w:tc>
                <w:tcPr>
                  <w:tcW w:w="2699" w:type="dxa"/>
                </w:tcPr>
                <w:p w14:paraId="43AE3622" w14:textId="77777777" w:rsidR="007020D6" w:rsidRDefault="00F0646C">
                  <w:pPr>
                    <w:spacing w:after="120"/>
                    <w:jc w:val="center"/>
                    <w:rPr>
                      <w:lang w:val="en-US"/>
                    </w:rPr>
                  </w:pPr>
                  <w:r>
                    <w:rPr>
                      <w:lang w:val="en-US"/>
                    </w:rPr>
                    <w:t>NTN UEs at TN boundaries</w:t>
                  </w:r>
                </w:p>
              </w:tc>
            </w:tr>
            <w:tr w:rsidR="007020D6" w14:paraId="39DA678A" w14:textId="77777777">
              <w:trPr>
                <w:trHeight w:val="421"/>
                <w:jc w:val="center"/>
              </w:trPr>
              <w:tc>
                <w:tcPr>
                  <w:tcW w:w="1274" w:type="dxa"/>
                  <w:vAlign w:val="center"/>
                </w:tcPr>
                <w:p w14:paraId="23937759"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6B56639A" w14:textId="77777777" w:rsidR="007020D6" w:rsidRDefault="00F0646C">
                  <w:pPr>
                    <w:spacing w:after="120"/>
                    <w:jc w:val="center"/>
                    <w:rPr>
                      <w:sz w:val="18"/>
                      <w:szCs w:val="15"/>
                    </w:rPr>
                  </w:pPr>
                  <w:r>
                    <w:rPr>
                      <w:rFonts w:hint="eastAsia"/>
                      <w:sz w:val="18"/>
                      <w:szCs w:val="15"/>
                    </w:rPr>
                    <w:t>NTN UL</w:t>
                  </w:r>
                </w:p>
              </w:tc>
              <w:tc>
                <w:tcPr>
                  <w:tcW w:w="2699" w:type="dxa"/>
                </w:tcPr>
                <w:p w14:paraId="6C37F5B7" w14:textId="77777777" w:rsidR="007020D6" w:rsidRDefault="00F0646C">
                  <w:pPr>
                    <w:spacing w:after="120"/>
                    <w:jc w:val="center"/>
                    <w:rPr>
                      <w:lang w:val="en-US"/>
                    </w:rPr>
                  </w:pPr>
                  <w:r>
                    <w:rPr>
                      <w:lang w:val="en-US"/>
                    </w:rPr>
                    <w:t>NTN UEs at TN centers</w:t>
                  </w:r>
                </w:p>
              </w:tc>
            </w:tr>
          </w:tbl>
          <w:p w14:paraId="0AC2EEEE" w14:textId="77777777" w:rsidR="007020D6" w:rsidRDefault="007020D6">
            <w:pPr>
              <w:pStyle w:val="ListParagraph"/>
              <w:snapToGrid w:val="0"/>
              <w:spacing w:after="0"/>
              <w:ind w:left="420" w:firstLineChars="0" w:firstLine="0"/>
              <w:rPr>
                <w:rFonts w:eastAsiaTheme="minorEastAsia"/>
                <w:sz w:val="18"/>
                <w:szCs w:val="15"/>
              </w:rPr>
            </w:pPr>
          </w:p>
          <w:p w14:paraId="7354D31C" w14:textId="77777777" w:rsidR="007020D6" w:rsidRDefault="00F0646C">
            <w:pPr>
              <w:spacing w:after="120"/>
              <w:jc w:val="center"/>
            </w:pPr>
            <w:r>
              <w:rPr>
                <w:rFonts w:eastAsia="SimSun"/>
              </w:rPr>
              <w:object w:dxaOrig="5772" w:dyaOrig="4136" w14:anchorId="7051EBEF">
                <v:shape id="_x0000_i1026" type="#_x0000_t75" style="width:4in;height:209pt" o:ole="">
                  <v:imagedata r:id="rId19" o:title=""/>
                </v:shape>
                <o:OLEObject Type="Embed" ProgID="Visio.Drawing.15" ShapeID="_x0000_i1026" DrawAspect="Content" ObjectID="_1680367864" r:id="rId20"/>
              </w:object>
            </w:r>
          </w:p>
          <w:p w14:paraId="1833D149" w14:textId="77777777" w:rsidR="007020D6" w:rsidRDefault="00F0646C">
            <w:pPr>
              <w:spacing w:after="120"/>
              <w:jc w:val="center"/>
              <w:rPr>
                <w:lang w:val="en-US"/>
              </w:rPr>
            </w:pPr>
            <w:r>
              <w:t>Figure 2: Layout for co-existence between NTN and TN</w:t>
            </w:r>
          </w:p>
          <w:p w14:paraId="16F09797" w14:textId="77777777" w:rsidR="007020D6" w:rsidRDefault="007020D6">
            <w:pPr>
              <w:snapToGrid w:val="0"/>
              <w:spacing w:after="0"/>
              <w:jc w:val="center"/>
              <w:rPr>
                <w:rFonts w:eastAsiaTheme="minorEastAsia"/>
                <w:sz w:val="18"/>
                <w:szCs w:val="15"/>
              </w:rPr>
            </w:pPr>
          </w:p>
        </w:tc>
      </w:tr>
    </w:tbl>
    <w:p w14:paraId="05380E79" w14:textId="77777777" w:rsidR="007020D6" w:rsidRDefault="007020D6"/>
    <w:p w14:paraId="528FDA6C" w14:textId="77777777" w:rsidR="007020D6" w:rsidRDefault="00F0646C">
      <w:pPr>
        <w:pStyle w:val="Heading2"/>
      </w:pPr>
      <w:r>
        <w:rPr>
          <w:rFonts w:hint="eastAsia"/>
        </w:rPr>
        <w:t>Open issues</w:t>
      </w:r>
      <w:r>
        <w:t xml:space="preserve"> summary</w:t>
      </w:r>
    </w:p>
    <w:p w14:paraId="73BB505A"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40674D8" w14:textId="77777777" w:rsidR="007020D6" w:rsidRDefault="00F0646C">
      <w:pPr>
        <w:pStyle w:val="Heading3"/>
        <w:rPr>
          <w:sz w:val="24"/>
          <w:szCs w:val="16"/>
        </w:rPr>
      </w:pPr>
      <w:r>
        <w:rPr>
          <w:sz w:val="24"/>
          <w:szCs w:val="16"/>
        </w:rPr>
        <w:t>Sub-topic 2-1</w:t>
      </w:r>
    </w:p>
    <w:p w14:paraId="36BD6EE4" w14:textId="77777777" w:rsidR="007020D6" w:rsidRDefault="00F0646C">
      <w:pPr>
        <w:rPr>
          <w:i/>
          <w:color w:val="0070C0"/>
          <w:lang w:val="en-US" w:eastAsia="zh-CN"/>
        </w:rPr>
      </w:pPr>
      <w:r>
        <w:rPr>
          <w:i/>
          <w:color w:val="0070C0"/>
          <w:lang w:val="en-US" w:eastAsia="zh-CN"/>
        </w:rPr>
        <w:t>This sub-topic focus on the generation of TN &amp; NTN network layouts for TN-NTN coexistence.</w:t>
      </w:r>
    </w:p>
    <w:p w14:paraId="1C53F460"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BD2CEA8" w14:textId="77777777" w:rsidR="007020D6" w:rsidRDefault="00F0646C">
      <w:pPr>
        <w:rPr>
          <w:b/>
          <w:u w:val="single"/>
          <w:lang w:eastAsia="ko-KR"/>
        </w:rPr>
      </w:pPr>
      <w:r>
        <w:rPr>
          <w:b/>
          <w:u w:val="single"/>
          <w:lang w:eastAsia="ko-KR"/>
        </w:rPr>
        <w:t>Issue 2-1: NTN Network</w:t>
      </w:r>
    </w:p>
    <w:p w14:paraId="414EDD5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8D67E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10D8165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4CDCA52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7B965F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2E89C4E5" w14:textId="77777777" w:rsidR="007020D6" w:rsidRDefault="00F0646C">
      <w:pPr>
        <w:rPr>
          <w:b/>
          <w:u w:val="single"/>
          <w:lang w:eastAsia="ko-KR"/>
        </w:rPr>
      </w:pPr>
      <w:r>
        <w:rPr>
          <w:b/>
          <w:u w:val="single"/>
          <w:lang w:eastAsia="ko-KR"/>
        </w:rPr>
        <w:t>Issue 2-2: TN Network</w:t>
      </w:r>
    </w:p>
    <w:p w14:paraId="76534AF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46F2A3C" w14:textId="77777777" w:rsidR="007020D6" w:rsidRDefault="00F0646C">
      <w:pPr>
        <w:pStyle w:val="ListParagraph"/>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Option 1:</w:t>
      </w:r>
      <w:r>
        <w:t xml:space="preserve"> </w:t>
      </w:r>
      <w:r>
        <w:rPr>
          <w:rFonts w:eastAsia="SimSun"/>
          <w:szCs w:val="24"/>
          <w:lang w:eastAsia="zh-CN"/>
        </w:rPr>
        <w:t>TN center is randomly generated within the NTN central beam on earth surface.</w:t>
      </w:r>
    </w:p>
    <w:p w14:paraId="67B4379B"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81EC6D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C6203C"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CF58FD"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95CEC7"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D2AA592"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5EE411C6"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F79E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B5660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189209"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A715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37AFA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E8ABC2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6068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8587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9A586F8"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95BB360"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7DFD4BCE" w14:textId="77777777" w:rsidR="007020D6" w:rsidRDefault="00F0646C">
      <w:pPr>
        <w:pStyle w:val="ListParagraph"/>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 xml:space="preserve">Option 2: </w:t>
      </w:r>
      <w:r>
        <w:rPr>
          <w:rFonts w:eastAsia="SimSun"/>
          <w:szCs w:val="24"/>
          <w:lang w:eastAsia="zh-CN"/>
        </w:rPr>
        <w:tab/>
        <w:t>TN center is randomly generated within the NTN central beam on earth surface.</w:t>
      </w:r>
    </w:p>
    <w:p w14:paraId="7952072F" w14:textId="77777777" w:rsidR="007020D6" w:rsidRDefault="00F0646C">
      <w:pPr>
        <w:pStyle w:val="ListParagraph"/>
        <w:numPr>
          <w:ilvl w:val="0"/>
          <w:numId w:val="12"/>
        </w:numPr>
        <w:overflowPunct/>
        <w:autoSpaceDE/>
        <w:autoSpaceDN/>
        <w:adjustRightInd/>
        <w:spacing w:after="120"/>
        <w:ind w:firstLineChars="0" w:hanging="300"/>
        <w:textAlignment w:val="auto"/>
        <w:rPr>
          <w:lang w:val="zh-CN" w:eastAsia="zh-CN"/>
        </w:rPr>
      </w:pPr>
      <w:r>
        <w:rPr>
          <w:rFonts w:eastAsiaTheme="minorEastAsia"/>
          <w:lang w:val="en-US" w:eastAsia="zh-CN"/>
        </w:rPr>
        <w:t>For following two cases,</w:t>
      </w:r>
      <w:r>
        <w:t xml:space="preserve"> </w:t>
      </w:r>
      <w:r>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3FFB247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EA7EE6"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1131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21C79C"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F34DC3"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17BDD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0B3593A"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B72D80B"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D6ECE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4AF14C"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F1CED30"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DB852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A90EA8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8265C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87859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03C42388" w14:textId="77777777" w:rsidR="007020D6" w:rsidRDefault="00F0646C">
      <w:pPr>
        <w:spacing w:after="0"/>
        <w:ind w:left="1440"/>
        <w:jc w:val="center"/>
        <w:rPr>
          <w:rFonts w:eastAsiaTheme="minorEastAsia"/>
          <w:lang w:val="en-US" w:eastAsia="zh-CN"/>
        </w:rPr>
      </w:pPr>
      <w:r>
        <w:rPr>
          <w:noProof/>
          <w:lang w:val="en-US" w:eastAsia="zh-CN"/>
        </w:rPr>
        <w:drawing>
          <wp:inline distT="0" distB="0" distL="0" distR="0" wp14:anchorId="11D52731" wp14:editId="394D347B">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693CAC3" w14:textId="77777777" w:rsidR="007020D6" w:rsidRDefault="00F0646C">
      <w:pPr>
        <w:pStyle w:val="ListParagraph"/>
        <w:spacing w:after="120"/>
        <w:ind w:left="1860" w:firstLineChars="0" w:firstLine="0"/>
        <w:jc w:val="center"/>
        <w:rPr>
          <w:lang w:val="en-US" w:eastAsia="zh-CN"/>
        </w:rPr>
      </w:pPr>
      <w:r>
        <w:t xml:space="preserve">Figure 2.2.1 The </w:t>
      </w:r>
      <w:r>
        <w:rPr>
          <w:lang w:val="en-US" w:eastAsia="zh-CN"/>
        </w:rPr>
        <w:t>heterogeneous network layout</w:t>
      </w:r>
    </w:p>
    <w:p w14:paraId="3ED650B7" w14:textId="77777777" w:rsidR="007020D6" w:rsidRDefault="00F0646C">
      <w:pPr>
        <w:pStyle w:val="ListParagraph"/>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3EE346F6"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302613F9" w14:textId="77777777" w:rsidR="007020D6" w:rsidRDefault="00F0646C">
      <w:pPr>
        <w:pStyle w:val="ListParagraph"/>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3FD911AC" w14:textId="77777777" w:rsidR="007020D6" w:rsidRDefault="00F0646C">
      <w:pPr>
        <w:pStyle w:val="ListParagraph"/>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0587C1A3" w14:textId="77777777" w:rsidR="007020D6" w:rsidRDefault="00F0646C">
      <w:pPr>
        <w:pStyle w:val="ListParagraph"/>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41C4F00" w14:textId="77777777" w:rsidR="007020D6" w:rsidRDefault="00F0646C">
      <w:pPr>
        <w:pStyle w:val="ListParagraph"/>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alternative should be considered:</w:t>
      </w:r>
    </w:p>
    <w:p w14:paraId="0D0F831A" w14:textId="77777777" w:rsidR="007020D6" w:rsidRDefault="00F0646C">
      <w:pPr>
        <w:pStyle w:val="ListParagraph"/>
        <w:spacing w:after="120"/>
        <w:ind w:leftChars="1051" w:left="2102" w:firstLineChars="50" w:firstLine="100"/>
        <w:rPr>
          <w:rFonts w:eastAsia="SimSun"/>
          <w:szCs w:val="24"/>
          <w:lang w:eastAsia="zh-CN"/>
        </w:rPr>
      </w:pPr>
      <w:r>
        <w:rPr>
          <w:rFonts w:eastAsia="SimSun"/>
          <w:szCs w:val="24"/>
          <w:lang w:eastAsia="zh-CN"/>
        </w:rPr>
        <w:t>- Alternative 1: Analyze simulation results only for the BSs/cells which hosts a NTN UE.</w:t>
      </w:r>
    </w:p>
    <w:p w14:paraId="27253697" w14:textId="77777777" w:rsidR="007020D6" w:rsidRDefault="00F0646C">
      <w:pPr>
        <w:pStyle w:val="ListParagraph"/>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59AC16E5" w14:textId="77777777" w:rsidR="007020D6" w:rsidRDefault="00F0646C">
      <w:pPr>
        <w:pStyle w:val="ListParagraph"/>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39F73971"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center </w:t>
      </w:r>
    </w:p>
    <w:p w14:paraId="5C636D4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D63423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13EFE52A" w14:textId="77777777" w:rsidR="007020D6" w:rsidRDefault="00F0646C">
      <w:pPr>
        <w:pStyle w:val="Heading3"/>
        <w:rPr>
          <w:sz w:val="24"/>
          <w:szCs w:val="16"/>
        </w:rPr>
      </w:pPr>
      <w:r>
        <w:rPr>
          <w:sz w:val="24"/>
          <w:szCs w:val="16"/>
        </w:rPr>
        <w:t>Sub-topic 2-2</w:t>
      </w:r>
    </w:p>
    <w:p w14:paraId="7537441C" w14:textId="77777777" w:rsidR="007020D6" w:rsidRDefault="00F0646C">
      <w:pPr>
        <w:rPr>
          <w:i/>
          <w:color w:val="0070C0"/>
          <w:lang w:val="en-US" w:eastAsia="zh-CN"/>
        </w:rPr>
      </w:pPr>
      <w:r>
        <w:rPr>
          <w:i/>
          <w:color w:val="0070C0"/>
          <w:lang w:val="en-US" w:eastAsia="zh-CN"/>
        </w:rPr>
        <w:t>This sub-topic focus on UE associations for TN-NTN coexistence.</w:t>
      </w:r>
    </w:p>
    <w:p w14:paraId="643CEDCA"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07B55E6" w14:textId="77777777" w:rsidR="007020D6" w:rsidRDefault="00F0646C">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669B012A"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388935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0988ED0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centers randomly corresponding to Table 1.</w:t>
      </w:r>
    </w:p>
    <w:p w14:paraId="64F94A5A" w14:textId="77777777" w:rsidR="007020D6" w:rsidRDefault="00F0646C">
      <w:pPr>
        <w:pStyle w:val="ListParagraph"/>
        <w:snapToGrid w:val="0"/>
        <w:spacing w:after="0"/>
        <w:ind w:left="2126" w:firstLineChars="550" w:firstLine="1100"/>
        <w:rPr>
          <w:rFonts w:eastAsiaTheme="minorEastAsia"/>
          <w:szCs w:val="15"/>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657DB036" w14:textId="77777777">
        <w:trPr>
          <w:trHeight w:val="412"/>
          <w:jc w:val="center"/>
        </w:trPr>
        <w:tc>
          <w:tcPr>
            <w:tcW w:w="1274" w:type="dxa"/>
            <w:vAlign w:val="center"/>
          </w:tcPr>
          <w:p w14:paraId="4AA65CB9"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6B4012FA" w14:textId="77777777" w:rsidR="007020D6" w:rsidRDefault="00F0646C">
            <w:pPr>
              <w:spacing w:after="120"/>
              <w:jc w:val="center"/>
              <w:rPr>
                <w:b/>
                <w:bCs/>
                <w:lang w:val="en-US"/>
              </w:rPr>
            </w:pPr>
            <w:r>
              <w:rPr>
                <w:rFonts w:hint="eastAsia"/>
                <w:b/>
                <w:bCs/>
                <w:sz w:val="18"/>
                <w:szCs w:val="15"/>
              </w:rPr>
              <w:t>Victim</w:t>
            </w:r>
          </w:p>
        </w:tc>
        <w:tc>
          <w:tcPr>
            <w:tcW w:w="2699" w:type="dxa"/>
          </w:tcPr>
          <w:p w14:paraId="1424DEA2" w14:textId="77777777" w:rsidR="007020D6" w:rsidRDefault="00F0646C">
            <w:pPr>
              <w:spacing w:after="120"/>
              <w:jc w:val="center"/>
              <w:rPr>
                <w:b/>
                <w:bCs/>
                <w:lang w:val="en-US"/>
              </w:rPr>
            </w:pPr>
            <w:r>
              <w:rPr>
                <w:b/>
                <w:bCs/>
                <w:lang w:val="en-US"/>
              </w:rPr>
              <w:t>NTN UE distribution</w:t>
            </w:r>
          </w:p>
        </w:tc>
      </w:tr>
      <w:tr w:rsidR="007020D6" w14:paraId="19185981" w14:textId="77777777">
        <w:trPr>
          <w:trHeight w:val="421"/>
          <w:jc w:val="center"/>
        </w:trPr>
        <w:tc>
          <w:tcPr>
            <w:tcW w:w="1274" w:type="dxa"/>
            <w:vAlign w:val="center"/>
          </w:tcPr>
          <w:p w14:paraId="21DDECC6" w14:textId="77777777" w:rsidR="007020D6" w:rsidRDefault="00F0646C">
            <w:pPr>
              <w:spacing w:after="120"/>
              <w:jc w:val="center"/>
              <w:rPr>
                <w:lang w:val="en-US"/>
              </w:rPr>
            </w:pPr>
            <w:r>
              <w:rPr>
                <w:rFonts w:hint="eastAsia"/>
                <w:sz w:val="18"/>
                <w:szCs w:val="15"/>
              </w:rPr>
              <w:t>TN DL</w:t>
            </w:r>
          </w:p>
        </w:tc>
        <w:tc>
          <w:tcPr>
            <w:tcW w:w="1581" w:type="dxa"/>
            <w:vAlign w:val="center"/>
          </w:tcPr>
          <w:p w14:paraId="59D123A5" w14:textId="77777777" w:rsidR="007020D6" w:rsidRDefault="00F0646C">
            <w:pPr>
              <w:spacing w:after="120"/>
              <w:jc w:val="center"/>
              <w:rPr>
                <w:lang w:val="en-US"/>
              </w:rPr>
            </w:pPr>
            <w:r>
              <w:rPr>
                <w:rFonts w:hint="eastAsia"/>
                <w:sz w:val="18"/>
                <w:szCs w:val="15"/>
              </w:rPr>
              <w:t>NTN DL</w:t>
            </w:r>
          </w:p>
        </w:tc>
        <w:tc>
          <w:tcPr>
            <w:tcW w:w="2699" w:type="dxa"/>
          </w:tcPr>
          <w:p w14:paraId="4751683A" w14:textId="77777777" w:rsidR="007020D6" w:rsidRDefault="00F0646C">
            <w:pPr>
              <w:spacing w:after="120"/>
              <w:jc w:val="center"/>
              <w:rPr>
                <w:lang w:val="en-US"/>
              </w:rPr>
            </w:pPr>
            <w:r>
              <w:rPr>
                <w:lang w:val="en-US"/>
              </w:rPr>
              <w:t>NTN UEs at TN centers</w:t>
            </w:r>
          </w:p>
        </w:tc>
      </w:tr>
      <w:tr w:rsidR="007020D6" w14:paraId="5775C664" w14:textId="77777777">
        <w:trPr>
          <w:trHeight w:val="421"/>
          <w:jc w:val="center"/>
        </w:trPr>
        <w:tc>
          <w:tcPr>
            <w:tcW w:w="1274" w:type="dxa"/>
            <w:vAlign w:val="center"/>
          </w:tcPr>
          <w:p w14:paraId="562E7AEF"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502F1131" w14:textId="77777777" w:rsidR="007020D6" w:rsidRDefault="00F0646C">
            <w:pPr>
              <w:spacing w:after="120"/>
              <w:jc w:val="center"/>
              <w:rPr>
                <w:sz w:val="18"/>
                <w:szCs w:val="15"/>
              </w:rPr>
            </w:pPr>
            <w:r>
              <w:rPr>
                <w:rFonts w:hint="eastAsia"/>
                <w:sz w:val="18"/>
                <w:szCs w:val="15"/>
              </w:rPr>
              <w:t>NTN UL</w:t>
            </w:r>
          </w:p>
        </w:tc>
        <w:tc>
          <w:tcPr>
            <w:tcW w:w="2699" w:type="dxa"/>
          </w:tcPr>
          <w:p w14:paraId="38B373FF" w14:textId="77777777" w:rsidR="007020D6" w:rsidRDefault="00F0646C">
            <w:pPr>
              <w:spacing w:after="120"/>
              <w:jc w:val="center"/>
              <w:rPr>
                <w:lang w:val="en-US"/>
              </w:rPr>
            </w:pPr>
            <w:r>
              <w:rPr>
                <w:lang w:val="en-US"/>
              </w:rPr>
              <w:t>NTN UEs at TN boundaries</w:t>
            </w:r>
          </w:p>
        </w:tc>
      </w:tr>
      <w:tr w:rsidR="007020D6" w14:paraId="263B7F2C" w14:textId="77777777">
        <w:trPr>
          <w:trHeight w:val="421"/>
          <w:jc w:val="center"/>
        </w:trPr>
        <w:tc>
          <w:tcPr>
            <w:tcW w:w="1274" w:type="dxa"/>
            <w:vAlign w:val="center"/>
          </w:tcPr>
          <w:p w14:paraId="5C48D27A"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70BF7E97" w14:textId="77777777" w:rsidR="007020D6" w:rsidRDefault="00F0646C">
            <w:pPr>
              <w:spacing w:after="120"/>
              <w:jc w:val="center"/>
              <w:rPr>
                <w:sz w:val="18"/>
                <w:szCs w:val="15"/>
              </w:rPr>
            </w:pPr>
            <w:r>
              <w:rPr>
                <w:rFonts w:hint="eastAsia"/>
                <w:sz w:val="18"/>
                <w:szCs w:val="15"/>
              </w:rPr>
              <w:t>TN DL</w:t>
            </w:r>
          </w:p>
        </w:tc>
        <w:tc>
          <w:tcPr>
            <w:tcW w:w="2699" w:type="dxa"/>
          </w:tcPr>
          <w:p w14:paraId="7D6852C0" w14:textId="77777777" w:rsidR="007020D6" w:rsidRDefault="00F0646C">
            <w:pPr>
              <w:spacing w:after="120"/>
              <w:jc w:val="center"/>
              <w:rPr>
                <w:lang w:val="en-US"/>
              </w:rPr>
            </w:pPr>
            <w:r>
              <w:rPr>
                <w:lang w:val="en-US"/>
              </w:rPr>
              <w:t>NTN UEs at TN boundaries</w:t>
            </w:r>
          </w:p>
        </w:tc>
      </w:tr>
      <w:tr w:rsidR="007020D6" w14:paraId="5CEFDE73" w14:textId="77777777">
        <w:trPr>
          <w:trHeight w:val="421"/>
          <w:jc w:val="center"/>
        </w:trPr>
        <w:tc>
          <w:tcPr>
            <w:tcW w:w="1274" w:type="dxa"/>
            <w:vAlign w:val="center"/>
          </w:tcPr>
          <w:p w14:paraId="538A725B"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151EFD1" w14:textId="77777777" w:rsidR="007020D6" w:rsidRDefault="00F0646C">
            <w:pPr>
              <w:spacing w:after="120"/>
              <w:jc w:val="center"/>
              <w:rPr>
                <w:sz w:val="18"/>
                <w:szCs w:val="15"/>
              </w:rPr>
            </w:pPr>
            <w:r>
              <w:rPr>
                <w:rFonts w:hint="eastAsia"/>
                <w:sz w:val="18"/>
                <w:szCs w:val="15"/>
              </w:rPr>
              <w:t>TN UL</w:t>
            </w:r>
          </w:p>
        </w:tc>
        <w:tc>
          <w:tcPr>
            <w:tcW w:w="2699" w:type="dxa"/>
          </w:tcPr>
          <w:p w14:paraId="3F69E7D6" w14:textId="77777777" w:rsidR="007020D6" w:rsidRDefault="00F0646C">
            <w:pPr>
              <w:spacing w:after="120"/>
              <w:jc w:val="center"/>
              <w:rPr>
                <w:lang w:val="en-US"/>
              </w:rPr>
            </w:pPr>
            <w:r>
              <w:rPr>
                <w:lang w:val="en-US"/>
              </w:rPr>
              <w:t>NTN UEs at TN centers</w:t>
            </w:r>
          </w:p>
        </w:tc>
      </w:tr>
      <w:tr w:rsidR="007020D6" w14:paraId="452F95FB" w14:textId="77777777">
        <w:trPr>
          <w:trHeight w:val="421"/>
          <w:jc w:val="center"/>
        </w:trPr>
        <w:tc>
          <w:tcPr>
            <w:tcW w:w="1274" w:type="dxa"/>
            <w:vAlign w:val="center"/>
          </w:tcPr>
          <w:p w14:paraId="7935C1AF"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1E544399" w14:textId="77777777" w:rsidR="007020D6" w:rsidRDefault="00F0646C">
            <w:pPr>
              <w:spacing w:after="120"/>
              <w:jc w:val="center"/>
              <w:rPr>
                <w:sz w:val="18"/>
                <w:szCs w:val="15"/>
              </w:rPr>
            </w:pPr>
            <w:r>
              <w:rPr>
                <w:rFonts w:hint="eastAsia"/>
                <w:sz w:val="18"/>
                <w:szCs w:val="15"/>
              </w:rPr>
              <w:t>TN DL</w:t>
            </w:r>
          </w:p>
        </w:tc>
        <w:tc>
          <w:tcPr>
            <w:tcW w:w="2699" w:type="dxa"/>
          </w:tcPr>
          <w:p w14:paraId="21B20326" w14:textId="77777777" w:rsidR="007020D6" w:rsidRDefault="00F0646C">
            <w:pPr>
              <w:spacing w:after="120"/>
              <w:jc w:val="center"/>
              <w:rPr>
                <w:lang w:val="en-US"/>
              </w:rPr>
            </w:pPr>
            <w:r>
              <w:rPr>
                <w:lang w:val="en-US"/>
              </w:rPr>
              <w:t>NTN UEs at TN boundaries</w:t>
            </w:r>
          </w:p>
        </w:tc>
      </w:tr>
      <w:tr w:rsidR="007020D6" w14:paraId="059A4D0C" w14:textId="77777777">
        <w:trPr>
          <w:trHeight w:val="421"/>
          <w:jc w:val="center"/>
        </w:trPr>
        <w:tc>
          <w:tcPr>
            <w:tcW w:w="1274" w:type="dxa"/>
            <w:vAlign w:val="center"/>
          </w:tcPr>
          <w:p w14:paraId="4D999B78"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18EE29E8" w14:textId="77777777" w:rsidR="007020D6" w:rsidRDefault="00F0646C">
            <w:pPr>
              <w:spacing w:after="120"/>
              <w:jc w:val="center"/>
              <w:rPr>
                <w:sz w:val="18"/>
                <w:szCs w:val="15"/>
              </w:rPr>
            </w:pPr>
            <w:r>
              <w:rPr>
                <w:rFonts w:hint="eastAsia"/>
                <w:sz w:val="18"/>
                <w:szCs w:val="15"/>
              </w:rPr>
              <w:t>NTN UL</w:t>
            </w:r>
          </w:p>
        </w:tc>
        <w:tc>
          <w:tcPr>
            <w:tcW w:w="2699" w:type="dxa"/>
          </w:tcPr>
          <w:p w14:paraId="03CA5E8F" w14:textId="77777777" w:rsidR="007020D6" w:rsidRDefault="00F0646C">
            <w:pPr>
              <w:spacing w:after="120"/>
              <w:jc w:val="center"/>
              <w:rPr>
                <w:lang w:val="en-US"/>
              </w:rPr>
            </w:pPr>
            <w:r>
              <w:rPr>
                <w:lang w:val="en-US"/>
              </w:rPr>
              <w:t>NTN UEs at TN centers</w:t>
            </w:r>
          </w:p>
        </w:tc>
      </w:tr>
    </w:tbl>
    <w:p w14:paraId="0B8A8893" w14:textId="77777777" w:rsidR="007020D6" w:rsidRDefault="00F0646C">
      <w:pPr>
        <w:pStyle w:val="ListParagraph"/>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CA62041" w14:textId="77777777" w:rsidR="007020D6" w:rsidRDefault="00F0646C">
      <w:pPr>
        <w:pStyle w:val="ListParagraph"/>
        <w:spacing w:after="120"/>
        <w:ind w:left="1656" w:firstLineChars="0" w:firstLine="0"/>
        <w:rPr>
          <w:rFonts w:eastAsia="SimSun"/>
          <w:szCs w:val="24"/>
          <w:lang w:eastAsia="zh-CN"/>
        </w:rPr>
      </w:pPr>
      <w:r>
        <w:rPr>
          <w:rFonts w:eastAsia="SimSun"/>
          <w:szCs w:val="24"/>
          <w:lang w:eastAsia="zh-CN"/>
        </w:rPr>
        <w:t>- Alternative 1: Analyze simulation results only for the BSs/cells which hosts a NTN UE.</w:t>
      </w:r>
    </w:p>
    <w:p w14:paraId="6C3047EF" w14:textId="77777777" w:rsidR="007020D6" w:rsidRDefault="00F0646C">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1344925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AFBB0C"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8A79D38" w14:textId="77777777" w:rsidR="007020D6" w:rsidRDefault="00F0646C">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7147295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0A9B3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7BF1834A"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46A6D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607A805B" w14:textId="77777777" w:rsidR="007020D6" w:rsidRDefault="00F0646C">
      <w:pPr>
        <w:pStyle w:val="Heading3"/>
        <w:rPr>
          <w:sz w:val="24"/>
          <w:szCs w:val="16"/>
        </w:rPr>
      </w:pPr>
      <w:r>
        <w:rPr>
          <w:sz w:val="24"/>
          <w:szCs w:val="16"/>
        </w:rPr>
        <w:t>Sub-topic 2-3</w:t>
      </w:r>
    </w:p>
    <w:p w14:paraId="569B1A91" w14:textId="77777777" w:rsidR="007020D6" w:rsidRDefault="00F0646C">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7572204" w14:textId="77777777" w:rsidR="007020D6" w:rsidRDefault="00F0646C">
      <w:pPr>
        <w:spacing w:before="240"/>
        <w:rPr>
          <w:b/>
          <w:u w:val="single"/>
          <w:lang w:eastAsia="ko-KR"/>
        </w:rPr>
      </w:pPr>
      <w:r>
        <w:rPr>
          <w:b/>
          <w:u w:val="single"/>
          <w:lang w:eastAsia="ko-KR"/>
        </w:rPr>
        <w:t>Issue 2-5: Coordinate System</w:t>
      </w:r>
    </w:p>
    <w:p w14:paraId="04C0B82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065EC6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112A769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5147CF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E0AB7BF"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1C37CDB7" w14:textId="77777777" w:rsidR="007020D6" w:rsidRDefault="00F0646C">
      <w:pPr>
        <w:spacing w:before="240"/>
        <w:rPr>
          <w:b/>
          <w:u w:val="single"/>
          <w:lang w:eastAsia="ko-KR"/>
        </w:rPr>
      </w:pPr>
      <w:r>
        <w:rPr>
          <w:b/>
          <w:u w:val="single"/>
          <w:lang w:eastAsia="ko-KR"/>
        </w:rPr>
        <w:t>Issue 2-6: Methodology for TN-NTN coexistence.</w:t>
      </w:r>
    </w:p>
    <w:p w14:paraId="23DBA93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CF7849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7EA74882"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t>Aggressor and victim network are generated. [Sub-topic 2-1]</w:t>
      </w:r>
    </w:p>
    <w:p w14:paraId="72959C62"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09D50DD"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5E341276" w14:textId="77777777" w:rsidR="007020D6" w:rsidRDefault="00F0646C">
      <w:pPr>
        <w:pStyle w:val="ListParagraph"/>
        <w:numPr>
          <w:ilvl w:val="0"/>
          <w:numId w:val="13"/>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0EB53387" w14:textId="77777777" w:rsidR="007020D6" w:rsidRDefault="00F0646C">
      <w:pPr>
        <w:pStyle w:val="ListParagraph"/>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588682C8" w14:textId="77777777" w:rsidR="007020D6" w:rsidRDefault="00F0646C">
      <w:pPr>
        <w:pStyle w:val="ListParagraph"/>
        <w:numPr>
          <w:ilvl w:val="0"/>
          <w:numId w:val="13"/>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3B540A19" w14:textId="77777777" w:rsidR="007020D6" w:rsidRDefault="00F0646C">
      <w:pPr>
        <w:pStyle w:val="ListParagraph"/>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21439F3" w14:textId="77777777" w:rsidR="007020D6" w:rsidRDefault="00F0646C">
      <w:pPr>
        <w:pStyle w:val="ListParagraph"/>
        <w:numPr>
          <w:ilvl w:val="0"/>
          <w:numId w:val="13"/>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7CFFE316" w14:textId="77777777" w:rsidR="007020D6" w:rsidRDefault="00F0646C">
      <w:pPr>
        <w:pStyle w:val="ListParagraph"/>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7FB7AB9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43EAF93"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33E26DA6" w14:textId="77777777" w:rsidR="007020D6" w:rsidRDefault="00F0646C">
      <w:pPr>
        <w:pStyle w:val="Heading3"/>
        <w:rPr>
          <w:sz w:val="24"/>
          <w:szCs w:val="16"/>
        </w:rPr>
      </w:pPr>
      <w:r>
        <w:rPr>
          <w:sz w:val="24"/>
          <w:szCs w:val="16"/>
        </w:rPr>
        <w:t>Sub-topic 2-4</w:t>
      </w:r>
    </w:p>
    <w:p w14:paraId="10954B94"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A81312D" w14:textId="77777777" w:rsidR="007020D6" w:rsidRDefault="00F0646C">
      <w:pPr>
        <w:rPr>
          <w:b/>
          <w:u w:val="single"/>
          <w:lang w:eastAsia="ko-KR"/>
        </w:rPr>
      </w:pPr>
      <w:r>
        <w:rPr>
          <w:b/>
          <w:u w:val="single"/>
          <w:lang w:eastAsia="ko-KR"/>
        </w:rPr>
        <w:t>Issue 2-7: Layouts for NTN-NTN</w:t>
      </w:r>
    </w:p>
    <w:p w14:paraId="59485EF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8701ED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05C1AA4" w14:textId="77777777" w:rsidR="007020D6" w:rsidRDefault="00F0646C">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3876B4B5"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3CFF6742" w14:textId="77777777" w:rsidR="007020D6" w:rsidRDefault="00F0646C">
      <w:pPr>
        <w:pStyle w:val="ListParagraph"/>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2D293136"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61E31691" wp14:editId="5FE5A83E">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20519D1E" w14:textId="77777777" w:rsidR="007020D6" w:rsidRDefault="00F0646C">
      <w:pPr>
        <w:widowControl w:val="0"/>
        <w:spacing w:after="0" w:line="360" w:lineRule="auto"/>
        <w:jc w:val="center"/>
      </w:pPr>
      <w:r>
        <w:t>F</w:t>
      </w:r>
      <w:r>
        <w:rPr>
          <w:rFonts w:hint="eastAsia"/>
        </w:rPr>
        <w:t>ig 2.</w:t>
      </w:r>
      <w:r>
        <w:t>6.</w:t>
      </w:r>
      <w:r>
        <w:rPr>
          <w:rFonts w:hint="eastAsia"/>
        </w:rPr>
        <w:t>1</w:t>
      </w:r>
    </w:p>
    <w:p w14:paraId="760539B9" w14:textId="77777777" w:rsidR="007020D6" w:rsidRDefault="00F0646C">
      <w:pPr>
        <w:widowControl w:val="0"/>
        <w:spacing w:after="0" w:line="360" w:lineRule="auto"/>
        <w:jc w:val="center"/>
      </w:pPr>
      <w:r>
        <w:rPr>
          <w:rFonts w:hint="eastAsia"/>
          <w:noProof/>
          <w:lang w:val="en-US" w:eastAsia="zh-CN"/>
        </w:rPr>
        <mc:AlternateContent>
          <mc:Choice Requires="wpg">
            <w:drawing>
              <wp:inline distT="0" distB="0" distL="0" distR="0" wp14:anchorId="08743E20" wp14:editId="6E7FFECE">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41846664" w14:textId="77777777" w:rsidR="007020D6" w:rsidRDefault="00F0646C">
      <w:pPr>
        <w:widowControl w:val="0"/>
        <w:spacing w:after="0" w:line="360" w:lineRule="auto"/>
        <w:jc w:val="center"/>
        <w:rPr>
          <w:szCs w:val="24"/>
          <w:lang w:eastAsia="zh-CN"/>
        </w:rPr>
      </w:pPr>
      <w:r>
        <w:t>F</w:t>
      </w:r>
      <w:r>
        <w:rPr>
          <w:rFonts w:hint="eastAsia"/>
        </w:rPr>
        <w:t>ig 2.</w:t>
      </w:r>
      <w:r>
        <w:t>6.2</w:t>
      </w:r>
    </w:p>
    <w:p w14:paraId="0F58F1A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3B8003" w14:textId="77777777" w:rsidR="007020D6" w:rsidRDefault="00F0646C">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1FAAE5F5"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A44ACEF" w14:textId="77777777" w:rsidR="007020D6" w:rsidRDefault="00F0646C">
      <w:pPr>
        <w:pStyle w:val="Heading3"/>
        <w:rPr>
          <w:sz w:val="24"/>
          <w:szCs w:val="16"/>
        </w:rPr>
      </w:pPr>
      <w:r>
        <w:rPr>
          <w:sz w:val="24"/>
          <w:szCs w:val="16"/>
        </w:rPr>
        <w:t xml:space="preserve">Open issues </w:t>
      </w:r>
    </w:p>
    <w:p w14:paraId="37AB5139"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616"/>
        <w:gridCol w:w="8015"/>
      </w:tblGrid>
      <w:tr w:rsidR="007020D6" w14:paraId="387029FC" w14:textId="77777777">
        <w:tc>
          <w:tcPr>
            <w:tcW w:w="1616" w:type="dxa"/>
          </w:tcPr>
          <w:p w14:paraId="4257D00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3DD53C1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0C53BD4" w14:textId="77777777">
        <w:tc>
          <w:tcPr>
            <w:tcW w:w="1616" w:type="dxa"/>
          </w:tcPr>
          <w:p w14:paraId="42076F48"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244E29E" w14:textId="77777777" w:rsidR="007020D6" w:rsidRDefault="00F0646C">
            <w:pPr>
              <w:spacing w:after="120"/>
              <w:rPr>
                <w:rFonts w:eastAsiaTheme="minorEastAsia"/>
                <w:color w:val="0070C0"/>
                <w:lang w:val="en-US" w:eastAsia="zh-CN"/>
              </w:rPr>
            </w:pPr>
            <w:bookmarkStart w:id="178" w:name="OLE_LINK56"/>
            <w:bookmarkStart w:id="179" w:name="OLE_LINK57"/>
            <w:r>
              <w:rPr>
                <w:rFonts w:eastAsiaTheme="minorEastAsia" w:hint="eastAsia"/>
                <w:color w:val="0070C0"/>
                <w:lang w:val="en-US" w:eastAsia="zh-CN"/>
              </w:rPr>
              <w:t>I</w:t>
            </w:r>
            <w:r>
              <w:rPr>
                <w:rFonts w:eastAsiaTheme="minorEastAsia"/>
                <w:color w:val="0070C0"/>
                <w:lang w:val="en-US" w:eastAsia="zh-CN"/>
              </w:rPr>
              <w:t>ssue 2-1</w:t>
            </w:r>
            <w:bookmarkEnd w:id="178"/>
            <w:bookmarkEnd w:id="179"/>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7B6897D" w14:textId="77777777" w:rsidR="007020D6" w:rsidRDefault="00F0646C">
            <w:pPr>
              <w:spacing w:after="120"/>
              <w:rPr>
                <w:rFonts w:eastAsiaTheme="minorEastAsia"/>
                <w:color w:val="0070C0"/>
                <w:lang w:val="en-US" w:eastAsia="zh-CN"/>
              </w:rPr>
            </w:pPr>
            <w:bookmarkStart w:id="180" w:name="OLE_LINK58"/>
            <w:bookmarkStart w:id="181" w:name="OLE_LINK59"/>
            <w:r>
              <w:rPr>
                <w:rFonts w:eastAsiaTheme="minorEastAsia"/>
                <w:color w:val="0070C0"/>
                <w:lang w:val="en-US" w:eastAsia="zh-CN"/>
              </w:rPr>
              <w:t>Issue 2-2:</w:t>
            </w:r>
            <w:bookmarkEnd w:id="180"/>
            <w:bookmarkEnd w:id="181"/>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7020D6" w14:paraId="5DAD2D22" w14:textId="77777777">
        <w:tc>
          <w:tcPr>
            <w:tcW w:w="1616" w:type="dxa"/>
          </w:tcPr>
          <w:p w14:paraId="39950F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267DB98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4042CC8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7020D6" w14:paraId="3B3A14C2" w14:textId="77777777">
        <w:tc>
          <w:tcPr>
            <w:tcW w:w="1616" w:type="dxa"/>
          </w:tcPr>
          <w:p w14:paraId="57A9663D"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8C419C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361E15E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7020D6" w14:paraId="13A250D2" w14:textId="77777777">
        <w:tc>
          <w:tcPr>
            <w:tcW w:w="1616" w:type="dxa"/>
          </w:tcPr>
          <w:p w14:paraId="3E3B1C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7CD0E69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752B27C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7020D6" w14:paraId="79E62EFB" w14:textId="77777777">
        <w:tc>
          <w:tcPr>
            <w:tcW w:w="1616" w:type="dxa"/>
          </w:tcPr>
          <w:p w14:paraId="55033312"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76CB2E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6BD2327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7020D6" w14:paraId="0DBEC6DF" w14:textId="77777777">
        <w:tc>
          <w:tcPr>
            <w:tcW w:w="1616" w:type="dxa"/>
          </w:tcPr>
          <w:p w14:paraId="0EA53E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469322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2B5A67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7020D6" w14:paraId="57D8155D" w14:textId="77777777">
        <w:tc>
          <w:tcPr>
            <w:tcW w:w="1616" w:type="dxa"/>
          </w:tcPr>
          <w:p w14:paraId="6AE0049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2F1E2DA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w:t>
            </w:r>
          </w:p>
          <w:p w14:paraId="33CAADC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Pr>
                <w:rFonts w:eastAsiaTheme="minorEastAsia"/>
                <w:b/>
                <w:bCs/>
                <w:color w:val="0070C0"/>
                <w:lang w:eastAsia="zh-CN"/>
              </w:rPr>
              <w:t>R4-2103998</w:t>
            </w:r>
            <w:r>
              <w:rPr>
                <w:rFonts w:eastAsiaTheme="minorEastAsia"/>
                <w:color w:val="0070C0"/>
                <w:lang w:val="en-US" w:eastAsia="zh-CN"/>
              </w:rPr>
              <w:t>), preferably 3.</w:t>
            </w:r>
          </w:p>
          <w:p w14:paraId="017A3930"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the WF.</w:t>
            </w:r>
          </w:p>
          <w:p w14:paraId="48F0A441" w14:textId="77777777" w:rsidR="007020D6" w:rsidRDefault="007020D6">
            <w:pPr>
              <w:spacing w:after="120"/>
              <w:rPr>
                <w:rFonts w:eastAsiaTheme="minorEastAsia"/>
                <w:color w:val="0070C0"/>
                <w:lang w:val="en-US" w:eastAsia="zh-CN"/>
              </w:rPr>
            </w:pPr>
          </w:p>
          <w:p w14:paraId="52DA25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p>
          <w:p w14:paraId="15EA47FB"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option 1, but maybe coexistence with TDD (n34) can be deprioritized. It depends on available TN TDD deployments in n34.</w:t>
            </w:r>
          </w:p>
        </w:tc>
      </w:tr>
      <w:tr w:rsidR="007020D6" w14:paraId="3FBD37AD" w14:textId="77777777">
        <w:tc>
          <w:tcPr>
            <w:tcW w:w="1616" w:type="dxa"/>
          </w:tcPr>
          <w:p w14:paraId="17B87EE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15" w:type="dxa"/>
          </w:tcPr>
          <w:p w14:paraId="1BEA4AC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06427CD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7020D6" w14:paraId="1A905AB2" w14:textId="77777777">
        <w:tc>
          <w:tcPr>
            <w:tcW w:w="1616" w:type="dxa"/>
          </w:tcPr>
          <w:p w14:paraId="590DB8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E64FEC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Fine with option 1</w:t>
            </w:r>
          </w:p>
          <w:p w14:paraId="038EDBB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2-2:option 1 </w:t>
            </w:r>
          </w:p>
        </w:tc>
      </w:tr>
      <w:tr w:rsidR="007020D6" w14:paraId="482EF175" w14:textId="77777777">
        <w:tc>
          <w:tcPr>
            <w:tcW w:w="1616" w:type="dxa"/>
          </w:tcPr>
          <w:p w14:paraId="2EF416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506D9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52D81F2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4BF1DF62" w14:textId="77777777" w:rsidR="007020D6" w:rsidRDefault="00F0646C">
      <w:pPr>
        <w:rPr>
          <w:color w:val="0070C0"/>
          <w:lang w:val="en-US" w:eastAsia="zh-CN"/>
        </w:rPr>
      </w:pPr>
      <w:r>
        <w:rPr>
          <w:rFonts w:hint="eastAsia"/>
          <w:color w:val="0070C0"/>
          <w:lang w:val="en-US" w:eastAsia="zh-CN"/>
        </w:rPr>
        <w:t xml:space="preserve"> </w:t>
      </w:r>
    </w:p>
    <w:p w14:paraId="19139031"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7020D6" w14:paraId="4B51EBF2" w14:textId="77777777">
        <w:tc>
          <w:tcPr>
            <w:tcW w:w="1538" w:type="dxa"/>
          </w:tcPr>
          <w:p w14:paraId="1E8F564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BECED2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3850020" w14:textId="77777777">
        <w:tc>
          <w:tcPr>
            <w:tcW w:w="1538" w:type="dxa"/>
          </w:tcPr>
          <w:p w14:paraId="20D57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3964C6AF" w14:textId="77777777" w:rsidR="007020D6" w:rsidRDefault="00F0646C">
            <w:pPr>
              <w:spacing w:after="120"/>
              <w:rPr>
                <w:rFonts w:eastAsiaTheme="minorEastAsia"/>
                <w:color w:val="0070C0"/>
                <w:lang w:val="en-US" w:eastAsia="zh-CN"/>
              </w:rPr>
            </w:pPr>
            <w:bookmarkStart w:id="182"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182"/>
            <w:r>
              <w:rPr>
                <w:rFonts w:eastAsiaTheme="minorEastAsia"/>
                <w:color w:val="0070C0"/>
                <w:lang w:val="en-US" w:eastAsia="zh-CN"/>
              </w:rPr>
              <w:t xml:space="preserve">Option 2. </w:t>
            </w:r>
          </w:p>
          <w:p w14:paraId="6A26EAC8"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7209F83C" w14:textId="77777777" w:rsidR="007020D6" w:rsidRDefault="00F0646C">
            <w:pPr>
              <w:spacing w:after="120"/>
              <w:rPr>
                <w:rFonts w:eastAsiaTheme="minorEastAsia"/>
                <w:color w:val="0070C0"/>
                <w:lang w:val="en-US" w:eastAsia="zh-CN"/>
              </w:rPr>
            </w:pPr>
            <w:bookmarkStart w:id="183" w:name="OLE_LINK63"/>
            <w:bookmarkStart w:id="184" w:name="OLE_LINK64"/>
            <w:r>
              <w:rPr>
                <w:rFonts w:eastAsiaTheme="minorEastAsia"/>
                <w:color w:val="0070C0"/>
                <w:lang w:val="en-US" w:eastAsia="zh-CN"/>
              </w:rPr>
              <w:t xml:space="preserve">Issue 2-4 : </w:t>
            </w:r>
            <w:bookmarkEnd w:id="183"/>
            <w:bookmarkEnd w:id="184"/>
            <w:r>
              <w:rPr>
                <w:rFonts w:eastAsiaTheme="minorEastAsia"/>
                <w:color w:val="0070C0"/>
                <w:lang w:val="en-US" w:eastAsia="zh-CN"/>
              </w:rPr>
              <w:t>OK with option 1.</w:t>
            </w:r>
          </w:p>
        </w:tc>
      </w:tr>
      <w:tr w:rsidR="007020D6" w14:paraId="3FABED3B" w14:textId="77777777">
        <w:tc>
          <w:tcPr>
            <w:tcW w:w="1538" w:type="dxa"/>
          </w:tcPr>
          <w:p w14:paraId="2062758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7C42EA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2E31984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 following the general method RAN4 used.</w:t>
            </w:r>
          </w:p>
        </w:tc>
      </w:tr>
      <w:tr w:rsidR="007020D6" w14:paraId="1D0801C1" w14:textId="77777777">
        <w:trPr>
          <w:trHeight w:val="90"/>
        </w:trPr>
        <w:tc>
          <w:tcPr>
            <w:tcW w:w="1538" w:type="dxa"/>
          </w:tcPr>
          <w:p w14:paraId="41B8B99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6B3AD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1624CE38"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7020D6" w14:paraId="3ADCBD4C" w14:textId="77777777">
        <w:tc>
          <w:tcPr>
            <w:tcW w:w="1538" w:type="dxa"/>
          </w:tcPr>
          <w:p w14:paraId="5738008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A7A57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2-3: maybe option 1 is more  aligned with practical case.</w:t>
            </w:r>
          </w:p>
          <w:p w14:paraId="628246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7020D6" w14:paraId="76709945" w14:textId="77777777">
        <w:tc>
          <w:tcPr>
            <w:tcW w:w="1538" w:type="dxa"/>
          </w:tcPr>
          <w:p w14:paraId="4156DD88"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C7D8AD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37442B2E" w14:textId="77777777" w:rsidR="007020D6" w:rsidRDefault="00F0646C">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4D394BB7" w14:textId="77777777" w:rsidR="007020D6" w:rsidRDefault="00F0646C">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A1A9AAD" w14:textId="77777777" w:rsidR="007020D6" w:rsidRDefault="00F0646C">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59ACA79A" w14:textId="77777777" w:rsidR="007020D6" w:rsidRDefault="007020D6">
            <w:pPr>
              <w:spacing w:after="120"/>
              <w:rPr>
                <w:rFonts w:eastAsiaTheme="minorEastAsia"/>
                <w:color w:val="0070C0"/>
                <w:lang w:val="en-US" w:eastAsia="zh-CN"/>
              </w:rPr>
            </w:pPr>
          </w:p>
          <w:p w14:paraId="4FA6A71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w:t>
            </w:r>
          </w:p>
          <w:p w14:paraId="47652FFD" w14:textId="77777777" w:rsidR="007020D6" w:rsidRDefault="00F0646C">
            <w:pPr>
              <w:spacing w:after="120"/>
              <w:rPr>
                <w:rFonts w:eastAsiaTheme="minorEastAsia"/>
                <w:color w:val="0070C0"/>
                <w:lang w:val="en-US" w:eastAsia="zh-CN"/>
              </w:rPr>
            </w:pPr>
            <w:r>
              <w:rPr>
                <w:rFonts w:eastAsiaTheme="minorEastAsia"/>
                <w:color w:val="0070C0"/>
                <w:lang w:val="en-US" w:eastAsia="zh-CN"/>
              </w:rPr>
              <w:t>Ok with Option 1.</w:t>
            </w:r>
          </w:p>
          <w:p w14:paraId="0FEEE8CF"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recommended WF.</w:t>
            </w:r>
          </w:p>
          <w:p w14:paraId="5B661641" w14:textId="77777777" w:rsidR="007020D6" w:rsidRDefault="007020D6">
            <w:pPr>
              <w:spacing w:after="120"/>
              <w:rPr>
                <w:rFonts w:eastAsiaTheme="minorEastAsia"/>
                <w:color w:val="0070C0"/>
                <w:lang w:val="en-US" w:eastAsia="zh-CN"/>
              </w:rPr>
            </w:pPr>
          </w:p>
        </w:tc>
      </w:tr>
      <w:tr w:rsidR="007020D6" w14:paraId="29DB25D4" w14:textId="77777777">
        <w:tc>
          <w:tcPr>
            <w:tcW w:w="1538" w:type="dxa"/>
          </w:tcPr>
          <w:p w14:paraId="58B4EE3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023A17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61F5A11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2731501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7020D6" w14:paraId="22A9977D" w14:textId="77777777">
        <w:tc>
          <w:tcPr>
            <w:tcW w:w="1538" w:type="dxa"/>
          </w:tcPr>
          <w:p w14:paraId="5746FFD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9D0F1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3FDD2A3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Ok with Option 1.</w:t>
            </w:r>
            <w:r>
              <w:rPr>
                <w:rFonts w:eastAsiaTheme="minorEastAsia" w:hint="eastAsia"/>
                <w:color w:val="0070C0"/>
                <w:lang w:val="en-US" w:eastAsia="zh-CN"/>
              </w:rPr>
              <w:t xml:space="preserve"> </w:t>
            </w:r>
            <w:r>
              <w:rPr>
                <w:rFonts w:eastAsiaTheme="minorEastAsia"/>
                <w:color w:val="0070C0"/>
                <w:lang w:val="en-US" w:eastAsia="zh-CN"/>
              </w:rPr>
              <w:t>Fine with recommended WF.</w:t>
            </w:r>
          </w:p>
        </w:tc>
      </w:tr>
      <w:tr w:rsidR="007020D6" w14:paraId="320E81D4" w14:textId="77777777">
        <w:tc>
          <w:tcPr>
            <w:tcW w:w="1538" w:type="dxa"/>
          </w:tcPr>
          <w:p w14:paraId="5F25548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62888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4C13E39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71976C6B" w14:textId="77777777" w:rsidR="007020D6" w:rsidRDefault="00F0646C">
      <w:pPr>
        <w:rPr>
          <w:color w:val="0070C0"/>
          <w:lang w:val="en-US" w:eastAsia="zh-CN"/>
        </w:rPr>
      </w:pPr>
      <w:r>
        <w:rPr>
          <w:rFonts w:hint="eastAsia"/>
          <w:color w:val="0070C0"/>
          <w:lang w:val="en-US" w:eastAsia="zh-CN"/>
        </w:rPr>
        <w:t xml:space="preserve"> </w:t>
      </w:r>
    </w:p>
    <w:p w14:paraId="59272CDF"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7020D6" w14:paraId="6B483B7A" w14:textId="77777777">
        <w:tc>
          <w:tcPr>
            <w:tcW w:w="1538" w:type="dxa"/>
          </w:tcPr>
          <w:p w14:paraId="4EF1455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8FE351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283286CE" w14:textId="77777777">
        <w:tc>
          <w:tcPr>
            <w:tcW w:w="1538" w:type="dxa"/>
          </w:tcPr>
          <w:p w14:paraId="4D1E9C06"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A5470D1" w14:textId="77777777" w:rsidR="007020D6" w:rsidRDefault="00F0646C">
            <w:pPr>
              <w:spacing w:after="120"/>
              <w:rPr>
                <w:rFonts w:eastAsiaTheme="minorEastAsia"/>
                <w:color w:val="0070C0"/>
                <w:lang w:val="en-US" w:eastAsia="zh-CN"/>
              </w:rPr>
            </w:pPr>
            <w:bookmarkStart w:id="185" w:name="OLE_LINK84"/>
            <w:bookmarkStart w:id="186"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185"/>
            <w:bookmarkEnd w:id="186"/>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14:paraId="0478C537" w14:textId="77777777" w:rsidR="007020D6" w:rsidRDefault="00F0646C">
            <w:pPr>
              <w:spacing w:after="120"/>
              <w:rPr>
                <w:rFonts w:eastAsiaTheme="minorEastAsia"/>
                <w:color w:val="0070C0"/>
                <w:lang w:val="en-US" w:eastAsia="zh-CN"/>
              </w:rPr>
            </w:pPr>
            <w:bookmarkStart w:id="187" w:name="OLE_LINK86"/>
            <w:r>
              <w:rPr>
                <w:rFonts w:eastAsiaTheme="minorEastAsia"/>
                <w:color w:val="0070C0"/>
                <w:lang w:val="en-US" w:eastAsia="zh-CN"/>
              </w:rPr>
              <w:t>Issue 2-6:</w:t>
            </w:r>
            <w:bookmarkEnd w:id="187"/>
            <w:r>
              <w:rPr>
                <w:rFonts w:eastAsiaTheme="minorEastAsia"/>
                <w:color w:val="0070C0"/>
                <w:lang w:val="en-US" w:eastAsia="zh-CN"/>
              </w:rPr>
              <w:t xml:space="preserve"> </w:t>
            </w:r>
            <w:bookmarkStart w:id="188" w:name="OLE_LINK87"/>
            <w:bookmarkStart w:id="189" w:name="OLE_LINK88"/>
            <w:r>
              <w:rPr>
                <w:rFonts w:eastAsiaTheme="minorEastAsia"/>
                <w:color w:val="0070C0"/>
                <w:lang w:val="en-US" w:eastAsia="zh-CN"/>
              </w:rPr>
              <w:t>OK with option 1</w:t>
            </w:r>
            <w:bookmarkEnd w:id="188"/>
            <w:bookmarkEnd w:id="189"/>
          </w:p>
        </w:tc>
      </w:tr>
      <w:tr w:rsidR="007020D6" w14:paraId="459EAE9E" w14:textId="77777777">
        <w:tc>
          <w:tcPr>
            <w:tcW w:w="1538" w:type="dxa"/>
          </w:tcPr>
          <w:p w14:paraId="356A4C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4A0C59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56CE5BA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OK with option 1</w:t>
            </w:r>
          </w:p>
        </w:tc>
      </w:tr>
      <w:tr w:rsidR="007020D6" w14:paraId="5A173D45" w14:textId="77777777">
        <w:tc>
          <w:tcPr>
            <w:tcW w:w="1538" w:type="dxa"/>
          </w:tcPr>
          <w:p w14:paraId="739DCFE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3D5EA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3564299F"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E9D782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7020D6" w14:paraId="168F839B" w14:textId="77777777">
        <w:tc>
          <w:tcPr>
            <w:tcW w:w="1538" w:type="dxa"/>
          </w:tcPr>
          <w:p w14:paraId="489656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A7CD10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316BFB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7020D6" w14:paraId="0823660E" w14:textId="77777777">
        <w:tc>
          <w:tcPr>
            <w:tcW w:w="1538" w:type="dxa"/>
          </w:tcPr>
          <w:p w14:paraId="1AB882C4"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37D482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2-5: Option 1</w:t>
            </w:r>
          </w:p>
          <w:p w14:paraId="684708A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Option 1</w:t>
            </w:r>
          </w:p>
        </w:tc>
      </w:tr>
      <w:tr w:rsidR="007020D6" w14:paraId="5B34A24B" w14:textId="77777777">
        <w:tc>
          <w:tcPr>
            <w:tcW w:w="1538" w:type="dxa"/>
          </w:tcPr>
          <w:p w14:paraId="510EDED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287709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60F80BB4"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26E5DBF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24180BD6" w14:textId="77777777">
        <w:tc>
          <w:tcPr>
            <w:tcW w:w="1538" w:type="dxa"/>
          </w:tcPr>
          <w:p w14:paraId="0D42F1F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C4A291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3C1C8C9E" w14:textId="77777777">
        <w:tc>
          <w:tcPr>
            <w:tcW w:w="1538" w:type="dxa"/>
          </w:tcPr>
          <w:p w14:paraId="498AE3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04514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w:t>
            </w:r>
          </w:p>
          <w:p w14:paraId="25207140" w14:textId="77777777" w:rsidR="007020D6" w:rsidRDefault="00F0646C">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68A575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w:t>
            </w:r>
          </w:p>
          <w:p w14:paraId="2E959908" w14:textId="77777777" w:rsidR="007020D6" w:rsidRDefault="00F0646C">
            <w:pPr>
              <w:spacing w:after="120"/>
              <w:rPr>
                <w:rFonts w:eastAsiaTheme="minorEastAsia"/>
                <w:color w:val="0070C0"/>
                <w:lang w:val="en-US" w:eastAsia="zh-CN"/>
              </w:rPr>
            </w:pPr>
            <w:r>
              <w:rPr>
                <w:rFonts w:eastAsiaTheme="minorEastAsia"/>
                <w:color w:val="0070C0"/>
                <w:lang w:val="en-US" w:eastAsia="zh-CN"/>
              </w:rPr>
              <w:t>R</w:t>
            </w:r>
            <w:r>
              <w:rPr>
                <w:rFonts w:eastAsiaTheme="minorEastAsia" w:hint="eastAsia"/>
                <w:color w:val="0070C0"/>
                <w:lang w:val="en-US" w:eastAsia="zh-CN"/>
              </w:rPr>
              <w:t>ecommended WF is fine.</w:t>
            </w:r>
          </w:p>
        </w:tc>
      </w:tr>
    </w:tbl>
    <w:p w14:paraId="2E4B5288" w14:textId="77777777" w:rsidR="007020D6" w:rsidRDefault="007020D6">
      <w:pPr>
        <w:rPr>
          <w:color w:val="0070C0"/>
          <w:lang w:val="en-US" w:eastAsia="zh-CN"/>
        </w:rPr>
      </w:pPr>
    </w:p>
    <w:p w14:paraId="1AA9E9AD"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7020D6" w14:paraId="38D24337" w14:textId="77777777">
        <w:tc>
          <w:tcPr>
            <w:tcW w:w="1538" w:type="dxa"/>
          </w:tcPr>
          <w:p w14:paraId="0376432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AFAF69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9782B5" w14:textId="77777777">
        <w:tc>
          <w:tcPr>
            <w:tcW w:w="1538" w:type="dxa"/>
          </w:tcPr>
          <w:p w14:paraId="75695857" w14:textId="77777777" w:rsidR="007020D6" w:rsidRDefault="00F0646C">
            <w:pPr>
              <w:rPr>
                <w:rFonts w:eastAsiaTheme="minorEastAsia"/>
                <w:color w:val="0070C0"/>
                <w:lang w:val="en-US" w:eastAsia="zh-CN"/>
              </w:rPr>
            </w:pPr>
            <w:r>
              <w:rPr>
                <w:rFonts w:eastAsiaTheme="minorEastAsia"/>
                <w:color w:val="0070C0"/>
                <w:lang w:val="en-US" w:eastAsia="zh-CN"/>
              </w:rPr>
              <w:t>Qualcomm</w:t>
            </w:r>
          </w:p>
        </w:tc>
        <w:tc>
          <w:tcPr>
            <w:tcW w:w="8093" w:type="dxa"/>
          </w:tcPr>
          <w:p w14:paraId="656EE6C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7020D6" w14:paraId="50D7FDE4" w14:textId="77777777">
        <w:tc>
          <w:tcPr>
            <w:tcW w:w="1538" w:type="dxa"/>
          </w:tcPr>
          <w:p w14:paraId="517E389D" w14:textId="77777777" w:rsidR="007020D6" w:rsidRDefault="00F0646C">
            <w:pPr>
              <w:rPr>
                <w:rFonts w:eastAsiaTheme="minorEastAsia"/>
                <w:color w:val="0070C0"/>
                <w:lang w:val="en-US" w:eastAsia="zh-CN"/>
              </w:rPr>
            </w:pPr>
            <w:r>
              <w:rPr>
                <w:rFonts w:eastAsiaTheme="minorEastAsia"/>
                <w:color w:val="0070C0"/>
                <w:lang w:val="en-US" w:eastAsia="zh-CN"/>
              </w:rPr>
              <w:t>Ericsson</w:t>
            </w:r>
          </w:p>
        </w:tc>
        <w:tc>
          <w:tcPr>
            <w:tcW w:w="8093" w:type="dxa"/>
          </w:tcPr>
          <w:p w14:paraId="724EB73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7020D6" w14:paraId="1928DB75" w14:textId="77777777">
        <w:tc>
          <w:tcPr>
            <w:tcW w:w="1538" w:type="dxa"/>
          </w:tcPr>
          <w:p w14:paraId="0933FB28" w14:textId="77777777" w:rsidR="007020D6" w:rsidRDefault="00F0646C">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2A36F3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7020D6" w14:paraId="62199B79" w14:textId="77777777">
        <w:tc>
          <w:tcPr>
            <w:tcW w:w="1538" w:type="dxa"/>
          </w:tcPr>
          <w:p w14:paraId="4F77DC70" w14:textId="77777777" w:rsidR="007020D6" w:rsidRDefault="00F0646C">
            <w:pPr>
              <w:rPr>
                <w:rFonts w:eastAsiaTheme="minorEastAsia"/>
                <w:color w:val="0070C0"/>
                <w:lang w:val="en-US" w:eastAsia="zh-CN"/>
              </w:rPr>
            </w:pPr>
            <w:r>
              <w:rPr>
                <w:rFonts w:eastAsiaTheme="minorEastAsia"/>
                <w:color w:val="0070C0"/>
                <w:lang w:val="en-US" w:eastAsia="zh-CN"/>
              </w:rPr>
              <w:t>THALES</w:t>
            </w:r>
          </w:p>
        </w:tc>
        <w:tc>
          <w:tcPr>
            <w:tcW w:w="8093" w:type="dxa"/>
          </w:tcPr>
          <w:p w14:paraId="445092B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7020D6" w14:paraId="41BBAEBF" w14:textId="77777777">
        <w:tc>
          <w:tcPr>
            <w:tcW w:w="1538" w:type="dxa"/>
          </w:tcPr>
          <w:p w14:paraId="0B6E49C0" w14:textId="77777777" w:rsidR="007020D6" w:rsidRDefault="00F0646C">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110079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7F001893" w14:textId="77777777" w:rsidR="007020D6" w:rsidRDefault="00F0646C">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7020D6" w14:paraId="73C467C9" w14:textId="77777777">
        <w:tc>
          <w:tcPr>
            <w:tcW w:w="1538" w:type="dxa"/>
          </w:tcPr>
          <w:p w14:paraId="582BAC3A" w14:textId="77777777" w:rsidR="007020D6" w:rsidRDefault="00F0646C">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7B1AE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7020D6" w14:paraId="15ED5172" w14:textId="77777777">
        <w:tc>
          <w:tcPr>
            <w:tcW w:w="1538" w:type="dxa"/>
          </w:tcPr>
          <w:p w14:paraId="50CE6F9F" w14:textId="77777777" w:rsidR="007020D6" w:rsidRDefault="00F0646C">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1A9D0C4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C5A3EBB" w14:textId="77777777" w:rsidR="007020D6" w:rsidRDefault="007020D6">
      <w:pPr>
        <w:rPr>
          <w:color w:val="0070C0"/>
          <w:lang w:val="en-US" w:eastAsia="zh-CN"/>
        </w:rPr>
      </w:pPr>
    </w:p>
    <w:p w14:paraId="3D256E3D" w14:textId="77777777" w:rsidR="007020D6" w:rsidRDefault="00F0646C">
      <w:pPr>
        <w:pStyle w:val="Heading3"/>
        <w:rPr>
          <w:sz w:val="24"/>
          <w:szCs w:val="16"/>
        </w:rPr>
      </w:pPr>
      <w:r>
        <w:rPr>
          <w:sz w:val="24"/>
          <w:szCs w:val="16"/>
        </w:rPr>
        <w:t>CRs/TPs comments collection</w:t>
      </w:r>
    </w:p>
    <w:p w14:paraId="6002FFFC" w14:textId="77777777" w:rsidR="007020D6" w:rsidRDefault="00F0646C">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308E201E" w14:textId="77777777">
        <w:tc>
          <w:tcPr>
            <w:tcW w:w="1242" w:type="dxa"/>
          </w:tcPr>
          <w:p w14:paraId="6E2360F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E4C4F6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26A1452A" w14:textId="77777777">
        <w:tc>
          <w:tcPr>
            <w:tcW w:w="1242" w:type="dxa"/>
            <w:vMerge w:val="restart"/>
          </w:tcPr>
          <w:p w14:paraId="5772FD9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7813E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D70D8AE" w14:textId="77777777">
        <w:tc>
          <w:tcPr>
            <w:tcW w:w="1242" w:type="dxa"/>
            <w:vMerge/>
          </w:tcPr>
          <w:p w14:paraId="13E71CA0" w14:textId="77777777" w:rsidR="007020D6" w:rsidRDefault="007020D6">
            <w:pPr>
              <w:spacing w:after="120"/>
              <w:rPr>
                <w:rFonts w:eastAsiaTheme="minorEastAsia"/>
                <w:color w:val="0070C0"/>
                <w:lang w:val="en-US" w:eastAsia="zh-CN"/>
              </w:rPr>
            </w:pPr>
          </w:p>
        </w:tc>
        <w:tc>
          <w:tcPr>
            <w:tcW w:w="8615" w:type="dxa"/>
          </w:tcPr>
          <w:p w14:paraId="2441DAB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0C5089F6" w14:textId="77777777">
        <w:tc>
          <w:tcPr>
            <w:tcW w:w="1242" w:type="dxa"/>
            <w:vMerge/>
          </w:tcPr>
          <w:p w14:paraId="3D354D26" w14:textId="77777777" w:rsidR="007020D6" w:rsidRDefault="007020D6">
            <w:pPr>
              <w:spacing w:after="120"/>
              <w:rPr>
                <w:rFonts w:eastAsiaTheme="minorEastAsia"/>
                <w:color w:val="0070C0"/>
                <w:lang w:val="en-US" w:eastAsia="zh-CN"/>
              </w:rPr>
            </w:pPr>
          </w:p>
        </w:tc>
        <w:tc>
          <w:tcPr>
            <w:tcW w:w="8615" w:type="dxa"/>
          </w:tcPr>
          <w:p w14:paraId="40DD7EA6" w14:textId="77777777" w:rsidR="007020D6" w:rsidRDefault="007020D6">
            <w:pPr>
              <w:spacing w:after="120"/>
              <w:rPr>
                <w:rFonts w:eastAsiaTheme="minorEastAsia"/>
                <w:color w:val="0070C0"/>
                <w:lang w:val="en-US" w:eastAsia="zh-CN"/>
              </w:rPr>
            </w:pPr>
          </w:p>
        </w:tc>
      </w:tr>
      <w:tr w:rsidR="007020D6" w14:paraId="0268AEE4" w14:textId="77777777">
        <w:tc>
          <w:tcPr>
            <w:tcW w:w="1242" w:type="dxa"/>
            <w:vMerge w:val="restart"/>
          </w:tcPr>
          <w:p w14:paraId="08C96C2D"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47AA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2A50716" w14:textId="77777777">
        <w:tc>
          <w:tcPr>
            <w:tcW w:w="1242" w:type="dxa"/>
            <w:vMerge/>
          </w:tcPr>
          <w:p w14:paraId="050A053F" w14:textId="77777777" w:rsidR="007020D6" w:rsidRDefault="007020D6">
            <w:pPr>
              <w:spacing w:after="120"/>
              <w:rPr>
                <w:rFonts w:eastAsiaTheme="minorEastAsia"/>
                <w:color w:val="0070C0"/>
                <w:lang w:val="en-US" w:eastAsia="zh-CN"/>
              </w:rPr>
            </w:pPr>
          </w:p>
        </w:tc>
        <w:tc>
          <w:tcPr>
            <w:tcW w:w="8615" w:type="dxa"/>
          </w:tcPr>
          <w:p w14:paraId="6C78000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1A5A276E" w14:textId="77777777">
        <w:tc>
          <w:tcPr>
            <w:tcW w:w="1242" w:type="dxa"/>
            <w:vMerge/>
          </w:tcPr>
          <w:p w14:paraId="200DB4BB" w14:textId="77777777" w:rsidR="007020D6" w:rsidRDefault="007020D6">
            <w:pPr>
              <w:spacing w:after="120"/>
              <w:rPr>
                <w:rFonts w:eastAsiaTheme="minorEastAsia"/>
                <w:color w:val="0070C0"/>
                <w:lang w:val="en-US" w:eastAsia="zh-CN"/>
              </w:rPr>
            </w:pPr>
          </w:p>
        </w:tc>
        <w:tc>
          <w:tcPr>
            <w:tcW w:w="8615" w:type="dxa"/>
          </w:tcPr>
          <w:p w14:paraId="48DB2653" w14:textId="77777777" w:rsidR="007020D6" w:rsidRDefault="007020D6">
            <w:pPr>
              <w:spacing w:after="120"/>
              <w:rPr>
                <w:rFonts w:eastAsiaTheme="minorEastAsia"/>
                <w:color w:val="0070C0"/>
                <w:lang w:val="en-US" w:eastAsia="zh-CN"/>
              </w:rPr>
            </w:pPr>
          </w:p>
        </w:tc>
      </w:tr>
    </w:tbl>
    <w:p w14:paraId="0FA7624F" w14:textId="77777777" w:rsidR="007020D6" w:rsidRDefault="00F0646C">
      <w:pPr>
        <w:pStyle w:val="Heading2"/>
      </w:pPr>
      <w:r>
        <w:t>Summary</w:t>
      </w:r>
      <w:r>
        <w:rPr>
          <w:rFonts w:hint="eastAsia"/>
        </w:rPr>
        <w:t xml:space="preserve"> for 1st round </w:t>
      </w:r>
    </w:p>
    <w:p w14:paraId="23731EC8" w14:textId="77777777" w:rsidR="007020D6" w:rsidRDefault="00F0646C">
      <w:pPr>
        <w:pStyle w:val="Heading3"/>
        <w:rPr>
          <w:sz w:val="24"/>
          <w:szCs w:val="16"/>
        </w:rPr>
      </w:pPr>
      <w:r>
        <w:rPr>
          <w:sz w:val="24"/>
          <w:szCs w:val="16"/>
        </w:rPr>
        <w:t xml:space="preserve">Open issues </w:t>
      </w:r>
    </w:p>
    <w:p w14:paraId="1270AD5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339"/>
        <w:gridCol w:w="8292"/>
      </w:tblGrid>
      <w:tr w:rsidR="007020D6" w14:paraId="5BC65FDE" w14:textId="77777777">
        <w:tc>
          <w:tcPr>
            <w:tcW w:w="1242" w:type="dxa"/>
          </w:tcPr>
          <w:p w14:paraId="07B66515" w14:textId="77777777" w:rsidR="007020D6" w:rsidRDefault="007020D6">
            <w:pPr>
              <w:rPr>
                <w:rFonts w:eastAsiaTheme="minorEastAsia"/>
                <w:b/>
                <w:bCs/>
                <w:color w:val="0070C0"/>
                <w:lang w:val="en-US" w:eastAsia="zh-CN"/>
              </w:rPr>
            </w:pPr>
          </w:p>
        </w:tc>
        <w:tc>
          <w:tcPr>
            <w:tcW w:w="8615" w:type="dxa"/>
          </w:tcPr>
          <w:p w14:paraId="7B5089E0"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A99762A" w14:textId="77777777">
        <w:tc>
          <w:tcPr>
            <w:tcW w:w="1242" w:type="dxa"/>
          </w:tcPr>
          <w:p w14:paraId="6458AD79"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615" w:type="dxa"/>
          </w:tcPr>
          <w:p w14:paraId="3903F564"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7E9CF86"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0FCB2B7D"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00500BCB"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9E112C3"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0C18B150" w14:textId="77777777">
        <w:tc>
          <w:tcPr>
            <w:tcW w:w="1242" w:type="dxa"/>
          </w:tcPr>
          <w:p w14:paraId="1C5721BA"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55B59AE9"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615" w:type="dxa"/>
          </w:tcPr>
          <w:p w14:paraId="3304BB48" w14:textId="77777777" w:rsidR="007020D6" w:rsidRDefault="00F0646C">
            <w:pPr>
              <w:rPr>
                <w:rFonts w:eastAsiaTheme="minorEastAsia"/>
                <w:lang w:val="en-US" w:eastAsia="zh-CN"/>
              </w:rPr>
            </w:pPr>
            <w:r>
              <w:rPr>
                <w:rFonts w:eastAsiaTheme="minorEastAsia"/>
                <w:lang w:val="en-US" w:eastAsia="zh-CN"/>
              </w:rPr>
              <w:t xml:space="preserve">Most agree on Option 1 or 2, except one view is that </w:t>
            </w:r>
            <w:r>
              <w:rPr>
                <w:rFonts w:eastAsiaTheme="minorEastAsia" w:hint="eastAsia"/>
                <w:lang w:val="en-US" w:eastAsia="zh-CN"/>
              </w:rPr>
              <w:t>w</w:t>
            </w:r>
            <w:r>
              <w:rPr>
                <w:rFonts w:eastAsiaTheme="minorEastAsia"/>
                <w:lang w:val="en-US" w:eastAsia="zh-CN"/>
              </w:rPr>
              <w:t>hen TN is victim, only focusing on the TN at Nadir point should be enough.</w:t>
            </w:r>
          </w:p>
          <w:p w14:paraId="57917C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35FD93D" w14:textId="77777777" w:rsidR="007020D6" w:rsidRDefault="00F0646C">
            <w:pPr>
              <w:spacing w:after="120"/>
              <w:rPr>
                <w:lang w:val="en-US" w:eastAsia="zh-CN"/>
              </w:rPr>
            </w:pPr>
            <w:r>
              <w:rPr>
                <w:szCs w:val="24"/>
                <w:lang w:eastAsia="zh-CN"/>
              </w:rPr>
              <w:t>TN center is randomly generated within the NTN central beam on earth surface.</w:t>
            </w:r>
          </w:p>
          <w:p w14:paraId="0F1DB901" w14:textId="77777777" w:rsidR="007020D6" w:rsidRDefault="00F0646C">
            <w:pPr>
              <w:pStyle w:val="ListParagraph"/>
              <w:numPr>
                <w:ilvl w:val="0"/>
                <w:numId w:val="4"/>
              </w:numPr>
              <w:spacing w:after="120"/>
              <w:ind w:firstLineChars="0"/>
              <w:rPr>
                <w:rFonts w:eastAsia="Yu Mincho"/>
                <w:lang w:val="en-US" w:eastAsia="zh-CN"/>
              </w:rPr>
            </w:pPr>
            <w:r>
              <w:rPr>
                <w:rFonts w:eastAsiaTheme="minorEastAsia"/>
                <w:lang w:val="en-US" w:eastAsia="zh-CN"/>
              </w:rPr>
              <w:t xml:space="preserve">For following two cases, more TN sites might be needed due to large coverage per beam of NTN node.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0DC213C5"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24F058D"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C94AFD1"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29A43E"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8EBBA8"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E70B721"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7D2A1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1C4465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1CB41DC"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AA6EF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A5C60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2E30F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18AA7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4FE541"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1AC28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8AAE696" w14:textId="77777777" w:rsidR="007020D6" w:rsidRDefault="00F0646C">
            <w:pPr>
              <w:pStyle w:val="ListParagraph"/>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7F5D05FE"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3F5F12FB" wp14:editId="3D68019F">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EBBEAFE"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7A32E6B7"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0DC9EF8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6F690AB"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7D1808BC" w14:textId="77777777">
        <w:tc>
          <w:tcPr>
            <w:tcW w:w="1242" w:type="dxa"/>
          </w:tcPr>
          <w:p w14:paraId="2A56FE9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671A6FE" w14:textId="77777777" w:rsidR="007020D6" w:rsidRDefault="00F0646C">
            <w:pPr>
              <w:rPr>
                <w:rFonts w:eastAsiaTheme="minorEastAsia"/>
                <w:b/>
                <w:bCs/>
                <w:color w:val="0070C0"/>
                <w:lang w:val="en-US" w:eastAsia="zh-CN"/>
              </w:rPr>
            </w:pPr>
            <w:r>
              <w:rPr>
                <w:rFonts w:eastAsiaTheme="minorEastAsia"/>
                <w:b/>
                <w:bCs/>
                <w:color w:val="0070C0"/>
                <w:lang w:val="en-US" w:eastAsia="zh-CN"/>
              </w:rPr>
              <w:t>Deployment of NTN UE</w:t>
            </w:r>
          </w:p>
        </w:tc>
        <w:tc>
          <w:tcPr>
            <w:tcW w:w="8615" w:type="dxa"/>
          </w:tcPr>
          <w:p w14:paraId="31204AB2" w14:textId="77777777" w:rsidR="007020D6" w:rsidRDefault="00F0646C">
            <w:pPr>
              <w:rPr>
                <w:rFonts w:eastAsiaTheme="minorEastAsia"/>
                <w:color w:val="0070C0"/>
                <w:lang w:val="en-US" w:eastAsia="zh-CN"/>
              </w:rPr>
            </w:pPr>
            <w:r>
              <w:rPr>
                <w:rFonts w:eastAsiaTheme="minorEastAsia"/>
                <w:lang w:val="en-US" w:eastAsia="zh-CN"/>
              </w:rPr>
              <w:t>Option 1 got 3 supports and Option 2 got 2. However, there were questions raised and a down-scope of Option 2 was proposed. There’s another view that NTN UE should be randomly generated within the NTN area.</w:t>
            </w:r>
          </w:p>
          <w:p w14:paraId="3EDE6222"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N/A </w:t>
            </w:r>
          </w:p>
          <w:p w14:paraId="7467998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579AE74" w14:textId="77777777" w:rsidR="007020D6" w:rsidRDefault="00F0646C">
            <w:pPr>
              <w:rPr>
                <w:rFonts w:eastAsiaTheme="minorEastAsia"/>
                <w:lang w:val="en-US" w:eastAsia="zh-CN"/>
              </w:rPr>
            </w:pPr>
            <w:r>
              <w:rPr>
                <w:rFonts w:eastAsiaTheme="minorEastAsia"/>
                <w:lang w:val="en-US" w:eastAsia="zh-CN"/>
              </w:rPr>
              <w:t>Option 1</w:t>
            </w:r>
          </w:p>
          <w:p w14:paraId="68266CE2" w14:textId="77777777" w:rsidR="007020D6" w:rsidRDefault="00F0646C">
            <w:pPr>
              <w:rPr>
                <w:rFonts w:eastAsiaTheme="minorEastAsia"/>
                <w:lang w:val="en-US" w:eastAsia="zh-CN"/>
              </w:rPr>
            </w:pPr>
            <w:r>
              <w:rPr>
                <w:rFonts w:eastAsiaTheme="minorEastAsia"/>
                <w:lang w:val="en-US" w:eastAsia="zh-CN"/>
              </w:rPr>
              <w:t>Option 2</w:t>
            </w:r>
          </w:p>
          <w:p w14:paraId="252C04A7" w14:textId="77777777" w:rsidR="007020D6" w:rsidRDefault="00F0646C">
            <w:pPr>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14:paraId="24BB3963" w14:textId="77777777" w:rsidR="007020D6" w:rsidRDefault="00F0646C">
            <w:pPr>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3D953FB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BA2487"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721BBD45" w14:textId="77777777">
        <w:tc>
          <w:tcPr>
            <w:tcW w:w="1242" w:type="dxa"/>
          </w:tcPr>
          <w:p w14:paraId="1E140F4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Issue</w:t>
            </w:r>
            <w:r>
              <w:rPr>
                <w:rFonts w:eastAsiaTheme="minorEastAsia"/>
                <w:b/>
                <w:bCs/>
                <w:color w:val="0070C0"/>
                <w:lang w:val="en-US" w:eastAsia="zh-CN"/>
              </w:rPr>
              <w:t xml:space="preserve"> 2-4</w:t>
            </w:r>
            <w:r>
              <w:rPr>
                <w:rFonts w:eastAsiaTheme="minorEastAsia" w:hint="eastAsia"/>
                <w:b/>
                <w:bCs/>
                <w:color w:val="0070C0"/>
                <w:lang w:val="en-US" w:eastAsia="zh-CN"/>
              </w:rPr>
              <w:t>:</w:t>
            </w:r>
            <w:r>
              <w:rPr>
                <w:rFonts w:eastAsiaTheme="minorEastAsia"/>
                <w:b/>
                <w:bCs/>
                <w:color w:val="0070C0"/>
                <w:lang w:val="en-US" w:eastAsia="zh-CN"/>
              </w:rPr>
              <w:t xml:space="preserve"> Deployment of TN UE</w:t>
            </w:r>
          </w:p>
        </w:tc>
        <w:tc>
          <w:tcPr>
            <w:tcW w:w="8615" w:type="dxa"/>
          </w:tcPr>
          <w:p w14:paraId="029A0D4E" w14:textId="77777777" w:rsidR="007020D6" w:rsidRDefault="00F0646C">
            <w:pPr>
              <w:rPr>
                <w:rFonts w:eastAsiaTheme="minorEastAsia"/>
                <w:lang w:val="en-US" w:eastAsia="zh-CN"/>
              </w:rPr>
            </w:pPr>
            <w:r>
              <w:rPr>
                <w:rFonts w:eastAsiaTheme="minorEastAsia"/>
                <w:lang w:val="en-US" w:eastAsia="zh-CN"/>
              </w:rPr>
              <w:t>All agree on Option 1 as RAN the general method in RAN4</w:t>
            </w:r>
          </w:p>
          <w:p w14:paraId="6AFD10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97E1DCE" w14:textId="77777777" w:rsidR="007020D6" w:rsidRDefault="00F0646C">
            <w:pPr>
              <w:rPr>
                <w:rFonts w:eastAsiaTheme="minorEastAsia"/>
                <w:lang w:val="en-US" w:eastAsia="zh-CN"/>
              </w:rPr>
            </w:pPr>
            <w:r>
              <w:rPr>
                <w:szCs w:val="24"/>
                <w:lang w:eastAsia="zh-CN"/>
              </w:rPr>
              <w:t>TN UE are generated randomly inside the TN network, make sure enough TN UEs are associated to each TN sectors based on coupling loss.</w:t>
            </w:r>
          </w:p>
          <w:p w14:paraId="464A0E93"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221DF3B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color w:val="0070C0"/>
                <w:lang w:val="en-US" w:eastAsia="zh-CN"/>
              </w:rPr>
              <w:t xml:space="preserve"> </w:t>
            </w:r>
            <w:r>
              <w:rPr>
                <w:rFonts w:eastAsiaTheme="minorEastAsia"/>
                <w:lang w:val="en-US" w:eastAsia="zh-CN"/>
              </w:rPr>
              <w:t>N/A</w:t>
            </w:r>
          </w:p>
        </w:tc>
      </w:tr>
      <w:tr w:rsidR="007020D6" w14:paraId="5FEC15A3" w14:textId="77777777">
        <w:tc>
          <w:tcPr>
            <w:tcW w:w="1242" w:type="dxa"/>
          </w:tcPr>
          <w:p w14:paraId="2D3901B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2-5: Coordinate System</w:t>
            </w:r>
          </w:p>
        </w:tc>
        <w:tc>
          <w:tcPr>
            <w:tcW w:w="8615" w:type="dxa"/>
          </w:tcPr>
          <w:p w14:paraId="7F02C66D" w14:textId="77777777" w:rsidR="007020D6" w:rsidRDefault="00F0646C">
            <w:pPr>
              <w:rPr>
                <w:rFonts w:eastAsiaTheme="minorEastAsia"/>
                <w:lang w:val="en-US" w:eastAsia="zh-CN"/>
              </w:rPr>
            </w:pPr>
            <w:r>
              <w:rPr>
                <w:rFonts w:eastAsiaTheme="minorEastAsia"/>
                <w:lang w:val="en-US" w:eastAsia="zh-CN"/>
              </w:rPr>
              <w:t xml:space="preserve">3 companies support Option 1 and 5 companies are OK for Option 2. </w:t>
            </w:r>
          </w:p>
          <w:p w14:paraId="28834FB7"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N/A</w:t>
            </w:r>
          </w:p>
          <w:p w14:paraId="5095ECBB"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2A7A631"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1</w:t>
            </w:r>
          </w:p>
          <w:p w14:paraId="149F5AA1"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2</w:t>
            </w:r>
          </w:p>
          <w:p w14:paraId="40648823"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6BC782A6"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r w:rsidR="007020D6" w14:paraId="1BECBF1E" w14:textId="77777777">
        <w:tc>
          <w:tcPr>
            <w:tcW w:w="1242" w:type="dxa"/>
          </w:tcPr>
          <w:p w14:paraId="7F06E773"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2-6: Methodology for TN-NTN coexistence.</w:t>
            </w:r>
          </w:p>
        </w:tc>
        <w:tc>
          <w:tcPr>
            <w:tcW w:w="8615" w:type="dxa"/>
          </w:tcPr>
          <w:p w14:paraId="46EA33CB" w14:textId="77777777" w:rsidR="007020D6" w:rsidRDefault="00F0646C">
            <w:pPr>
              <w:rPr>
                <w:rFonts w:eastAsiaTheme="minorEastAsia"/>
                <w:i/>
                <w:color w:val="0070C0"/>
                <w:lang w:val="en-US" w:eastAsia="zh-CN"/>
              </w:rPr>
            </w:pPr>
            <w:r>
              <w:rPr>
                <w:rFonts w:eastAsiaTheme="minorEastAsia"/>
                <w:lang w:val="en-US" w:eastAsia="zh-CN"/>
              </w:rPr>
              <w:t>All agree with Option 1. Further details about which cells/TNs should be observed may be needed in Step 3.</w:t>
            </w:r>
          </w:p>
          <w:p w14:paraId="21D1C6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07C7F1FF" w14:textId="77777777" w:rsidR="007020D6" w:rsidRDefault="00F0646C">
            <w:pPr>
              <w:rPr>
                <w:rFonts w:eastAsiaTheme="minorEastAsia"/>
                <w:color w:val="0070C0"/>
                <w:lang w:val="en-US" w:eastAsia="zh-CN"/>
              </w:rPr>
            </w:pPr>
            <w:r>
              <w:rPr>
                <w:rFonts w:eastAsiaTheme="minorEastAsia"/>
                <w:lang w:val="en-US" w:eastAsia="zh-CN"/>
              </w:rPr>
              <w:t xml:space="preserve">Option 1 approach, and more details about which cells/TNs should be observed in Step 3 </w:t>
            </w:r>
            <w:r>
              <w:rPr>
                <w:rFonts w:eastAsiaTheme="minorEastAsia" w:hint="eastAsia"/>
                <w:lang w:val="en-US" w:eastAsia="zh-CN"/>
              </w:rPr>
              <w:t>ma</w:t>
            </w:r>
            <w:r>
              <w:rPr>
                <w:rFonts w:eastAsiaTheme="minorEastAsia"/>
                <w:lang w:val="en-US" w:eastAsia="zh-CN"/>
              </w:rPr>
              <w:t>y be added.</w:t>
            </w:r>
          </w:p>
          <w:p w14:paraId="1C9B7C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14159B1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70B429E4" w14:textId="77777777">
        <w:tc>
          <w:tcPr>
            <w:tcW w:w="1242" w:type="dxa"/>
          </w:tcPr>
          <w:p w14:paraId="646CA6FB"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 Layouts for NTN-NTN</w:t>
            </w:r>
          </w:p>
        </w:tc>
        <w:tc>
          <w:tcPr>
            <w:tcW w:w="8615" w:type="dxa"/>
          </w:tcPr>
          <w:p w14:paraId="374ED728" w14:textId="77777777" w:rsidR="007020D6" w:rsidRDefault="00F0646C">
            <w:pPr>
              <w:rPr>
                <w:rFonts w:eastAsiaTheme="minorEastAsia"/>
                <w:lang w:val="en-US" w:eastAsia="zh-CN"/>
              </w:rPr>
            </w:pPr>
            <w:r>
              <w:rPr>
                <w:rFonts w:eastAsiaTheme="minorEastAsia"/>
                <w:lang w:val="en-US" w:eastAsia="zh-CN"/>
              </w:rPr>
              <w:t>All agree with Option 1.</w:t>
            </w:r>
          </w:p>
          <w:p w14:paraId="66A0E98D"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462CC620"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 xml:space="preserve"> N/A</w:t>
            </w:r>
          </w:p>
          <w:p w14:paraId="3EB995CA"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4AB802EB" w14:textId="77777777" w:rsidR="007020D6" w:rsidRDefault="00F0646C">
      <w:pPr>
        <w:pStyle w:val="Heading3"/>
        <w:rPr>
          <w:sz w:val="24"/>
          <w:szCs w:val="16"/>
        </w:rPr>
      </w:pPr>
      <w:r>
        <w:rPr>
          <w:sz w:val="24"/>
          <w:szCs w:val="16"/>
        </w:rPr>
        <w:t>CRs/TPs</w:t>
      </w:r>
    </w:p>
    <w:p w14:paraId="1054CB37" w14:textId="77777777" w:rsidR="007020D6" w:rsidRDefault="00F0646C">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7020D6" w14:paraId="6C1963A7" w14:textId="77777777">
        <w:tc>
          <w:tcPr>
            <w:tcW w:w="1242" w:type="dxa"/>
          </w:tcPr>
          <w:p w14:paraId="2004A84B"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B8F845"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4447A064" w14:textId="77777777">
        <w:tc>
          <w:tcPr>
            <w:tcW w:w="1242" w:type="dxa"/>
          </w:tcPr>
          <w:p w14:paraId="2510EFC9"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5CBBE13"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AE0ECBB" w14:textId="77777777" w:rsidR="007020D6" w:rsidRDefault="00F0646C">
      <w:pPr>
        <w:pStyle w:val="Heading2"/>
        <w:rPr>
          <w:lang w:val="en-US"/>
        </w:rPr>
      </w:pPr>
      <w:r>
        <w:rPr>
          <w:rFonts w:hint="eastAsia"/>
          <w:lang w:val="en-US"/>
        </w:rPr>
        <w:t>Discussion on 2nd round</w:t>
      </w:r>
      <w:r>
        <w:rPr>
          <w:lang w:val="en-US"/>
        </w:rPr>
        <w:t xml:space="preserve"> (if applicable)</w:t>
      </w:r>
    </w:p>
    <w:p w14:paraId="71E67196" w14:textId="77777777" w:rsidR="007020D6" w:rsidRDefault="00F0646C">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0A0756A"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332"/>
        <w:gridCol w:w="8299"/>
      </w:tblGrid>
      <w:tr w:rsidR="007020D6" w14:paraId="2C92EA7E" w14:textId="77777777">
        <w:tc>
          <w:tcPr>
            <w:tcW w:w="1332" w:type="dxa"/>
          </w:tcPr>
          <w:p w14:paraId="16C528F8" w14:textId="77777777" w:rsidR="007020D6" w:rsidRDefault="007020D6">
            <w:pPr>
              <w:rPr>
                <w:rFonts w:eastAsiaTheme="minorEastAsia"/>
                <w:b/>
                <w:bCs/>
                <w:color w:val="0070C0"/>
                <w:lang w:val="en-US" w:eastAsia="zh-CN"/>
              </w:rPr>
            </w:pPr>
          </w:p>
        </w:tc>
        <w:tc>
          <w:tcPr>
            <w:tcW w:w="8299" w:type="dxa"/>
          </w:tcPr>
          <w:p w14:paraId="24C1742F"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4164863" w14:textId="77777777">
        <w:tc>
          <w:tcPr>
            <w:tcW w:w="1332" w:type="dxa"/>
          </w:tcPr>
          <w:p w14:paraId="1B3ABF30"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299" w:type="dxa"/>
          </w:tcPr>
          <w:p w14:paraId="37C55EF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29DA05D9"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2C1F2BE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E4F19F"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14EDB80F" w14:textId="77777777">
        <w:tc>
          <w:tcPr>
            <w:tcW w:w="1332" w:type="dxa"/>
          </w:tcPr>
          <w:p w14:paraId="45E3DFD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520E5DAB"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299" w:type="dxa"/>
          </w:tcPr>
          <w:p w14:paraId="0C2C55E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BE8E852" w14:textId="77777777" w:rsidR="007020D6" w:rsidRDefault="00F0646C">
            <w:pPr>
              <w:spacing w:after="120"/>
              <w:rPr>
                <w:lang w:val="en-US" w:eastAsia="zh-CN"/>
              </w:rPr>
            </w:pPr>
            <w:r>
              <w:rPr>
                <w:szCs w:val="24"/>
                <w:lang w:eastAsia="zh-CN"/>
              </w:rPr>
              <w:t>TN center is randomly generated within the NTN central beam on earth surface.</w:t>
            </w:r>
          </w:p>
          <w:p w14:paraId="5125645C" w14:textId="77777777" w:rsidR="007020D6" w:rsidRPr="007020D6" w:rsidRDefault="00F0646C">
            <w:pPr>
              <w:pStyle w:val="ListParagraph"/>
              <w:numPr>
                <w:ilvl w:val="0"/>
                <w:numId w:val="4"/>
              </w:numPr>
              <w:spacing w:after="120"/>
              <w:ind w:firstLineChars="0"/>
              <w:rPr>
                <w:rFonts w:eastAsia="Yu Mincho"/>
                <w:highlight w:val="yellow"/>
                <w:lang w:val="en-US" w:eastAsia="zh-CN"/>
                <w:rPrChange w:id="190" w:author="ZTE1" w:date="2021-04-19T15:20:00Z">
                  <w:rPr>
                    <w:rFonts w:eastAsia="Yu Mincho"/>
                    <w:lang w:val="en-US" w:eastAsia="zh-CN"/>
                  </w:rPr>
                </w:rPrChange>
              </w:rPr>
            </w:pPr>
            <w:r>
              <w:rPr>
                <w:rFonts w:eastAsiaTheme="minorEastAsia"/>
                <w:lang w:val="en-US" w:eastAsia="zh-CN"/>
              </w:rPr>
              <w:t xml:space="preserve">For following two cases, more TN sites might be needed due to large coverage per beam of NTN node. The number of TN networks needs further discussion. </w:t>
            </w:r>
            <w:r>
              <w:rPr>
                <w:rFonts w:eastAsiaTheme="minorEastAsia"/>
                <w:highlight w:val="yellow"/>
                <w:lang w:val="en-US" w:eastAsia="zh-CN"/>
                <w:rPrChange w:id="191" w:author="ZTE1" w:date="2021-04-19T15:20:00Z">
                  <w:rPr>
                    <w:rFonts w:eastAsiaTheme="minorEastAsia"/>
                    <w:lang w:val="en-US" w:eastAsia="zh-CN"/>
                  </w:rPr>
                </w:rPrChange>
              </w:rPr>
              <w:t xml:space="preserve">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1B97B2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87FDB5"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1CC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C6BA14"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DD5959"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49894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3B58BF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C82B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293A4A"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0AE00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18EFEAF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2434D8"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0C2A5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C05C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DA33333"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4716E658" w14:textId="77777777" w:rsidR="007020D6" w:rsidRDefault="00F0646C">
            <w:pPr>
              <w:pStyle w:val="ListParagraph"/>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548F902A"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5A1313D1" wp14:editId="28EC17B6">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29A7F10"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1C09608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C9F5F6"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668DF5EC" w14:textId="77777777">
        <w:tc>
          <w:tcPr>
            <w:tcW w:w="1332" w:type="dxa"/>
          </w:tcPr>
          <w:p w14:paraId="7EBADB2E"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1777BB4" w14:textId="77777777" w:rsidR="007020D6" w:rsidRDefault="00F0646C">
            <w:pPr>
              <w:rPr>
                <w:rFonts w:eastAsiaTheme="minorEastAsia"/>
                <w:b/>
                <w:bCs/>
                <w:color w:val="0070C0"/>
                <w:lang w:val="en-US" w:eastAsia="zh-CN"/>
              </w:rPr>
            </w:pPr>
            <w:r>
              <w:rPr>
                <w:rFonts w:eastAsiaTheme="minorEastAsia"/>
                <w:b/>
                <w:bCs/>
                <w:color w:val="0070C0"/>
                <w:lang w:val="en-US" w:eastAsia="zh-CN"/>
              </w:rPr>
              <w:t>Deployment of NTN UE</w:t>
            </w:r>
          </w:p>
        </w:tc>
        <w:tc>
          <w:tcPr>
            <w:tcW w:w="8299" w:type="dxa"/>
          </w:tcPr>
          <w:p w14:paraId="3FD19C4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67663619"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 xml:space="preserve">Option 1: </w:t>
            </w:r>
            <w:r>
              <w:rPr>
                <w:szCs w:val="24"/>
                <w:lang w:eastAsia="zh-CN"/>
              </w:rPr>
              <w:t>NTN UE is randomly generated within the TN area depending on the NTN UE density.</w:t>
            </w:r>
          </w:p>
          <w:p w14:paraId="57364E26"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 xml:space="preserve">Option 2: </w:t>
            </w:r>
            <w:r>
              <w:rPr>
                <w:rFonts w:eastAsiaTheme="minorEastAsia"/>
                <w:szCs w:val="15"/>
              </w:rPr>
              <w:t>Distribute the NTN UEs within the TN network boundaries or centers randomly corresponding to Table 1.</w:t>
            </w:r>
          </w:p>
          <w:p w14:paraId="5960E550" w14:textId="77777777" w:rsidR="007020D6" w:rsidRDefault="00F0646C">
            <w:pPr>
              <w:pStyle w:val="ListParagraph"/>
              <w:snapToGrid w:val="0"/>
              <w:spacing w:after="0"/>
              <w:ind w:firstLineChars="0" w:firstLine="0"/>
              <w:jc w:val="center"/>
              <w:rPr>
                <w:rFonts w:eastAsiaTheme="minorEastAsia"/>
                <w:szCs w:val="15"/>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7020D6" w14:paraId="5724E23A" w14:textId="77777777">
              <w:trPr>
                <w:trHeight w:val="412"/>
                <w:jc w:val="center"/>
              </w:trPr>
              <w:tc>
                <w:tcPr>
                  <w:tcW w:w="1274" w:type="dxa"/>
                  <w:vAlign w:val="center"/>
                </w:tcPr>
                <w:p w14:paraId="754A2246"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3811CD11" w14:textId="77777777" w:rsidR="007020D6" w:rsidRDefault="00F0646C">
                  <w:pPr>
                    <w:spacing w:after="120"/>
                    <w:jc w:val="center"/>
                    <w:rPr>
                      <w:b/>
                      <w:bCs/>
                      <w:lang w:val="en-US"/>
                    </w:rPr>
                  </w:pPr>
                  <w:r>
                    <w:rPr>
                      <w:rFonts w:hint="eastAsia"/>
                      <w:b/>
                      <w:bCs/>
                      <w:sz w:val="18"/>
                      <w:szCs w:val="15"/>
                    </w:rPr>
                    <w:t>Victim</w:t>
                  </w:r>
                </w:p>
              </w:tc>
              <w:tc>
                <w:tcPr>
                  <w:tcW w:w="2699" w:type="dxa"/>
                </w:tcPr>
                <w:p w14:paraId="1DF4E5E9" w14:textId="77777777" w:rsidR="007020D6" w:rsidRDefault="00F0646C">
                  <w:pPr>
                    <w:spacing w:after="120"/>
                    <w:jc w:val="center"/>
                    <w:rPr>
                      <w:b/>
                      <w:bCs/>
                      <w:lang w:val="en-US"/>
                    </w:rPr>
                  </w:pPr>
                  <w:r>
                    <w:rPr>
                      <w:b/>
                      <w:bCs/>
                      <w:lang w:val="en-US"/>
                    </w:rPr>
                    <w:t>NTN UE distribution</w:t>
                  </w:r>
                </w:p>
              </w:tc>
            </w:tr>
            <w:tr w:rsidR="007020D6" w14:paraId="0A4D671B" w14:textId="77777777">
              <w:trPr>
                <w:trHeight w:val="421"/>
                <w:jc w:val="center"/>
              </w:trPr>
              <w:tc>
                <w:tcPr>
                  <w:tcW w:w="1274" w:type="dxa"/>
                  <w:vAlign w:val="center"/>
                </w:tcPr>
                <w:p w14:paraId="3D07A8F5" w14:textId="77777777" w:rsidR="007020D6" w:rsidRDefault="00F0646C">
                  <w:pPr>
                    <w:spacing w:after="120"/>
                    <w:jc w:val="center"/>
                    <w:rPr>
                      <w:lang w:val="en-US"/>
                    </w:rPr>
                  </w:pPr>
                  <w:r>
                    <w:rPr>
                      <w:rFonts w:hint="eastAsia"/>
                      <w:sz w:val="18"/>
                      <w:szCs w:val="15"/>
                    </w:rPr>
                    <w:t>TN DL</w:t>
                  </w:r>
                </w:p>
              </w:tc>
              <w:tc>
                <w:tcPr>
                  <w:tcW w:w="1581" w:type="dxa"/>
                  <w:vAlign w:val="center"/>
                </w:tcPr>
                <w:p w14:paraId="69E98955" w14:textId="77777777" w:rsidR="007020D6" w:rsidRDefault="00F0646C">
                  <w:pPr>
                    <w:spacing w:after="120"/>
                    <w:jc w:val="center"/>
                    <w:rPr>
                      <w:lang w:val="en-US"/>
                    </w:rPr>
                  </w:pPr>
                  <w:r>
                    <w:rPr>
                      <w:rFonts w:hint="eastAsia"/>
                      <w:sz w:val="18"/>
                      <w:szCs w:val="15"/>
                    </w:rPr>
                    <w:t>NTN DL</w:t>
                  </w:r>
                </w:p>
              </w:tc>
              <w:tc>
                <w:tcPr>
                  <w:tcW w:w="2699" w:type="dxa"/>
                </w:tcPr>
                <w:p w14:paraId="3F4662E9" w14:textId="77777777" w:rsidR="007020D6" w:rsidRDefault="00F0646C">
                  <w:pPr>
                    <w:spacing w:after="120"/>
                    <w:jc w:val="center"/>
                    <w:rPr>
                      <w:lang w:val="en-US"/>
                    </w:rPr>
                  </w:pPr>
                  <w:r>
                    <w:rPr>
                      <w:lang w:val="en-US"/>
                    </w:rPr>
                    <w:t>NTN UEs at TN centers</w:t>
                  </w:r>
                </w:p>
              </w:tc>
            </w:tr>
            <w:tr w:rsidR="007020D6" w14:paraId="52431571" w14:textId="77777777">
              <w:trPr>
                <w:trHeight w:val="421"/>
                <w:jc w:val="center"/>
              </w:trPr>
              <w:tc>
                <w:tcPr>
                  <w:tcW w:w="1274" w:type="dxa"/>
                  <w:vAlign w:val="center"/>
                </w:tcPr>
                <w:p w14:paraId="56791DD8"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7F7AD9A8" w14:textId="77777777" w:rsidR="007020D6" w:rsidRDefault="00F0646C">
                  <w:pPr>
                    <w:spacing w:after="120"/>
                    <w:jc w:val="center"/>
                    <w:rPr>
                      <w:sz w:val="18"/>
                      <w:szCs w:val="15"/>
                    </w:rPr>
                  </w:pPr>
                  <w:r>
                    <w:rPr>
                      <w:rFonts w:hint="eastAsia"/>
                      <w:sz w:val="18"/>
                      <w:szCs w:val="15"/>
                    </w:rPr>
                    <w:t>NTN UL</w:t>
                  </w:r>
                </w:p>
              </w:tc>
              <w:tc>
                <w:tcPr>
                  <w:tcW w:w="2699" w:type="dxa"/>
                </w:tcPr>
                <w:p w14:paraId="26FCFB58" w14:textId="77777777" w:rsidR="007020D6" w:rsidRDefault="00F0646C">
                  <w:pPr>
                    <w:spacing w:after="120"/>
                    <w:jc w:val="center"/>
                    <w:rPr>
                      <w:lang w:val="en-US"/>
                    </w:rPr>
                  </w:pPr>
                  <w:r>
                    <w:rPr>
                      <w:lang w:val="en-US"/>
                    </w:rPr>
                    <w:t>NTN UEs at TN boundaries</w:t>
                  </w:r>
                </w:p>
              </w:tc>
            </w:tr>
            <w:tr w:rsidR="007020D6" w14:paraId="05E6C267" w14:textId="77777777">
              <w:trPr>
                <w:trHeight w:val="421"/>
                <w:jc w:val="center"/>
              </w:trPr>
              <w:tc>
                <w:tcPr>
                  <w:tcW w:w="1274" w:type="dxa"/>
                  <w:vAlign w:val="center"/>
                </w:tcPr>
                <w:p w14:paraId="729A6BE9"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292ABE03" w14:textId="77777777" w:rsidR="007020D6" w:rsidRDefault="00F0646C">
                  <w:pPr>
                    <w:spacing w:after="120"/>
                    <w:jc w:val="center"/>
                    <w:rPr>
                      <w:sz w:val="18"/>
                      <w:szCs w:val="15"/>
                    </w:rPr>
                  </w:pPr>
                  <w:r>
                    <w:rPr>
                      <w:rFonts w:hint="eastAsia"/>
                      <w:sz w:val="18"/>
                      <w:szCs w:val="15"/>
                    </w:rPr>
                    <w:t>TN DL</w:t>
                  </w:r>
                </w:p>
              </w:tc>
              <w:tc>
                <w:tcPr>
                  <w:tcW w:w="2699" w:type="dxa"/>
                </w:tcPr>
                <w:p w14:paraId="67C83003" w14:textId="77777777" w:rsidR="007020D6" w:rsidRDefault="00F0646C">
                  <w:pPr>
                    <w:spacing w:after="120"/>
                    <w:jc w:val="center"/>
                    <w:rPr>
                      <w:lang w:val="en-US"/>
                    </w:rPr>
                  </w:pPr>
                  <w:r>
                    <w:rPr>
                      <w:lang w:val="en-US"/>
                    </w:rPr>
                    <w:t>NTN UEs at TN boundaries</w:t>
                  </w:r>
                </w:p>
              </w:tc>
            </w:tr>
            <w:tr w:rsidR="007020D6" w14:paraId="1055C468" w14:textId="77777777">
              <w:trPr>
                <w:trHeight w:val="421"/>
                <w:jc w:val="center"/>
              </w:trPr>
              <w:tc>
                <w:tcPr>
                  <w:tcW w:w="1274" w:type="dxa"/>
                  <w:vAlign w:val="center"/>
                </w:tcPr>
                <w:p w14:paraId="00BC9EB2"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F20CBC2" w14:textId="77777777" w:rsidR="007020D6" w:rsidRDefault="00F0646C">
                  <w:pPr>
                    <w:spacing w:after="120"/>
                    <w:jc w:val="center"/>
                    <w:rPr>
                      <w:sz w:val="18"/>
                      <w:szCs w:val="15"/>
                    </w:rPr>
                  </w:pPr>
                  <w:r>
                    <w:rPr>
                      <w:rFonts w:hint="eastAsia"/>
                      <w:sz w:val="18"/>
                      <w:szCs w:val="15"/>
                    </w:rPr>
                    <w:t>TN UL</w:t>
                  </w:r>
                </w:p>
              </w:tc>
              <w:tc>
                <w:tcPr>
                  <w:tcW w:w="2699" w:type="dxa"/>
                </w:tcPr>
                <w:p w14:paraId="0835BB0E" w14:textId="77777777" w:rsidR="007020D6" w:rsidRDefault="00F0646C">
                  <w:pPr>
                    <w:spacing w:after="120"/>
                    <w:jc w:val="center"/>
                    <w:rPr>
                      <w:lang w:val="en-US"/>
                    </w:rPr>
                  </w:pPr>
                  <w:r>
                    <w:rPr>
                      <w:lang w:val="en-US"/>
                    </w:rPr>
                    <w:t>NTN UEs at TN centers</w:t>
                  </w:r>
                </w:p>
              </w:tc>
            </w:tr>
            <w:tr w:rsidR="007020D6" w14:paraId="3CECA4CD" w14:textId="77777777">
              <w:trPr>
                <w:trHeight w:val="421"/>
                <w:jc w:val="center"/>
              </w:trPr>
              <w:tc>
                <w:tcPr>
                  <w:tcW w:w="1274" w:type="dxa"/>
                  <w:vAlign w:val="center"/>
                </w:tcPr>
                <w:p w14:paraId="455C85B9"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982F00A" w14:textId="77777777" w:rsidR="007020D6" w:rsidRDefault="00F0646C">
                  <w:pPr>
                    <w:spacing w:after="120"/>
                    <w:jc w:val="center"/>
                    <w:rPr>
                      <w:sz w:val="18"/>
                      <w:szCs w:val="15"/>
                    </w:rPr>
                  </w:pPr>
                  <w:r>
                    <w:rPr>
                      <w:rFonts w:hint="eastAsia"/>
                      <w:sz w:val="18"/>
                      <w:szCs w:val="15"/>
                    </w:rPr>
                    <w:t>TN DL</w:t>
                  </w:r>
                </w:p>
              </w:tc>
              <w:tc>
                <w:tcPr>
                  <w:tcW w:w="2699" w:type="dxa"/>
                </w:tcPr>
                <w:p w14:paraId="7F3F5D56" w14:textId="77777777" w:rsidR="007020D6" w:rsidRDefault="00F0646C">
                  <w:pPr>
                    <w:spacing w:after="120"/>
                    <w:jc w:val="center"/>
                    <w:rPr>
                      <w:lang w:val="en-US"/>
                    </w:rPr>
                  </w:pPr>
                  <w:r>
                    <w:rPr>
                      <w:lang w:val="en-US"/>
                    </w:rPr>
                    <w:t>NTN UEs at TN boundaries</w:t>
                  </w:r>
                </w:p>
              </w:tc>
            </w:tr>
            <w:tr w:rsidR="007020D6" w14:paraId="6D657655" w14:textId="77777777">
              <w:trPr>
                <w:trHeight w:val="421"/>
                <w:jc w:val="center"/>
              </w:trPr>
              <w:tc>
                <w:tcPr>
                  <w:tcW w:w="1274" w:type="dxa"/>
                  <w:vAlign w:val="center"/>
                </w:tcPr>
                <w:p w14:paraId="5D7B305A"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59FACB67" w14:textId="77777777" w:rsidR="007020D6" w:rsidRDefault="00F0646C">
                  <w:pPr>
                    <w:spacing w:after="120"/>
                    <w:jc w:val="center"/>
                    <w:rPr>
                      <w:sz w:val="18"/>
                      <w:szCs w:val="15"/>
                    </w:rPr>
                  </w:pPr>
                  <w:r>
                    <w:rPr>
                      <w:rFonts w:hint="eastAsia"/>
                      <w:sz w:val="18"/>
                      <w:szCs w:val="15"/>
                    </w:rPr>
                    <w:t>NTN UL</w:t>
                  </w:r>
                </w:p>
              </w:tc>
              <w:tc>
                <w:tcPr>
                  <w:tcW w:w="2699" w:type="dxa"/>
                </w:tcPr>
                <w:p w14:paraId="055A1F0A" w14:textId="77777777" w:rsidR="007020D6" w:rsidRDefault="00F0646C">
                  <w:pPr>
                    <w:spacing w:after="120"/>
                    <w:jc w:val="center"/>
                    <w:rPr>
                      <w:lang w:val="en-US"/>
                    </w:rPr>
                  </w:pPr>
                  <w:r>
                    <w:rPr>
                      <w:lang w:val="en-US"/>
                    </w:rPr>
                    <w:t>NTN UEs at TN centers</w:t>
                  </w:r>
                </w:p>
              </w:tc>
            </w:tr>
          </w:tbl>
          <w:p w14:paraId="68798174"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14:paraId="1868329C" w14:textId="77777777" w:rsidR="007020D6" w:rsidRDefault="00F0646C">
            <w:pPr>
              <w:pStyle w:val="ListParagraph"/>
              <w:numPr>
                <w:ilvl w:val="0"/>
                <w:numId w:val="4"/>
              </w:numPr>
              <w:spacing w:after="0"/>
              <w:ind w:firstLineChars="0"/>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706A3AA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657EF8E"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21601720" w14:textId="77777777">
        <w:tc>
          <w:tcPr>
            <w:tcW w:w="1332" w:type="dxa"/>
          </w:tcPr>
          <w:p w14:paraId="6F2048A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2-5: Coordinate System</w:t>
            </w:r>
          </w:p>
        </w:tc>
        <w:tc>
          <w:tcPr>
            <w:tcW w:w="8299" w:type="dxa"/>
          </w:tcPr>
          <w:p w14:paraId="4491354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11B56DDD"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784469EF" w14:textId="77777777" w:rsidR="007020D6" w:rsidRDefault="00F0646C">
            <w:pPr>
              <w:pStyle w:val="ListParagraph"/>
              <w:numPr>
                <w:ilvl w:val="0"/>
                <w:numId w:val="14"/>
              </w:numPr>
              <w:ind w:firstLineChars="0"/>
              <w:rPr>
                <w:rFonts w:eastAsiaTheme="minorEastAsia"/>
                <w:lang w:val="en-US" w:eastAsia="zh-CN"/>
              </w:rPr>
            </w:pPr>
            <w:r>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73A0EDEE"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7FD4CA41"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bl>
    <w:p w14:paraId="7E63F5AC" w14:textId="77777777" w:rsidR="007020D6" w:rsidRDefault="007020D6">
      <w:pPr>
        <w:rPr>
          <w:lang w:eastAsia="zh-CN"/>
        </w:rPr>
      </w:pPr>
    </w:p>
    <w:p w14:paraId="5BD4B986" w14:textId="77777777" w:rsidR="007020D6" w:rsidRPr="007020D6" w:rsidRDefault="00F0646C">
      <w:pPr>
        <w:pStyle w:val="Heading3"/>
        <w:rPr>
          <w:sz w:val="24"/>
          <w:szCs w:val="24"/>
          <w:lang w:val="en-US"/>
          <w:rPrChange w:id="192" w:author="Qualcomm" w:date="2021-04-18T17:53:00Z">
            <w:rPr>
              <w:sz w:val="24"/>
              <w:szCs w:val="24"/>
            </w:rPr>
          </w:rPrChange>
        </w:rPr>
      </w:pPr>
      <w:r>
        <w:rPr>
          <w:sz w:val="24"/>
          <w:szCs w:val="24"/>
          <w:lang w:val="en-US"/>
          <w:rPrChange w:id="193"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209C3F80" w14:textId="77777777">
        <w:tc>
          <w:tcPr>
            <w:tcW w:w="1616" w:type="dxa"/>
          </w:tcPr>
          <w:p w14:paraId="0ADE353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9ABD87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AC528D5" w14:textId="77777777">
        <w:tc>
          <w:tcPr>
            <w:tcW w:w="1616" w:type="dxa"/>
          </w:tcPr>
          <w:p w14:paraId="253CC50D" w14:textId="77777777" w:rsidR="007020D6" w:rsidRDefault="00F0646C">
            <w:pPr>
              <w:spacing w:after="120"/>
              <w:rPr>
                <w:rFonts w:eastAsiaTheme="minorEastAsia"/>
                <w:color w:val="0070C0"/>
                <w:lang w:val="en-US" w:eastAsia="zh-CN"/>
              </w:rPr>
            </w:pPr>
            <w:ins w:id="194" w:author="Qualcomm" w:date="2021-04-18T20:27:00Z">
              <w:r>
                <w:rPr>
                  <w:rFonts w:eastAsiaTheme="minorEastAsia"/>
                  <w:color w:val="0070C0"/>
                  <w:lang w:val="en-US" w:eastAsia="zh-CN"/>
                </w:rPr>
                <w:t>Qualcomm</w:t>
              </w:r>
            </w:ins>
          </w:p>
        </w:tc>
        <w:tc>
          <w:tcPr>
            <w:tcW w:w="8015" w:type="dxa"/>
          </w:tcPr>
          <w:p w14:paraId="27605C5D" w14:textId="77777777" w:rsidR="007020D6" w:rsidRDefault="00F0646C">
            <w:pPr>
              <w:rPr>
                <w:ins w:id="195" w:author="Qualcomm" w:date="2021-04-18T20:49:00Z"/>
                <w:rFonts w:eastAsiaTheme="minorEastAsia"/>
                <w:color w:val="0070C0"/>
                <w:lang w:val="en-US" w:eastAsia="zh-CN"/>
              </w:rPr>
            </w:pPr>
            <w:ins w:id="196" w:author="Qualcomm" w:date="2021-04-18T20:49: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36C4310E" w14:textId="77777777" w:rsidR="007020D6" w:rsidRDefault="00F0646C">
            <w:pPr>
              <w:rPr>
                <w:ins w:id="197" w:author="Qualcomm" w:date="2021-04-18T21:09:00Z"/>
              </w:rPr>
            </w:pPr>
            <w:ins w:id="198" w:author="Qualcomm" w:date="2021-04-19T08:55:00Z">
              <w:r>
                <w:rPr>
                  <w:rFonts w:eastAsiaTheme="minorEastAsia"/>
                  <w:lang w:val="en-US" w:eastAsia="zh-CN"/>
                </w:rPr>
                <w:t>Since t</w:t>
              </w:r>
            </w:ins>
            <w:ins w:id="199" w:author="Qualcomm" w:date="2021-04-18T20:49:00Z">
              <w:r>
                <w:rPr>
                  <w:rFonts w:eastAsiaTheme="minorEastAsia"/>
                  <w:lang w:val="en-US" w:eastAsia="zh-CN"/>
                </w:rPr>
                <w:t>he number of TN networks needs further discussion</w:t>
              </w:r>
            </w:ins>
            <w:ins w:id="200" w:author="Qualcomm" w:date="2021-04-19T08:55:00Z">
              <w:r>
                <w:rPr>
                  <w:rFonts w:eastAsiaTheme="minorEastAsia"/>
                  <w:lang w:val="en-US" w:eastAsia="zh-CN"/>
                </w:rPr>
                <w:t xml:space="preserve"> for two cases, other options should not be </w:t>
              </w:r>
            </w:ins>
            <w:ins w:id="201" w:author="Qualcomm" w:date="2021-04-19T08:56:00Z">
              <w:r>
                <w:rPr>
                  <w:rFonts w:eastAsiaTheme="minorEastAsia"/>
                  <w:lang w:val="en-US" w:eastAsia="zh-CN"/>
                </w:rPr>
                <w:t>precluded.</w:t>
              </w:r>
            </w:ins>
          </w:p>
          <w:p w14:paraId="1F9AB4B0" w14:textId="77777777" w:rsidR="007020D6" w:rsidRDefault="00F0646C">
            <w:pPr>
              <w:rPr>
                <w:ins w:id="202" w:author="Qualcomm" w:date="2021-04-18T21:09:00Z"/>
                <w:rFonts w:eastAsiaTheme="minorEastAsia"/>
                <w:b/>
                <w:bCs/>
                <w:color w:val="0070C0"/>
                <w:lang w:val="en-US" w:eastAsia="zh-CN"/>
              </w:rPr>
            </w:pPr>
            <w:ins w:id="203" w:author="Qualcomm" w:date="2021-04-18T21:09: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0D128C2C" w14:textId="77777777" w:rsidR="007020D6" w:rsidRDefault="00F0646C">
            <w:pPr>
              <w:rPr>
                <w:ins w:id="204" w:author="Qualcomm" w:date="2021-04-18T21:10:00Z"/>
                <w:rFonts w:eastAsiaTheme="minorEastAsia"/>
                <w:color w:val="0070C0"/>
                <w:lang w:val="en-US" w:eastAsia="zh-CN"/>
              </w:rPr>
            </w:pPr>
            <w:ins w:id="205" w:author="Qualcomm" w:date="2021-04-18T21:09:00Z">
              <w:r>
                <w:rPr>
                  <w:rFonts w:eastAsiaTheme="minorEastAsia"/>
                  <w:color w:val="0070C0"/>
                  <w:lang w:val="en-US" w:eastAsia="zh-CN"/>
                  <w:rPrChange w:id="206" w:author="Qualcomm" w:date="2021-04-18T21:10:00Z">
                    <w:rPr>
                      <w:rFonts w:eastAsiaTheme="minorEastAsia"/>
                      <w:b/>
                      <w:bCs/>
                      <w:color w:val="0070C0"/>
                      <w:lang w:val="en-US" w:eastAsia="zh-CN"/>
                    </w:rPr>
                  </w:rPrChange>
                </w:rPr>
                <w:t xml:space="preserve">Option 2 that can reduce the </w:t>
              </w:r>
            </w:ins>
            <w:ins w:id="207" w:author="Qualcomm" w:date="2021-04-18T21:10:00Z">
              <w:r>
                <w:rPr>
                  <w:rFonts w:eastAsiaTheme="minorEastAsia"/>
                  <w:color w:val="0070C0"/>
                  <w:lang w:val="en-US" w:eastAsia="zh-CN"/>
                  <w:rPrChange w:id="208" w:author="Qualcomm" w:date="2021-04-18T21:10:00Z">
                    <w:rPr>
                      <w:rFonts w:eastAsiaTheme="minorEastAsia"/>
                      <w:b/>
                      <w:bCs/>
                      <w:color w:val="0070C0"/>
                      <w:lang w:val="en-US" w:eastAsia="zh-CN"/>
                    </w:rPr>
                  </w:rPrChange>
                </w:rPr>
                <w:t>simulation complexity.</w:t>
              </w:r>
            </w:ins>
          </w:p>
          <w:p w14:paraId="1B982B5C" w14:textId="77777777" w:rsidR="007020D6" w:rsidRPr="007020D6" w:rsidRDefault="00F0646C">
            <w:pPr>
              <w:rPr>
                <w:ins w:id="209" w:author="Qualcomm" w:date="2021-04-18T21:10:00Z"/>
                <w:b/>
                <w:bCs/>
                <w:color w:val="0070C0"/>
                <w:lang w:val="en-US" w:eastAsia="zh-CN"/>
                <w:rPrChange w:id="210" w:author="Qualcomm" w:date="2021-04-18T21:10:00Z">
                  <w:rPr>
                    <w:ins w:id="211" w:author="Qualcomm" w:date="2021-04-18T21:10:00Z"/>
                    <w:rFonts w:eastAsiaTheme="minorEastAsia"/>
                    <w:color w:val="0070C0"/>
                    <w:lang w:val="en-US" w:eastAsia="zh-CN"/>
                  </w:rPr>
                </w:rPrChange>
              </w:rPr>
            </w:pPr>
            <w:ins w:id="212" w:author="Qualcomm" w:date="2021-04-18T21:10:00Z">
              <w:r>
                <w:rPr>
                  <w:rFonts w:eastAsiaTheme="minorEastAsia"/>
                  <w:b/>
                  <w:bCs/>
                  <w:color w:val="0070C0"/>
                  <w:lang w:val="en-US" w:eastAsia="zh-CN"/>
                  <w:rPrChange w:id="213" w:author="Qualcomm" w:date="2021-04-18T21:10:00Z">
                    <w:rPr>
                      <w:rFonts w:eastAsiaTheme="minorEastAsia"/>
                      <w:color w:val="0070C0"/>
                      <w:lang w:val="en-US" w:eastAsia="zh-CN"/>
                    </w:rPr>
                  </w:rPrChange>
                </w:rPr>
                <w:t>Issue 2-5: Coordinate System</w:t>
              </w:r>
            </w:ins>
          </w:p>
          <w:p w14:paraId="37C424D1" w14:textId="77777777" w:rsidR="007020D6" w:rsidRPr="007020D6" w:rsidRDefault="00F0646C">
            <w:pPr>
              <w:rPr>
                <w:lang w:val="en-US" w:eastAsia="zh-CN"/>
                <w:rPrChange w:id="214" w:author="Qualcomm" w:date="2021-04-18T21:12:00Z">
                  <w:rPr>
                    <w:rFonts w:eastAsiaTheme="minorEastAsia"/>
                    <w:color w:val="0070C0"/>
                    <w:lang w:val="en-US" w:eastAsia="zh-CN"/>
                  </w:rPr>
                </w:rPrChange>
              </w:rPr>
              <w:pPrChange w:id="215" w:author="Runsen Tang " w:date="2021-04-18T20:49:00Z">
                <w:pPr>
                  <w:spacing w:after="120"/>
                </w:pPr>
              </w:pPrChange>
            </w:pPr>
            <w:ins w:id="216" w:author="Qualcomm" w:date="2021-04-18T21:10:00Z">
              <w:r>
                <w:rPr>
                  <w:rFonts w:eastAsiaTheme="minorEastAsia"/>
                  <w:color w:val="0070C0"/>
                  <w:lang w:val="en-US" w:eastAsia="zh-CN"/>
                </w:rPr>
                <w:t>Option 1. T</w:t>
              </w:r>
              <w:r>
                <w:rPr>
                  <w:rFonts w:eastAsiaTheme="minorEastAsia"/>
                  <w:lang w:val="en-US" w:eastAsia="zh-CN"/>
                </w:rPr>
                <w:t>he curvature of earth for layout is nec</w:t>
              </w:r>
            </w:ins>
            <w:ins w:id="217" w:author="Qualcomm" w:date="2021-04-18T21:11:00Z">
              <w:r>
                <w:rPr>
                  <w:rFonts w:eastAsiaTheme="minorEastAsia"/>
                  <w:lang w:val="en-US" w:eastAsia="zh-CN"/>
                </w:rPr>
                <w:t>essary for NTN co-ex study</w:t>
              </w:r>
            </w:ins>
            <w:ins w:id="218" w:author="Qualcomm" w:date="2021-04-18T21:12:00Z">
              <w:r>
                <w:rPr>
                  <w:rFonts w:eastAsiaTheme="minorEastAsia"/>
                  <w:lang w:val="en-US" w:eastAsia="zh-CN"/>
                </w:rPr>
                <w:t>.</w:t>
              </w:r>
            </w:ins>
          </w:p>
        </w:tc>
      </w:tr>
      <w:tr w:rsidR="007020D6" w14:paraId="79BCF972" w14:textId="77777777">
        <w:tc>
          <w:tcPr>
            <w:tcW w:w="1616" w:type="dxa"/>
          </w:tcPr>
          <w:p w14:paraId="78BC7B72" w14:textId="77777777" w:rsidR="007020D6" w:rsidRDefault="00F0646C">
            <w:pPr>
              <w:spacing w:after="120"/>
              <w:rPr>
                <w:rFonts w:eastAsiaTheme="minorEastAsia"/>
                <w:color w:val="0070C0"/>
                <w:lang w:val="en-US" w:eastAsia="zh-CN"/>
              </w:rPr>
            </w:pPr>
            <w:ins w:id="219" w:author="Runsen Tang " w:date="2021-04-19T09:45: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1D8BF38" w14:textId="77777777" w:rsidR="007020D6" w:rsidRDefault="00F0646C">
            <w:pPr>
              <w:spacing w:after="120"/>
              <w:rPr>
                <w:ins w:id="220" w:author="Runsen Tang " w:date="2021-04-19T09:45:00Z"/>
                <w:rFonts w:eastAsiaTheme="minorEastAsia"/>
                <w:color w:val="0070C0"/>
                <w:lang w:val="en-US" w:eastAsia="zh-CN"/>
              </w:rPr>
            </w:pPr>
            <w:ins w:id="221" w:author="Runsen Tang " w:date="2021-04-19T09:45:00Z">
              <w:r>
                <w:rPr>
                  <w:rFonts w:eastAsiaTheme="minorEastAsia" w:hint="eastAsia"/>
                  <w:color w:val="0070C0"/>
                  <w:lang w:val="en-US" w:eastAsia="zh-CN"/>
                </w:rPr>
                <w:t>I</w:t>
              </w:r>
              <w:r>
                <w:rPr>
                  <w:rFonts w:eastAsiaTheme="minorEastAsia"/>
                  <w:color w:val="0070C0"/>
                  <w:lang w:val="en-US" w:eastAsia="zh-CN"/>
                </w:rPr>
                <w:t>ssue 2-1: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232CBC75" w14:textId="77777777" w:rsidR="007020D6" w:rsidRDefault="00F0646C">
            <w:pPr>
              <w:spacing w:after="120"/>
              <w:rPr>
                <w:ins w:id="222" w:author="Runsen Tang " w:date="2021-04-19T09:45:00Z"/>
                <w:rFonts w:eastAsiaTheme="minorEastAsia"/>
                <w:color w:val="0070C0"/>
                <w:lang w:val="en-US" w:eastAsia="zh-CN"/>
              </w:rPr>
            </w:pPr>
            <w:ins w:id="223" w:author="Runsen Tang " w:date="2021-04-19T09:45:00Z">
              <w:r>
                <w:rPr>
                  <w:rFonts w:eastAsiaTheme="minorEastAsia"/>
                  <w:color w:val="0070C0"/>
                  <w:lang w:val="en-US" w:eastAsia="zh-CN"/>
                </w:rPr>
                <w:t>Issue 2-2: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646AAC0" w14:textId="77777777" w:rsidR="007020D6" w:rsidRDefault="00F0646C">
            <w:pPr>
              <w:spacing w:after="120"/>
              <w:rPr>
                <w:ins w:id="224" w:author="Runsen Tang " w:date="2021-04-19T09:45:00Z"/>
                <w:rFonts w:eastAsiaTheme="minorEastAsia"/>
                <w:color w:val="0070C0"/>
                <w:lang w:val="en-US" w:eastAsia="zh-CN"/>
              </w:rPr>
            </w:pPr>
            <w:ins w:id="225" w:author="Runsen Tang " w:date="2021-04-19T09:45:00Z">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7020D6" w14:paraId="5635876D" w14:textId="77777777">
              <w:trPr>
                <w:jc w:val="center"/>
                <w:ins w:id="226" w:author="Runsen Tang " w:date="2021-04-19T09:45:00Z"/>
              </w:trPr>
              <w:tc>
                <w:tcPr>
                  <w:tcW w:w="244" w:type="pct"/>
                  <w:tcBorders>
                    <w:bottom w:val="single" w:sz="8" w:space="0" w:color="000000" w:themeColor="text1"/>
                  </w:tcBorders>
                  <w:shd w:val="clear" w:color="auto" w:fill="D9E2F3" w:themeFill="accent1" w:themeFillTint="33"/>
                  <w:vAlign w:val="center"/>
                </w:tcPr>
                <w:p w14:paraId="60113DD9" w14:textId="77777777" w:rsidR="007020D6" w:rsidRDefault="00F0646C">
                  <w:pPr>
                    <w:snapToGrid w:val="0"/>
                    <w:spacing w:after="0"/>
                    <w:jc w:val="center"/>
                    <w:rPr>
                      <w:ins w:id="227" w:author="Runsen Tang " w:date="2021-04-19T09:45:00Z"/>
                      <w:rFonts w:eastAsiaTheme="minorEastAsia"/>
                      <w:sz w:val="18"/>
                      <w:szCs w:val="15"/>
                    </w:rPr>
                  </w:pPr>
                  <w:ins w:id="228" w:author="Runsen Tang " w:date="2021-04-19T09:45:00Z">
                    <w:r>
                      <w:rPr>
                        <w:rFonts w:eastAsiaTheme="minorEastAsia" w:hint="eastAsia"/>
                        <w:sz w:val="18"/>
                        <w:szCs w:val="15"/>
                      </w:rPr>
                      <w:t>No.</w:t>
                    </w:r>
                  </w:ins>
                </w:p>
              </w:tc>
              <w:tc>
                <w:tcPr>
                  <w:tcW w:w="760" w:type="pct"/>
                  <w:tcBorders>
                    <w:bottom w:val="single" w:sz="8" w:space="0" w:color="000000" w:themeColor="text1"/>
                  </w:tcBorders>
                  <w:shd w:val="clear" w:color="auto" w:fill="D9E2F3" w:themeFill="accent1" w:themeFillTint="33"/>
                  <w:vAlign w:val="center"/>
                </w:tcPr>
                <w:p w14:paraId="107E8D38" w14:textId="77777777" w:rsidR="007020D6" w:rsidRDefault="00F0646C">
                  <w:pPr>
                    <w:snapToGrid w:val="0"/>
                    <w:spacing w:after="0"/>
                    <w:jc w:val="center"/>
                    <w:rPr>
                      <w:ins w:id="229" w:author="Runsen Tang " w:date="2021-04-19T09:45:00Z"/>
                      <w:rFonts w:eastAsiaTheme="minorEastAsia"/>
                      <w:sz w:val="18"/>
                      <w:szCs w:val="15"/>
                    </w:rPr>
                  </w:pPr>
                  <w:ins w:id="230" w:author="Runsen Tang " w:date="2021-04-19T09:45:00Z">
                    <w:r>
                      <w:rPr>
                        <w:rFonts w:eastAsiaTheme="minorEastAsia"/>
                        <w:sz w:val="18"/>
                        <w:szCs w:val="15"/>
                      </w:rPr>
                      <w:t>C</w:t>
                    </w:r>
                    <w:r>
                      <w:rPr>
                        <w:rFonts w:eastAsiaTheme="minorEastAsia" w:hint="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14:paraId="61FC5996" w14:textId="77777777" w:rsidR="007020D6" w:rsidRDefault="00F0646C">
                  <w:pPr>
                    <w:snapToGrid w:val="0"/>
                    <w:spacing w:after="0"/>
                    <w:jc w:val="center"/>
                    <w:rPr>
                      <w:ins w:id="231" w:author="Runsen Tang " w:date="2021-04-19T09:45:00Z"/>
                      <w:rFonts w:eastAsiaTheme="minorEastAsia"/>
                      <w:sz w:val="18"/>
                      <w:szCs w:val="15"/>
                    </w:rPr>
                  </w:pPr>
                  <w:ins w:id="232" w:author="Runsen Tang " w:date="2021-04-19T09:45:00Z">
                    <w:r>
                      <w:rPr>
                        <w:rFonts w:eastAsiaTheme="minorEastAsia" w:hint="eastAsia"/>
                        <w:b/>
                        <w:bCs/>
                        <w:sz w:val="18"/>
                        <w:szCs w:val="15"/>
                      </w:rPr>
                      <w:t>Aggressor</w:t>
                    </w:r>
                  </w:ins>
                </w:p>
              </w:tc>
              <w:tc>
                <w:tcPr>
                  <w:tcW w:w="872" w:type="pct"/>
                  <w:shd w:val="clear" w:color="auto" w:fill="D9E2F3" w:themeFill="accent1" w:themeFillTint="33"/>
                  <w:vAlign w:val="center"/>
                </w:tcPr>
                <w:p w14:paraId="2905AAD5" w14:textId="77777777" w:rsidR="007020D6" w:rsidRDefault="00F0646C">
                  <w:pPr>
                    <w:snapToGrid w:val="0"/>
                    <w:spacing w:after="0"/>
                    <w:jc w:val="center"/>
                    <w:rPr>
                      <w:ins w:id="233" w:author="Runsen Tang " w:date="2021-04-19T09:45:00Z"/>
                      <w:rFonts w:eastAsiaTheme="minorEastAsia"/>
                      <w:sz w:val="18"/>
                      <w:szCs w:val="15"/>
                    </w:rPr>
                  </w:pPr>
                  <w:ins w:id="234" w:author="Runsen Tang " w:date="2021-04-19T09:45:00Z">
                    <w:r>
                      <w:rPr>
                        <w:rFonts w:eastAsiaTheme="minorEastAsia" w:hint="eastAsia"/>
                        <w:b/>
                        <w:bCs/>
                        <w:sz w:val="18"/>
                        <w:szCs w:val="15"/>
                      </w:rPr>
                      <w:t>Victim</w:t>
                    </w:r>
                  </w:ins>
                </w:p>
              </w:tc>
              <w:tc>
                <w:tcPr>
                  <w:tcW w:w="2268" w:type="pct"/>
                  <w:shd w:val="clear" w:color="auto" w:fill="D9E2F3" w:themeFill="accent1" w:themeFillTint="33"/>
                </w:tcPr>
                <w:p w14:paraId="597770F7" w14:textId="77777777" w:rsidR="007020D6" w:rsidRDefault="00F0646C">
                  <w:pPr>
                    <w:snapToGrid w:val="0"/>
                    <w:spacing w:after="0"/>
                    <w:jc w:val="center"/>
                    <w:rPr>
                      <w:ins w:id="235" w:author="Runsen Tang " w:date="2021-04-19T09:45:00Z"/>
                      <w:rFonts w:eastAsiaTheme="minorEastAsia"/>
                      <w:sz w:val="18"/>
                      <w:szCs w:val="15"/>
                    </w:rPr>
                  </w:pPr>
                  <w:ins w:id="236" w:author="Runsen Tang " w:date="2021-04-19T09:45:00Z">
                    <w:r>
                      <w:rPr>
                        <w:rFonts w:eastAsiaTheme="minorEastAsia"/>
                        <w:sz w:val="18"/>
                        <w:szCs w:val="15"/>
                      </w:rPr>
                      <w:t>NTN UE deployment/distribution</w:t>
                    </w:r>
                  </w:ins>
                </w:p>
              </w:tc>
            </w:tr>
            <w:tr w:rsidR="007020D6" w14:paraId="6D2C61D2" w14:textId="77777777">
              <w:trPr>
                <w:jc w:val="center"/>
                <w:ins w:id="23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E993650" w14:textId="77777777" w:rsidR="007020D6" w:rsidRDefault="00F0646C">
                  <w:pPr>
                    <w:snapToGrid w:val="0"/>
                    <w:spacing w:after="0"/>
                    <w:jc w:val="center"/>
                    <w:rPr>
                      <w:ins w:id="238" w:author="Runsen Tang " w:date="2021-04-19T09:45:00Z"/>
                      <w:rFonts w:eastAsiaTheme="minorEastAsia"/>
                      <w:sz w:val="18"/>
                      <w:szCs w:val="15"/>
                    </w:rPr>
                  </w:pPr>
                  <w:ins w:id="239" w:author="Runsen Tang " w:date="2021-04-19T09:45:00Z">
                    <w:r>
                      <w:rPr>
                        <w:rFonts w:eastAsiaTheme="minorEastAsia" w:hint="eastAsia"/>
                        <w:sz w:val="18"/>
                        <w:szCs w:val="15"/>
                      </w:rPr>
                      <w:t>1</w:t>
                    </w:r>
                  </w:ins>
                </w:p>
              </w:tc>
              <w:tc>
                <w:tcPr>
                  <w:tcW w:w="615" w:type="pct"/>
                  <w:shd w:val="clear" w:color="auto" w:fill="D9E2F3" w:themeFill="accent1" w:themeFillTint="33"/>
                  <w:vAlign w:val="center"/>
                </w:tcPr>
                <w:p w14:paraId="36C59379" w14:textId="77777777" w:rsidR="007020D6" w:rsidRDefault="00F0646C">
                  <w:pPr>
                    <w:snapToGrid w:val="0"/>
                    <w:spacing w:after="0"/>
                    <w:jc w:val="center"/>
                    <w:rPr>
                      <w:ins w:id="240" w:author="Runsen Tang " w:date="2021-04-19T09:45:00Z"/>
                      <w:rFonts w:eastAsiaTheme="minorEastAsia"/>
                      <w:sz w:val="18"/>
                      <w:szCs w:val="15"/>
                    </w:rPr>
                  </w:pPr>
                  <w:ins w:id="241" w:author="Runsen Tang " w:date="2021-04-19T09:45:00Z">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
                <w:p w14:paraId="54B75ED3" w14:textId="77777777" w:rsidR="007020D6" w:rsidRDefault="00F0646C">
                  <w:pPr>
                    <w:snapToGrid w:val="0"/>
                    <w:spacing w:after="0"/>
                    <w:jc w:val="center"/>
                    <w:rPr>
                      <w:ins w:id="242" w:author="Runsen Tang " w:date="2021-04-19T09:45:00Z"/>
                      <w:rFonts w:eastAsiaTheme="minorEastAsia"/>
                      <w:sz w:val="18"/>
                      <w:szCs w:val="15"/>
                    </w:rPr>
                  </w:pPr>
                  <w:ins w:id="243"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19BDA4A3" w14:textId="77777777" w:rsidR="007020D6" w:rsidRDefault="00F0646C">
                  <w:pPr>
                    <w:snapToGrid w:val="0"/>
                    <w:spacing w:after="0"/>
                    <w:jc w:val="center"/>
                    <w:rPr>
                      <w:ins w:id="244" w:author="Runsen Tang " w:date="2021-04-19T09:45:00Z"/>
                      <w:rFonts w:eastAsiaTheme="minorEastAsia"/>
                      <w:sz w:val="18"/>
                      <w:szCs w:val="15"/>
                    </w:rPr>
                  </w:pPr>
                  <w:ins w:id="245" w:author="Runsen Tang " w:date="2021-04-19T09:45:00Z">
                    <w:r>
                      <w:rPr>
                        <w:rFonts w:eastAsiaTheme="minorEastAsia" w:hint="eastAsia"/>
                        <w:sz w:val="18"/>
                        <w:szCs w:val="15"/>
                      </w:rPr>
                      <w:t>NTN DL</w:t>
                    </w:r>
                  </w:ins>
                </w:p>
              </w:tc>
              <w:tc>
                <w:tcPr>
                  <w:tcW w:w="1836" w:type="pct"/>
                </w:tcPr>
                <w:p w14:paraId="1B61CED8" w14:textId="77777777" w:rsidR="007020D6" w:rsidRDefault="00F0646C">
                  <w:pPr>
                    <w:snapToGrid w:val="0"/>
                    <w:spacing w:after="0"/>
                    <w:rPr>
                      <w:ins w:id="246" w:author="Runsen Tang " w:date="2021-04-19T09:45:00Z"/>
                      <w:rFonts w:eastAsiaTheme="minorEastAsia"/>
                      <w:sz w:val="18"/>
                      <w:szCs w:val="15"/>
                      <w:lang w:eastAsia="zh-CN"/>
                    </w:rPr>
                  </w:pPr>
                  <w:ins w:id="247"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1248EED7" w14:textId="77777777" w:rsidR="007020D6" w:rsidRDefault="007020D6">
                  <w:pPr>
                    <w:snapToGrid w:val="0"/>
                    <w:spacing w:after="0"/>
                    <w:rPr>
                      <w:ins w:id="248" w:author="Runsen Tang " w:date="2021-04-19T09:45:00Z"/>
                      <w:rFonts w:eastAsiaTheme="minorEastAsia"/>
                      <w:sz w:val="18"/>
                      <w:szCs w:val="15"/>
                      <w:lang w:eastAsia="zh-CN"/>
                    </w:rPr>
                  </w:pPr>
                </w:p>
                <w:p w14:paraId="12FF74B1" w14:textId="77777777" w:rsidR="007020D6" w:rsidRDefault="00F0646C">
                  <w:pPr>
                    <w:snapToGrid w:val="0"/>
                    <w:spacing w:after="0"/>
                    <w:rPr>
                      <w:ins w:id="249" w:author="Runsen Tang " w:date="2021-04-19T09:45:00Z"/>
                      <w:rFonts w:eastAsiaTheme="minorEastAsia"/>
                      <w:sz w:val="18"/>
                      <w:szCs w:val="15"/>
                      <w:lang w:eastAsia="zh-CN"/>
                    </w:rPr>
                  </w:pPr>
                  <w:ins w:id="250" w:author="Runsen Tang " w:date="2021-04-19T09:45:00Z">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ins>
                </w:p>
              </w:tc>
            </w:tr>
            <w:tr w:rsidR="007020D6" w14:paraId="6D671E99" w14:textId="77777777">
              <w:trPr>
                <w:jc w:val="center"/>
                <w:ins w:id="25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AB1A5FB" w14:textId="77777777" w:rsidR="007020D6" w:rsidRDefault="00F0646C">
                  <w:pPr>
                    <w:snapToGrid w:val="0"/>
                    <w:spacing w:after="0"/>
                    <w:jc w:val="center"/>
                    <w:rPr>
                      <w:ins w:id="252" w:author="Runsen Tang " w:date="2021-04-19T09:45:00Z"/>
                      <w:rFonts w:eastAsiaTheme="minorEastAsia"/>
                      <w:sz w:val="18"/>
                      <w:szCs w:val="15"/>
                    </w:rPr>
                  </w:pPr>
                  <w:ins w:id="253" w:author="Runsen Tang " w:date="2021-04-19T09:45:00Z">
                    <w:r>
                      <w:rPr>
                        <w:rFonts w:eastAsiaTheme="minorEastAsia" w:hint="eastAsia"/>
                        <w:sz w:val="18"/>
                        <w:szCs w:val="15"/>
                      </w:rPr>
                      <w:t>2</w:t>
                    </w:r>
                  </w:ins>
                </w:p>
              </w:tc>
              <w:tc>
                <w:tcPr>
                  <w:tcW w:w="615" w:type="pct"/>
                  <w:shd w:val="clear" w:color="auto" w:fill="D9E2F3" w:themeFill="accent1" w:themeFillTint="33"/>
                  <w:vAlign w:val="center"/>
                </w:tcPr>
                <w:p w14:paraId="6C396F37" w14:textId="77777777" w:rsidR="007020D6" w:rsidRDefault="00F0646C">
                  <w:pPr>
                    <w:snapToGrid w:val="0"/>
                    <w:spacing w:after="0"/>
                    <w:jc w:val="center"/>
                    <w:rPr>
                      <w:ins w:id="254" w:author="Runsen Tang " w:date="2021-04-19T09:45:00Z"/>
                      <w:rFonts w:eastAsiaTheme="minorEastAsia"/>
                      <w:sz w:val="18"/>
                      <w:szCs w:val="15"/>
                    </w:rPr>
                  </w:pPr>
                  <w:ins w:id="255"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26C736F" w14:textId="77777777" w:rsidR="007020D6" w:rsidRDefault="00F0646C">
                  <w:pPr>
                    <w:snapToGrid w:val="0"/>
                    <w:spacing w:after="0"/>
                    <w:jc w:val="center"/>
                    <w:rPr>
                      <w:ins w:id="256" w:author="Runsen Tang " w:date="2021-04-19T09:45:00Z"/>
                      <w:rFonts w:eastAsiaTheme="minorEastAsia"/>
                      <w:sz w:val="18"/>
                      <w:szCs w:val="15"/>
                    </w:rPr>
                  </w:pPr>
                  <w:ins w:id="257" w:author="Runsen Tang " w:date="2021-04-19T09:45: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
                <w:p w14:paraId="45955D3D" w14:textId="77777777" w:rsidR="007020D6" w:rsidRDefault="00F0646C">
                  <w:pPr>
                    <w:snapToGrid w:val="0"/>
                    <w:spacing w:after="0"/>
                    <w:jc w:val="center"/>
                    <w:rPr>
                      <w:ins w:id="258" w:author="Runsen Tang " w:date="2021-04-19T09:45:00Z"/>
                      <w:rFonts w:eastAsiaTheme="minorEastAsia"/>
                      <w:sz w:val="18"/>
                      <w:szCs w:val="15"/>
                    </w:rPr>
                  </w:pPr>
                  <w:ins w:id="259" w:author="Runsen Tang " w:date="2021-04-19T09:45:00Z">
                    <w:r>
                      <w:rPr>
                        <w:rFonts w:eastAsiaTheme="minorEastAsia" w:hint="eastAsia"/>
                        <w:sz w:val="18"/>
                        <w:szCs w:val="15"/>
                      </w:rPr>
                      <w:t>NTN U</w:t>
                    </w:r>
                    <w:r>
                      <w:rPr>
                        <w:rFonts w:eastAsiaTheme="minorEastAsia"/>
                        <w:sz w:val="18"/>
                        <w:szCs w:val="15"/>
                      </w:rPr>
                      <w:t>L</w:t>
                    </w:r>
                  </w:ins>
                </w:p>
              </w:tc>
              <w:tc>
                <w:tcPr>
                  <w:tcW w:w="1836" w:type="pct"/>
                </w:tcPr>
                <w:p w14:paraId="0E26C701" w14:textId="77777777" w:rsidR="007020D6" w:rsidRDefault="00F0646C">
                  <w:pPr>
                    <w:snapToGrid w:val="0"/>
                    <w:spacing w:after="0"/>
                    <w:rPr>
                      <w:ins w:id="260" w:author="Runsen Tang " w:date="2021-04-19T09:45:00Z"/>
                      <w:rFonts w:eastAsiaTheme="minorEastAsia"/>
                      <w:sz w:val="18"/>
                      <w:szCs w:val="15"/>
                      <w:lang w:eastAsia="zh-CN"/>
                    </w:rPr>
                  </w:pPr>
                  <w:ins w:id="261"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00AD1CAD" w14:textId="77777777" w:rsidR="007020D6" w:rsidRDefault="007020D6">
                  <w:pPr>
                    <w:snapToGrid w:val="0"/>
                    <w:spacing w:after="0"/>
                    <w:rPr>
                      <w:ins w:id="262" w:author="Runsen Tang " w:date="2021-04-19T09:45:00Z"/>
                      <w:rFonts w:eastAsiaTheme="minorEastAsia"/>
                      <w:sz w:val="18"/>
                      <w:szCs w:val="15"/>
                      <w:lang w:eastAsia="zh-CN"/>
                    </w:rPr>
                  </w:pPr>
                </w:p>
                <w:p w14:paraId="0C31CBE1" w14:textId="77777777" w:rsidR="007020D6" w:rsidRDefault="00F0646C">
                  <w:pPr>
                    <w:snapToGrid w:val="0"/>
                    <w:spacing w:after="0"/>
                    <w:rPr>
                      <w:ins w:id="263" w:author="Runsen Tang " w:date="2021-04-19T09:45:00Z"/>
                      <w:rFonts w:eastAsiaTheme="minorEastAsia"/>
                      <w:sz w:val="18"/>
                      <w:szCs w:val="15"/>
                      <w:lang w:eastAsia="zh-CN"/>
                    </w:rPr>
                  </w:pPr>
                  <w:ins w:id="264" w:author="Runsen Tang " w:date="2021-04-19T09:45:00Z">
                    <w:r>
                      <w:rPr>
                        <w:rFonts w:eastAsiaTheme="minorEastAsia"/>
                        <w:sz w:val="18"/>
                        <w:szCs w:val="15"/>
                        <w:lang w:eastAsia="zh-CN"/>
                      </w:rPr>
                      <w:t>Reason: Interference from TN UE to NTN space station: in this case, we think the NTN UE should be randomly deployed throughout the beam coverage. Also, the number or density of TN UE should be discussed and aligned for co-ex study.</w:t>
                    </w:r>
                  </w:ins>
                </w:p>
              </w:tc>
            </w:tr>
            <w:tr w:rsidR="007020D6" w14:paraId="57F2C626" w14:textId="77777777">
              <w:trPr>
                <w:jc w:val="center"/>
                <w:ins w:id="26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280DD133" w14:textId="77777777" w:rsidR="007020D6" w:rsidRDefault="00F0646C">
                  <w:pPr>
                    <w:snapToGrid w:val="0"/>
                    <w:spacing w:after="0"/>
                    <w:jc w:val="center"/>
                    <w:rPr>
                      <w:ins w:id="266" w:author="Runsen Tang " w:date="2021-04-19T09:45:00Z"/>
                      <w:rFonts w:eastAsiaTheme="minorEastAsia"/>
                      <w:sz w:val="18"/>
                      <w:szCs w:val="15"/>
                    </w:rPr>
                  </w:pPr>
                  <w:ins w:id="267" w:author="Runsen Tang " w:date="2021-04-19T09:45:00Z">
                    <w:r>
                      <w:rPr>
                        <w:rFonts w:eastAsiaTheme="minorEastAsia" w:hint="eastAsia"/>
                        <w:sz w:val="18"/>
                        <w:szCs w:val="15"/>
                      </w:rPr>
                      <w:t>3</w:t>
                    </w:r>
                  </w:ins>
                </w:p>
              </w:tc>
              <w:tc>
                <w:tcPr>
                  <w:tcW w:w="615" w:type="pct"/>
                  <w:shd w:val="clear" w:color="auto" w:fill="D9E2F3" w:themeFill="accent1" w:themeFillTint="33"/>
                  <w:vAlign w:val="center"/>
                </w:tcPr>
                <w:p w14:paraId="351F6C44" w14:textId="77777777" w:rsidR="007020D6" w:rsidRDefault="00F0646C">
                  <w:pPr>
                    <w:snapToGrid w:val="0"/>
                    <w:spacing w:after="0"/>
                    <w:jc w:val="center"/>
                    <w:rPr>
                      <w:ins w:id="268" w:author="Runsen Tang " w:date="2021-04-19T09:45:00Z"/>
                      <w:rFonts w:eastAsiaTheme="minorEastAsia"/>
                      <w:sz w:val="18"/>
                      <w:szCs w:val="15"/>
                    </w:rPr>
                  </w:pPr>
                  <w:ins w:id="269"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11894546" w14:textId="77777777" w:rsidR="007020D6" w:rsidRDefault="00F0646C">
                  <w:pPr>
                    <w:snapToGrid w:val="0"/>
                    <w:spacing w:after="0"/>
                    <w:jc w:val="center"/>
                    <w:rPr>
                      <w:ins w:id="270" w:author="Runsen Tang " w:date="2021-04-19T09:45:00Z"/>
                      <w:rFonts w:eastAsiaTheme="minorEastAsia"/>
                      <w:sz w:val="18"/>
                      <w:szCs w:val="15"/>
                    </w:rPr>
                  </w:pPr>
                  <w:ins w:id="271" w:author="Runsen Tang " w:date="2021-04-19T09:45: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
                <w:p w14:paraId="5A33365D" w14:textId="77777777" w:rsidR="007020D6" w:rsidRDefault="00F0646C">
                  <w:pPr>
                    <w:snapToGrid w:val="0"/>
                    <w:spacing w:after="0"/>
                    <w:jc w:val="center"/>
                    <w:rPr>
                      <w:ins w:id="272" w:author="Runsen Tang " w:date="2021-04-19T09:45:00Z"/>
                      <w:rFonts w:eastAsiaTheme="minorEastAsia"/>
                      <w:sz w:val="18"/>
                      <w:szCs w:val="15"/>
                    </w:rPr>
                  </w:pPr>
                  <w:ins w:id="273" w:author="Runsen Tang " w:date="2021-04-19T09:45:00Z">
                    <w:r>
                      <w:rPr>
                        <w:rFonts w:eastAsiaTheme="minorEastAsia" w:hint="eastAsia"/>
                        <w:sz w:val="18"/>
                        <w:szCs w:val="15"/>
                      </w:rPr>
                      <w:t>TN DL</w:t>
                    </w:r>
                  </w:ins>
                </w:p>
              </w:tc>
              <w:tc>
                <w:tcPr>
                  <w:tcW w:w="1836" w:type="pct"/>
                </w:tcPr>
                <w:p w14:paraId="79B986DE" w14:textId="77777777" w:rsidR="007020D6" w:rsidRDefault="00F0646C">
                  <w:pPr>
                    <w:snapToGrid w:val="0"/>
                    <w:spacing w:after="0"/>
                    <w:rPr>
                      <w:ins w:id="274" w:author="Runsen Tang " w:date="2021-04-19T09:45:00Z"/>
                      <w:rFonts w:eastAsiaTheme="minorEastAsia"/>
                      <w:sz w:val="18"/>
                      <w:szCs w:val="15"/>
                      <w:lang w:eastAsia="zh-CN"/>
                    </w:rPr>
                  </w:pPr>
                  <w:ins w:id="275" w:author="Runsen Tang " w:date="2021-04-19T09:45:00Z">
                    <w:r>
                      <w:rPr>
                        <w:rFonts w:eastAsiaTheme="minorEastAsia"/>
                        <w:sz w:val="18"/>
                        <w:szCs w:val="15"/>
                        <w:lang w:eastAsia="zh-CN"/>
                      </w:rPr>
                      <w:t>No impact</w:t>
                    </w:r>
                  </w:ins>
                </w:p>
                <w:p w14:paraId="5D77E0DE" w14:textId="77777777" w:rsidR="007020D6" w:rsidRDefault="007020D6">
                  <w:pPr>
                    <w:snapToGrid w:val="0"/>
                    <w:spacing w:after="0"/>
                    <w:rPr>
                      <w:ins w:id="276" w:author="Runsen Tang " w:date="2021-04-19T09:45:00Z"/>
                      <w:rFonts w:eastAsiaTheme="minorEastAsia"/>
                      <w:sz w:val="18"/>
                      <w:szCs w:val="15"/>
                      <w:lang w:eastAsia="zh-CN"/>
                    </w:rPr>
                  </w:pPr>
                </w:p>
                <w:p w14:paraId="5AFA85FB" w14:textId="77777777" w:rsidR="007020D6" w:rsidRDefault="00F0646C">
                  <w:pPr>
                    <w:snapToGrid w:val="0"/>
                    <w:spacing w:after="0"/>
                    <w:rPr>
                      <w:ins w:id="277" w:author="Runsen Tang " w:date="2021-04-19T09:45:00Z"/>
                      <w:rFonts w:eastAsiaTheme="minorEastAsia"/>
                      <w:sz w:val="18"/>
                      <w:szCs w:val="15"/>
                      <w:lang w:eastAsia="zh-CN"/>
                    </w:rPr>
                  </w:pPr>
                  <w:ins w:id="278"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rsidR="007020D6" w14:paraId="79832F40" w14:textId="77777777">
              <w:trPr>
                <w:jc w:val="center"/>
                <w:ins w:id="27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7A88316" w14:textId="77777777" w:rsidR="007020D6" w:rsidRDefault="00F0646C">
                  <w:pPr>
                    <w:snapToGrid w:val="0"/>
                    <w:spacing w:after="0"/>
                    <w:jc w:val="center"/>
                    <w:rPr>
                      <w:ins w:id="280" w:author="Runsen Tang " w:date="2021-04-19T09:45:00Z"/>
                      <w:rFonts w:eastAsiaTheme="minorEastAsia"/>
                      <w:sz w:val="18"/>
                      <w:szCs w:val="15"/>
                    </w:rPr>
                  </w:pPr>
                  <w:ins w:id="281" w:author="Runsen Tang " w:date="2021-04-19T09:45:00Z">
                    <w:r>
                      <w:rPr>
                        <w:rFonts w:eastAsiaTheme="minorEastAsia" w:hint="eastAsia"/>
                        <w:sz w:val="18"/>
                        <w:szCs w:val="15"/>
                      </w:rPr>
                      <w:t>4</w:t>
                    </w:r>
                  </w:ins>
                </w:p>
              </w:tc>
              <w:tc>
                <w:tcPr>
                  <w:tcW w:w="615" w:type="pct"/>
                  <w:shd w:val="clear" w:color="auto" w:fill="D9E2F3" w:themeFill="accent1" w:themeFillTint="33"/>
                  <w:vAlign w:val="center"/>
                </w:tcPr>
                <w:p w14:paraId="36B9B052" w14:textId="77777777" w:rsidR="007020D6" w:rsidRDefault="00F0646C">
                  <w:pPr>
                    <w:snapToGrid w:val="0"/>
                    <w:spacing w:after="0"/>
                    <w:jc w:val="center"/>
                    <w:rPr>
                      <w:ins w:id="282" w:author="Runsen Tang " w:date="2021-04-19T09:45:00Z"/>
                      <w:rFonts w:eastAsiaTheme="minorEastAsia"/>
                      <w:sz w:val="18"/>
                      <w:szCs w:val="15"/>
                    </w:rPr>
                  </w:pPr>
                  <w:ins w:id="283"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0CADFEA7" w14:textId="77777777" w:rsidR="007020D6" w:rsidRDefault="00F0646C">
                  <w:pPr>
                    <w:snapToGrid w:val="0"/>
                    <w:spacing w:after="0"/>
                    <w:jc w:val="center"/>
                    <w:rPr>
                      <w:ins w:id="284" w:author="Runsen Tang " w:date="2021-04-19T09:45:00Z"/>
                      <w:rFonts w:eastAsiaTheme="minorEastAsia"/>
                      <w:sz w:val="18"/>
                      <w:szCs w:val="15"/>
                    </w:rPr>
                  </w:pPr>
                  <w:ins w:id="285"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0A0EFD60" w14:textId="77777777" w:rsidR="007020D6" w:rsidRDefault="00F0646C">
                  <w:pPr>
                    <w:snapToGrid w:val="0"/>
                    <w:spacing w:after="0"/>
                    <w:jc w:val="center"/>
                    <w:rPr>
                      <w:ins w:id="286" w:author="Runsen Tang " w:date="2021-04-19T09:45:00Z"/>
                      <w:rFonts w:eastAsiaTheme="minorEastAsia"/>
                      <w:sz w:val="18"/>
                      <w:szCs w:val="15"/>
                    </w:rPr>
                  </w:pPr>
                  <w:ins w:id="287" w:author="Runsen Tang " w:date="2021-04-19T09:45:00Z">
                    <w:r>
                      <w:rPr>
                        <w:rFonts w:eastAsiaTheme="minorEastAsia" w:hint="eastAsia"/>
                        <w:sz w:val="18"/>
                        <w:szCs w:val="15"/>
                      </w:rPr>
                      <w:t>TN UL</w:t>
                    </w:r>
                  </w:ins>
                </w:p>
              </w:tc>
              <w:tc>
                <w:tcPr>
                  <w:tcW w:w="1836" w:type="pct"/>
                </w:tcPr>
                <w:p w14:paraId="7C1B01E5" w14:textId="77777777" w:rsidR="007020D6" w:rsidRDefault="00F0646C">
                  <w:pPr>
                    <w:snapToGrid w:val="0"/>
                    <w:spacing w:after="0"/>
                    <w:rPr>
                      <w:ins w:id="288" w:author="Runsen Tang " w:date="2021-04-19T09:45:00Z"/>
                      <w:rFonts w:eastAsiaTheme="minorEastAsia"/>
                      <w:sz w:val="18"/>
                      <w:szCs w:val="15"/>
                      <w:lang w:eastAsia="zh-CN"/>
                    </w:rPr>
                  </w:pPr>
                  <w:ins w:id="289"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3324ACF9" w14:textId="77777777" w:rsidR="007020D6" w:rsidRDefault="007020D6">
                  <w:pPr>
                    <w:snapToGrid w:val="0"/>
                    <w:spacing w:after="0"/>
                    <w:rPr>
                      <w:ins w:id="290" w:author="Runsen Tang " w:date="2021-04-19T09:45:00Z"/>
                      <w:rFonts w:eastAsiaTheme="minorEastAsia"/>
                      <w:sz w:val="18"/>
                      <w:szCs w:val="15"/>
                      <w:lang w:eastAsia="zh-CN"/>
                    </w:rPr>
                  </w:pPr>
                </w:p>
                <w:p w14:paraId="210C8CD3" w14:textId="77777777" w:rsidR="007020D6" w:rsidRDefault="00F0646C">
                  <w:pPr>
                    <w:snapToGrid w:val="0"/>
                    <w:spacing w:after="0"/>
                    <w:rPr>
                      <w:ins w:id="291" w:author="Runsen Tang " w:date="2021-04-19T09:45:00Z"/>
                      <w:rFonts w:eastAsiaTheme="minorEastAsia"/>
                      <w:sz w:val="18"/>
                      <w:szCs w:val="15"/>
                      <w:lang w:eastAsia="zh-CN"/>
                    </w:rPr>
                  </w:pPr>
                  <w:ins w:id="292" w:author="Runsen Tang " w:date="2021-04-19T09:45:00Z">
                    <w:r>
                      <w:rPr>
                        <w:rFonts w:eastAsiaTheme="minorEastAsia"/>
                        <w:sz w:val="18"/>
                        <w:szCs w:val="15"/>
                        <w:lang w:eastAsia="zh-CN"/>
                      </w:rPr>
                      <w:t>Reason: Interference from NTN UE to TN BS: in this scenario, it has no meaning to study the case where NTN UE are generated far away from TN.</w:t>
                    </w:r>
                  </w:ins>
                </w:p>
              </w:tc>
            </w:tr>
            <w:tr w:rsidR="007020D6" w14:paraId="7CC22680" w14:textId="77777777">
              <w:trPr>
                <w:jc w:val="center"/>
                <w:ins w:id="29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8B897B9" w14:textId="77777777" w:rsidR="007020D6" w:rsidRDefault="00F0646C">
                  <w:pPr>
                    <w:snapToGrid w:val="0"/>
                    <w:spacing w:after="0"/>
                    <w:jc w:val="center"/>
                    <w:rPr>
                      <w:ins w:id="294" w:author="Runsen Tang " w:date="2021-04-19T09:45:00Z"/>
                      <w:rFonts w:eastAsiaTheme="minorEastAsia"/>
                      <w:sz w:val="18"/>
                      <w:szCs w:val="15"/>
                    </w:rPr>
                  </w:pPr>
                  <w:ins w:id="295" w:author="Runsen Tang " w:date="2021-04-19T09:45:00Z">
                    <w:r>
                      <w:rPr>
                        <w:rFonts w:eastAsiaTheme="minorEastAsia" w:hint="eastAsia"/>
                        <w:sz w:val="18"/>
                        <w:szCs w:val="15"/>
                      </w:rPr>
                      <w:t>5</w:t>
                    </w:r>
                  </w:ins>
                </w:p>
              </w:tc>
              <w:tc>
                <w:tcPr>
                  <w:tcW w:w="615" w:type="pct"/>
                  <w:shd w:val="clear" w:color="auto" w:fill="D9E2F3" w:themeFill="accent1" w:themeFillTint="33"/>
                  <w:vAlign w:val="center"/>
                </w:tcPr>
                <w:p w14:paraId="1CA15639" w14:textId="77777777" w:rsidR="007020D6" w:rsidRDefault="00F0646C">
                  <w:pPr>
                    <w:snapToGrid w:val="0"/>
                    <w:spacing w:after="0"/>
                    <w:jc w:val="center"/>
                    <w:rPr>
                      <w:ins w:id="296" w:author="Runsen Tang " w:date="2021-04-19T09:45:00Z"/>
                      <w:rFonts w:eastAsiaTheme="minorEastAsia"/>
                      <w:sz w:val="18"/>
                      <w:szCs w:val="15"/>
                    </w:rPr>
                  </w:pPr>
                  <w:ins w:id="297"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4757D27" w14:textId="77777777" w:rsidR="007020D6" w:rsidRDefault="00F0646C">
                  <w:pPr>
                    <w:snapToGrid w:val="0"/>
                    <w:spacing w:after="0"/>
                    <w:jc w:val="center"/>
                    <w:rPr>
                      <w:ins w:id="298" w:author="Runsen Tang " w:date="2021-04-19T09:45:00Z"/>
                      <w:rFonts w:eastAsiaTheme="minorEastAsia"/>
                      <w:sz w:val="18"/>
                      <w:szCs w:val="15"/>
                    </w:rPr>
                  </w:pPr>
                  <w:ins w:id="299"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5A4F4710" w14:textId="77777777" w:rsidR="007020D6" w:rsidRDefault="00F0646C">
                  <w:pPr>
                    <w:snapToGrid w:val="0"/>
                    <w:spacing w:after="0"/>
                    <w:jc w:val="center"/>
                    <w:rPr>
                      <w:ins w:id="300" w:author="Runsen Tang " w:date="2021-04-19T09:45:00Z"/>
                      <w:rFonts w:eastAsiaTheme="minorEastAsia"/>
                      <w:sz w:val="18"/>
                      <w:szCs w:val="15"/>
                    </w:rPr>
                  </w:pPr>
                  <w:ins w:id="301" w:author="Runsen Tang " w:date="2021-04-19T09:45:00Z">
                    <w:r>
                      <w:rPr>
                        <w:rFonts w:eastAsiaTheme="minorEastAsia" w:hint="eastAsia"/>
                        <w:sz w:val="18"/>
                        <w:szCs w:val="15"/>
                      </w:rPr>
                      <w:t>TN DL</w:t>
                    </w:r>
                  </w:ins>
                </w:p>
              </w:tc>
              <w:tc>
                <w:tcPr>
                  <w:tcW w:w="1836" w:type="pct"/>
                </w:tcPr>
                <w:p w14:paraId="2E66216E" w14:textId="77777777" w:rsidR="007020D6" w:rsidRDefault="00F0646C">
                  <w:pPr>
                    <w:snapToGrid w:val="0"/>
                    <w:spacing w:after="0"/>
                    <w:rPr>
                      <w:ins w:id="302" w:author="Runsen Tang " w:date="2021-04-19T09:45:00Z"/>
                      <w:rFonts w:eastAsiaTheme="minorEastAsia"/>
                      <w:sz w:val="18"/>
                      <w:szCs w:val="15"/>
                      <w:lang w:eastAsia="zh-CN"/>
                    </w:rPr>
                  </w:pPr>
                  <w:ins w:id="303"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F1D5307" w14:textId="77777777" w:rsidR="007020D6" w:rsidRDefault="007020D6">
                  <w:pPr>
                    <w:snapToGrid w:val="0"/>
                    <w:spacing w:after="0"/>
                    <w:rPr>
                      <w:ins w:id="304" w:author="Runsen Tang " w:date="2021-04-19T09:45:00Z"/>
                      <w:rFonts w:eastAsiaTheme="minorEastAsia"/>
                      <w:sz w:val="18"/>
                      <w:szCs w:val="15"/>
                      <w:lang w:eastAsia="zh-CN"/>
                    </w:rPr>
                  </w:pPr>
                </w:p>
                <w:p w14:paraId="4306F3C2" w14:textId="77777777" w:rsidR="007020D6" w:rsidRDefault="00F0646C">
                  <w:pPr>
                    <w:snapToGrid w:val="0"/>
                    <w:spacing w:after="0"/>
                    <w:rPr>
                      <w:ins w:id="305" w:author="Runsen Tang " w:date="2021-04-19T09:45:00Z"/>
                      <w:rFonts w:eastAsiaTheme="minorEastAsia"/>
                      <w:b/>
                      <w:sz w:val="18"/>
                      <w:szCs w:val="15"/>
                      <w:lang w:eastAsia="zh-CN"/>
                    </w:rPr>
                  </w:pPr>
                  <w:ins w:id="306" w:author="Runsen Tang " w:date="2021-04-19T09:45:00Z">
                    <w:r>
                      <w:rPr>
                        <w:rFonts w:eastAsiaTheme="minorEastAsia" w:hint="eastAsia"/>
                        <w:sz w:val="18"/>
                        <w:szCs w:val="15"/>
                        <w:lang w:eastAsia="zh-CN"/>
                      </w:rPr>
                      <w:t>R</w:t>
                    </w:r>
                    <w:r>
                      <w:rPr>
                        <w:rFonts w:eastAsiaTheme="minorEastAsia"/>
                        <w:sz w:val="18"/>
                        <w:szCs w:val="15"/>
                        <w:lang w:eastAsia="zh-CN"/>
                      </w:rPr>
                      <w:t>eason: Interference from NTN UE to TN UE: similar reason as scenario No. 4 above.</w:t>
                    </w:r>
                  </w:ins>
                </w:p>
              </w:tc>
            </w:tr>
            <w:tr w:rsidR="007020D6" w14:paraId="1AA9A318" w14:textId="77777777">
              <w:trPr>
                <w:jc w:val="center"/>
                <w:ins w:id="30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F4BF236" w14:textId="77777777" w:rsidR="007020D6" w:rsidRDefault="00F0646C">
                  <w:pPr>
                    <w:snapToGrid w:val="0"/>
                    <w:spacing w:after="0"/>
                    <w:jc w:val="center"/>
                    <w:rPr>
                      <w:ins w:id="308" w:author="Runsen Tang " w:date="2021-04-19T09:45:00Z"/>
                      <w:rFonts w:eastAsiaTheme="minorEastAsia"/>
                      <w:sz w:val="18"/>
                      <w:szCs w:val="15"/>
                      <w:lang w:eastAsia="zh-CN"/>
                    </w:rPr>
                  </w:pPr>
                  <w:ins w:id="309" w:author="Runsen Tang " w:date="2021-04-19T09:45:00Z">
                    <w:r>
                      <w:rPr>
                        <w:rFonts w:eastAsiaTheme="minorEastAsia" w:hint="eastAsia"/>
                        <w:sz w:val="18"/>
                        <w:szCs w:val="15"/>
                        <w:lang w:eastAsia="zh-CN"/>
                      </w:rPr>
                      <w:t>6</w:t>
                    </w:r>
                  </w:ins>
                </w:p>
              </w:tc>
              <w:tc>
                <w:tcPr>
                  <w:tcW w:w="615" w:type="pct"/>
                  <w:shd w:val="clear" w:color="auto" w:fill="D9E2F3" w:themeFill="accent1" w:themeFillTint="33"/>
                  <w:vAlign w:val="center"/>
                </w:tcPr>
                <w:p w14:paraId="5F97E93E" w14:textId="77777777" w:rsidR="007020D6" w:rsidRDefault="00F0646C">
                  <w:pPr>
                    <w:snapToGrid w:val="0"/>
                    <w:spacing w:after="0"/>
                    <w:jc w:val="center"/>
                    <w:rPr>
                      <w:ins w:id="310" w:author="Runsen Tang " w:date="2021-04-19T09:45:00Z"/>
                      <w:rFonts w:eastAsiaTheme="minorEastAsia"/>
                      <w:sz w:val="18"/>
                      <w:szCs w:val="15"/>
                    </w:rPr>
                  </w:pPr>
                  <w:ins w:id="311"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61DBD161" w14:textId="77777777" w:rsidR="007020D6" w:rsidRDefault="00F0646C">
                  <w:pPr>
                    <w:snapToGrid w:val="0"/>
                    <w:spacing w:after="0"/>
                    <w:jc w:val="center"/>
                    <w:rPr>
                      <w:ins w:id="312" w:author="Runsen Tang " w:date="2021-04-19T09:45:00Z"/>
                      <w:rFonts w:eastAsiaTheme="minorEastAsia"/>
                      <w:sz w:val="18"/>
                      <w:szCs w:val="15"/>
                    </w:rPr>
                  </w:pPr>
                  <w:ins w:id="313"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48FC589E" w14:textId="77777777" w:rsidR="007020D6" w:rsidRDefault="00F0646C">
                  <w:pPr>
                    <w:snapToGrid w:val="0"/>
                    <w:spacing w:after="0"/>
                    <w:jc w:val="center"/>
                    <w:rPr>
                      <w:ins w:id="314" w:author="Runsen Tang " w:date="2021-04-19T09:45:00Z"/>
                      <w:rFonts w:eastAsiaTheme="minorEastAsia"/>
                      <w:sz w:val="18"/>
                      <w:szCs w:val="15"/>
                    </w:rPr>
                  </w:pPr>
                  <w:ins w:id="315" w:author="Runsen Tang " w:date="2021-04-19T09:45:00Z">
                    <w:r>
                      <w:rPr>
                        <w:rFonts w:eastAsiaTheme="minorEastAsia" w:hint="eastAsia"/>
                        <w:sz w:val="18"/>
                        <w:szCs w:val="15"/>
                      </w:rPr>
                      <w:t>NTN UL</w:t>
                    </w:r>
                  </w:ins>
                </w:p>
              </w:tc>
              <w:tc>
                <w:tcPr>
                  <w:tcW w:w="1836" w:type="pct"/>
                </w:tcPr>
                <w:p w14:paraId="13E09233" w14:textId="77777777" w:rsidR="007020D6" w:rsidRDefault="00F0646C">
                  <w:pPr>
                    <w:snapToGrid w:val="0"/>
                    <w:spacing w:after="0"/>
                    <w:rPr>
                      <w:ins w:id="316" w:author="Runsen Tang " w:date="2021-04-19T09:45:00Z"/>
                      <w:rFonts w:eastAsiaTheme="minorEastAsia"/>
                      <w:sz w:val="18"/>
                      <w:szCs w:val="15"/>
                      <w:lang w:eastAsia="zh-CN"/>
                    </w:rPr>
                  </w:pPr>
                  <w:ins w:id="317"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955581D" w14:textId="77777777" w:rsidR="007020D6" w:rsidRDefault="007020D6">
                  <w:pPr>
                    <w:snapToGrid w:val="0"/>
                    <w:spacing w:after="0"/>
                    <w:rPr>
                      <w:ins w:id="318" w:author="Runsen Tang " w:date="2021-04-19T09:45:00Z"/>
                      <w:rFonts w:eastAsiaTheme="minorEastAsia"/>
                      <w:sz w:val="18"/>
                      <w:szCs w:val="15"/>
                      <w:lang w:eastAsia="zh-CN"/>
                    </w:rPr>
                  </w:pPr>
                </w:p>
                <w:p w14:paraId="4A22231B" w14:textId="77777777" w:rsidR="007020D6" w:rsidRDefault="00F0646C">
                  <w:pPr>
                    <w:snapToGrid w:val="0"/>
                    <w:spacing w:after="0"/>
                    <w:rPr>
                      <w:ins w:id="319" w:author="Runsen Tang " w:date="2021-04-19T09:45:00Z"/>
                      <w:rFonts w:eastAsiaTheme="minorEastAsia"/>
                      <w:sz w:val="18"/>
                      <w:szCs w:val="15"/>
                      <w:lang w:eastAsia="zh-CN"/>
                    </w:rPr>
                  </w:pPr>
                  <w:ins w:id="320" w:author="Runsen Tang " w:date="2021-04-19T09:45:00Z">
                    <w:r>
                      <w:rPr>
                        <w:rFonts w:eastAsiaTheme="minorEastAsia"/>
                        <w:sz w:val="18"/>
                        <w:szCs w:val="15"/>
                        <w:lang w:eastAsia="zh-CN"/>
                      </w:rPr>
                      <w:t>Reason: Interference from TN BS to NTN space station: NTN UE needs to be generated spread the beam to study all cases.</w:t>
                    </w:r>
                  </w:ins>
                </w:p>
              </w:tc>
            </w:tr>
            <w:tr w:rsidR="007020D6" w14:paraId="5633CE57" w14:textId="77777777">
              <w:trPr>
                <w:jc w:val="center"/>
                <w:ins w:id="32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78E292DA" w14:textId="77777777" w:rsidR="007020D6" w:rsidRDefault="00F0646C">
                  <w:pPr>
                    <w:snapToGrid w:val="0"/>
                    <w:spacing w:after="0"/>
                    <w:jc w:val="center"/>
                    <w:rPr>
                      <w:ins w:id="322" w:author="Runsen Tang " w:date="2021-04-19T09:45:00Z"/>
                      <w:rFonts w:eastAsiaTheme="minorEastAsia"/>
                      <w:sz w:val="18"/>
                      <w:szCs w:val="15"/>
                      <w:lang w:eastAsia="zh-CN"/>
                    </w:rPr>
                  </w:pPr>
                  <w:ins w:id="323" w:author="Runsen Tang " w:date="2021-04-19T09:45:00Z">
                    <w:r>
                      <w:rPr>
                        <w:rFonts w:eastAsiaTheme="minorEastAsia" w:hint="eastAsia"/>
                        <w:sz w:val="18"/>
                        <w:szCs w:val="15"/>
                        <w:lang w:eastAsia="zh-CN"/>
                      </w:rPr>
                      <w:t>7</w:t>
                    </w:r>
                  </w:ins>
                </w:p>
              </w:tc>
              <w:tc>
                <w:tcPr>
                  <w:tcW w:w="615" w:type="pct"/>
                  <w:shd w:val="clear" w:color="auto" w:fill="D9E2F3" w:themeFill="accent1" w:themeFillTint="33"/>
                  <w:vAlign w:val="center"/>
                </w:tcPr>
                <w:p w14:paraId="2728ABCF" w14:textId="77777777" w:rsidR="007020D6" w:rsidRDefault="00F0646C">
                  <w:pPr>
                    <w:snapToGrid w:val="0"/>
                    <w:spacing w:after="0"/>
                    <w:jc w:val="center"/>
                    <w:rPr>
                      <w:ins w:id="324" w:author="Runsen Tang " w:date="2021-04-19T09:45:00Z"/>
                      <w:rFonts w:eastAsiaTheme="minorEastAsia"/>
                      <w:sz w:val="18"/>
                      <w:szCs w:val="15"/>
                    </w:rPr>
                  </w:pPr>
                  <w:ins w:id="325"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5E53EC5B" w14:textId="77777777" w:rsidR="007020D6" w:rsidRDefault="00F0646C">
                  <w:pPr>
                    <w:snapToGrid w:val="0"/>
                    <w:spacing w:after="0"/>
                    <w:jc w:val="center"/>
                    <w:rPr>
                      <w:ins w:id="326" w:author="Runsen Tang " w:date="2021-04-19T09:45:00Z"/>
                      <w:rFonts w:eastAsiaTheme="minorEastAsia"/>
                      <w:sz w:val="18"/>
                      <w:szCs w:val="15"/>
                    </w:rPr>
                  </w:pPr>
                  <w:ins w:id="327"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14:paraId="549F35D3" w14:textId="77777777" w:rsidR="007020D6" w:rsidRDefault="00F0646C">
                  <w:pPr>
                    <w:snapToGrid w:val="0"/>
                    <w:spacing w:after="0"/>
                    <w:jc w:val="center"/>
                    <w:rPr>
                      <w:ins w:id="328" w:author="Runsen Tang " w:date="2021-04-19T09:45:00Z"/>
                      <w:rFonts w:eastAsiaTheme="minorEastAsia"/>
                      <w:sz w:val="18"/>
                      <w:szCs w:val="15"/>
                    </w:rPr>
                  </w:pPr>
                  <w:ins w:id="329" w:author="Runsen Tang " w:date="2021-04-19T09:45:00Z">
                    <w:r>
                      <w:rPr>
                        <w:rFonts w:eastAsiaTheme="minorEastAsia"/>
                        <w:sz w:val="18"/>
                        <w:szCs w:val="15"/>
                      </w:rPr>
                      <w:t>NTN DL</w:t>
                    </w:r>
                  </w:ins>
                </w:p>
              </w:tc>
              <w:tc>
                <w:tcPr>
                  <w:tcW w:w="1836" w:type="pct"/>
                </w:tcPr>
                <w:p w14:paraId="7AE0C687" w14:textId="77777777" w:rsidR="007020D6" w:rsidRDefault="00F0646C">
                  <w:pPr>
                    <w:snapToGrid w:val="0"/>
                    <w:spacing w:after="0"/>
                    <w:rPr>
                      <w:ins w:id="330" w:author="Runsen Tang " w:date="2021-04-19T09:45:00Z"/>
                      <w:rFonts w:eastAsiaTheme="minorEastAsia"/>
                      <w:sz w:val="18"/>
                      <w:szCs w:val="15"/>
                      <w:lang w:eastAsia="zh-CN"/>
                    </w:rPr>
                  </w:pPr>
                  <w:ins w:id="331"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C2D11F2" w14:textId="77777777" w:rsidR="007020D6" w:rsidRDefault="007020D6">
                  <w:pPr>
                    <w:snapToGrid w:val="0"/>
                    <w:spacing w:after="0"/>
                    <w:rPr>
                      <w:ins w:id="332" w:author="Runsen Tang " w:date="2021-04-19T09:45:00Z"/>
                      <w:rFonts w:eastAsiaTheme="minorEastAsia"/>
                      <w:sz w:val="18"/>
                      <w:szCs w:val="15"/>
                      <w:lang w:eastAsia="zh-CN"/>
                    </w:rPr>
                  </w:pPr>
                </w:p>
                <w:p w14:paraId="08162FC8" w14:textId="77777777" w:rsidR="007020D6" w:rsidRDefault="00F0646C">
                  <w:pPr>
                    <w:snapToGrid w:val="0"/>
                    <w:spacing w:after="0"/>
                    <w:rPr>
                      <w:ins w:id="333" w:author="Runsen Tang " w:date="2021-04-19T09:45:00Z"/>
                      <w:rFonts w:eastAsiaTheme="minorEastAsia"/>
                      <w:b/>
                      <w:sz w:val="18"/>
                      <w:szCs w:val="15"/>
                      <w:lang w:eastAsia="zh-CN"/>
                    </w:rPr>
                  </w:pPr>
                  <w:ins w:id="334" w:author="Runsen Tang " w:date="2021-04-19T09:45:00Z">
                    <w:r>
                      <w:rPr>
                        <w:rFonts w:eastAsiaTheme="minorEastAsia" w:hint="eastAsia"/>
                        <w:sz w:val="18"/>
                        <w:szCs w:val="15"/>
                        <w:lang w:eastAsia="zh-CN"/>
                      </w:rPr>
                      <w:t>R</w:t>
                    </w:r>
                    <w:r>
                      <w:rPr>
                        <w:rFonts w:eastAsiaTheme="minorEastAsia"/>
                        <w:sz w:val="18"/>
                        <w:szCs w:val="15"/>
                        <w:lang w:eastAsia="zh-CN"/>
                      </w:rPr>
                      <w:t>eason: Interference from TN UE to NTN UE: though in different link direction, but the reason is similar to scenario No. 4 above.</w:t>
                    </w:r>
                  </w:ins>
                </w:p>
              </w:tc>
            </w:tr>
            <w:tr w:rsidR="007020D6" w14:paraId="36F7B923" w14:textId="77777777">
              <w:trPr>
                <w:jc w:val="center"/>
                <w:ins w:id="33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C7FD2C6" w14:textId="77777777" w:rsidR="007020D6" w:rsidRDefault="00F0646C">
                  <w:pPr>
                    <w:snapToGrid w:val="0"/>
                    <w:spacing w:after="0"/>
                    <w:jc w:val="center"/>
                    <w:rPr>
                      <w:ins w:id="336" w:author="Runsen Tang " w:date="2021-04-19T09:45:00Z"/>
                      <w:rFonts w:eastAsiaTheme="minorEastAsia"/>
                      <w:sz w:val="18"/>
                      <w:szCs w:val="15"/>
                      <w:lang w:eastAsia="zh-CN"/>
                    </w:rPr>
                  </w:pPr>
                  <w:ins w:id="337" w:author="Runsen Tang " w:date="2021-04-19T09:45:00Z">
                    <w:r>
                      <w:rPr>
                        <w:rFonts w:eastAsiaTheme="minorEastAsia" w:hint="eastAsia"/>
                        <w:sz w:val="18"/>
                        <w:szCs w:val="15"/>
                        <w:lang w:eastAsia="zh-CN"/>
                      </w:rPr>
                      <w:t>8</w:t>
                    </w:r>
                  </w:ins>
                </w:p>
              </w:tc>
              <w:tc>
                <w:tcPr>
                  <w:tcW w:w="615" w:type="pct"/>
                  <w:shd w:val="clear" w:color="auto" w:fill="D9E2F3" w:themeFill="accent1" w:themeFillTint="33"/>
                  <w:vAlign w:val="center"/>
                </w:tcPr>
                <w:p w14:paraId="6EC5B05F" w14:textId="77777777" w:rsidR="007020D6" w:rsidRDefault="00F0646C">
                  <w:pPr>
                    <w:snapToGrid w:val="0"/>
                    <w:spacing w:after="0"/>
                    <w:jc w:val="center"/>
                    <w:rPr>
                      <w:ins w:id="338" w:author="Runsen Tang " w:date="2021-04-19T09:45:00Z"/>
                      <w:rFonts w:eastAsiaTheme="minorEastAsia"/>
                      <w:sz w:val="18"/>
                      <w:szCs w:val="15"/>
                    </w:rPr>
                  </w:pPr>
                  <w:ins w:id="339"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310C206D" w14:textId="77777777" w:rsidR="007020D6" w:rsidRDefault="00F0646C">
                  <w:pPr>
                    <w:snapToGrid w:val="0"/>
                    <w:spacing w:after="0"/>
                    <w:jc w:val="center"/>
                    <w:rPr>
                      <w:ins w:id="340" w:author="Runsen Tang " w:date="2021-04-19T09:45:00Z"/>
                      <w:rFonts w:eastAsiaTheme="minorEastAsia"/>
                      <w:sz w:val="18"/>
                      <w:szCs w:val="15"/>
                    </w:rPr>
                  </w:pPr>
                  <w:ins w:id="341"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14:paraId="3944CF70" w14:textId="77777777" w:rsidR="007020D6" w:rsidRDefault="00F0646C">
                  <w:pPr>
                    <w:snapToGrid w:val="0"/>
                    <w:spacing w:after="0"/>
                    <w:jc w:val="center"/>
                    <w:rPr>
                      <w:ins w:id="342" w:author="Runsen Tang " w:date="2021-04-19T09:45:00Z"/>
                      <w:rFonts w:eastAsiaTheme="minorEastAsia"/>
                      <w:sz w:val="18"/>
                      <w:szCs w:val="15"/>
                    </w:rPr>
                  </w:pPr>
                  <w:ins w:id="343" w:author="Runsen Tang " w:date="2021-04-19T09:45:00Z">
                    <w:r>
                      <w:rPr>
                        <w:rFonts w:eastAsiaTheme="minorEastAsia"/>
                        <w:sz w:val="18"/>
                        <w:szCs w:val="15"/>
                      </w:rPr>
                      <w:t>TN UL</w:t>
                    </w:r>
                  </w:ins>
                </w:p>
              </w:tc>
              <w:tc>
                <w:tcPr>
                  <w:tcW w:w="1836" w:type="pct"/>
                </w:tcPr>
                <w:p w14:paraId="1FD6CD5D" w14:textId="77777777" w:rsidR="007020D6" w:rsidRDefault="00F0646C">
                  <w:pPr>
                    <w:snapToGrid w:val="0"/>
                    <w:spacing w:after="0"/>
                    <w:rPr>
                      <w:ins w:id="344" w:author="Runsen Tang " w:date="2021-04-19T09:45:00Z"/>
                      <w:rFonts w:eastAsiaTheme="minorEastAsia"/>
                      <w:sz w:val="18"/>
                      <w:szCs w:val="15"/>
                      <w:lang w:eastAsia="zh-CN"/>
                    </w:rPr>
                  </w:pPr>
                  <w:ins w:id="345" w:author="Runsen Tang " w:date="2021-04-19T09:45:00Z">
                    <w:r>
                      <w:rPr>
                        <w:rFonts w:eastAsiaTheme="minorEastAsia"/>
                        <w:sz w:val="18"/>
                        <w:szCs w:val="15"/>
                        <w:lang w:eastAsia="zh-CN"/>
                      </w:rPr>
                      <w:t>No impact</w:t>
                    </w:r>
                  </w:ins>
                </w:p>
                <w:p w14:paraId="0E911BD1" w14:textId="77777777" w:rsidR="007020D6" w:rsidRDefault="007020D6">
                  <w:pPr>
                    <w:snapToGrid w:val="0"/>
                    <w:spacing w:after="0"/>
                    <w:rPr>
                      <w:ins w:id="346" w:author="Runsen Tang " w:date="2021-04-19T09:45:00Z"/>
                      <w:rFonts w:eastAsiaTheme="minorEastAsia"/>
                      <w:sz w:val="18"/>
                      <w:szCs w:val="15"/>
                      <w:lang w:eastAsia="zh-CN"/>
                    </w:rPr>
                  </w:pPr>
                </w:p>
                <w:p w14:paraId="6FE4C8C9" w14:textId="77777777" w:rsidR="007020D6" w:rsidRDefault="00F0646C">
                  <w:pPr>
                    <w:snapToGrid w:val="0"/>
                    <w:spacing w:after="0"/>
                    <w:rPr>
                      <w:ins w:id="347" w:author="Runsen Tang " w:date="2021-04-19T09:45:00Z"/>
                      <w:rFonts w:eastAsiaTheme="minorEastAsia"/>
                      <w:b/>
                      <w:sz w:val="18"/>
                      <w:szCs w:val="15"/>
                      <w:lang w:eastAsia="zh-CN"/>
                    </w:rPr>
                  </w:pPr>
                  <w:ins w:id="348"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rsidR="007020D6" w14:paraId="20A4D1F2" w14:textId="77777777">
              <w:trPr>
                <w:trHeight w:val="843"/>
                <w:jc w:val="center"/>
                <w:ins w:id="349" w:author="Runsen Tang " w:date="2021-04-19T09:45:00Z"/>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8863FC4" w14:textId="77777777" w:rsidR="007020D6" w:rsidRDefault="00F0646C">
                  <w:pPr>
                    <w:snapToGrid w:val="0"/>
                    <w:spacing w:after="0"/>
                    <w:jc w:val="center"/>
                    <w:rPr>
                      <w:ins w:id="350" w:author="Runsen Tang " w:date="2021-04-19T09:45:00Z"/>
                      <w:rFonts w:ascii="Arial" w:eastAsiaTheme="minorEastAsia" w:hAnsi="Arial"/>
                      <w:b/>
                      <w:sz w:val="18"/>
                      <w:szCs w:val="15"/>
                      <w:lang w:eastAsia="ja-JP"/>
                    </w:rPr>
                  </w:pPr>
                  <w:ins w:id="351" w:author="Runsen Tang " w:date="2021-04-19T09:45:00Z">
                    <w:r>
                      <w:rPr>
                        <w:rFonts w:eastAsiaTheme="minorEastAsia"/>
                        <w:sz w:val="18"/>
                        <w:szCs w:val="15"/>
                      </w:rPr>
                      <w:t>9</w:t>
                    </w:r>
                  </w:ins>
                </w:p>
              </w:tc>
              <w:tc>
                <w:tcPr>
                  <w:tcW w:w="615" w:type="pct"/>
                  <w:vMerge w:val="restart"/>
                  <w:tcBorders>
                    <w:bottom w:val="single" w:sz="8" w:space="0" w:color="000000" w:themeColor="text1"/>
                  </w:tcBorders>
                  <w:shd w:val="clear" w:color="auto" w:fill="D9E2F3" w:themeFill="accent1" w:themeFillTint="33"/>
                  <w:vAlign w:val="center"/>
                </w:tcPr>
                <w:p w14:paraId="31492A0E" w14:textId="77777777" w:rsidR="007020D6" w:rsidRDefault="00F0646C">
                  <w:pPr>
                    <w:snapToGrid w:val="0"/>
                    <w:spacing w:after="0"/>
                    <w:jc w:val="center"/>
                    <w:rPr>
                      <w:ins w:id="352" w:author="Runsen Tang " w:date="2021-04-19T09:45:00Z"/>
                      <w:rFonts w:eastAsiaTheme="minorEastAsia"/>
                      <w:sz w:val="18"/>
                      <w:szCs w:val="15"/>
                    </w:rPr>
                  </w:pPr>
                  <w:ins w:id="353" w:author="Runsen Tang " w:date="2021-04-19T09:45:00Z">
                    <w:r>
                      <w:rPr>
                        <w:rFonts w:eastAsiaTheme="minorEastAsia" w:hint="eastAsia"/>
                        <w:sz w:val="18"/>
                        <w:szCs w:val="15"/>
                      </w:rPr>
                      <w:t>NTN with NTN</w:t>
                    </w:r>
                  </w:ins>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5EDF2B7C" w14:textId="77777777" w:rsidR="007020D6" w:rsidRDefault="00F0646C">
                  <w:pPr>
                    <w:snapToGrid w:val="0"/>
                    <w:spacing w:after="0"/>
                    <w:jc w:val="center"/>
                    <w:rPr>
                      <w:ins w:id="354" w:author="Runsen Tang " w:date="2021-04-19T09:45:00Z"/>
                      <w:rFonts w:eastAsiaTheme="minorEastAsia"/>
                      <w:sz w:val="18"/>
                      <w:szCs w:val="15"/>
                    </w:rPr>
                  </w:pPr>
                  <w:ins w:id="355" w:author="Runsen Tang " w:date="2021-04-19T09:45:00Z">
                    <w:r>
                      <w:rPr>
                        <w:rFonts w:eastAsiaTheme="minorEastAsia" w:hint="eastAsia"/>
                        <w:sz w:val="18"/>
                        <w:szCs w:val="15"/>
                      </w:rPr>
                      <w:t>NTN DL</w:t>
                    </w:r>
                  </w:ins>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32940A11" w14:textId="77777777" w:rsidR="007020D6" w:rsidRDefault="00F0646C">
                  <w:pPr>
                    <w:snapToGrid w:val="0"/>
                    <w:spacing w:after="0"/>
                    <w:jc w:val="center"/>
                    <w:rPr>
                      <w:ins w:id="356" w:author="Runsen Tang " w:date="2021-04-19T09:45:00Z"/>
                      <w:rFonts w:ascii="Arial" w:eastAsiaTheme="minorEastAsia" w:hAnsi="Arial"/>
                      <w:b/>
                      <w:sz w:val="18"/>
                      <w:szCs w:val="15"/>
                      <w:lang w:eastAsia="ja-JP"/>
                    </w:rPr>
                  </w:pPr>
                  <w:ins w:id="357" w:author="Runsen Tang " w:date="2021-04-19T09:45:00Z">
                    <w:r>
                      <w:rPr>
                        <w:rFonts w:eastAsiaTheme="minorEastAsia" w:hint="eastAsia"/>
                        <w:sz w:val="18"/>
                        <w:szCs w:val="15"/>
                      </w:rPr>
                      <w:t>NTN DL</w:t>
                    </w:r>
                  </w:ins>
                </w:p>
              </w:tc>
              <w:tc>
                <w:tcPr>
                  <w:tcW w:w="1836" w:type="pct"/>
                  <w:vMerge w:val="restart"/>
                  <w:tcBorders>
                    <w:bottom w:val="single" w:sz="8" w:space="0" w:color="000000" w:themeColor="text1"/>
                  </w:tcBorders>
                </w:tcPr>
                <w:p w14:paraId="7452F5BB" w14:textId="77777777" w:rsidR="007020D6" w:rsidRDefault="00F0646C">
                  <w:pPr>
                    <w:snapToGrid w:val="0"/>
                    <w:spacing w:after="0"/>
                    <w:rPr>
                      <w:ins w:id="358" w:author="Runsen Tang " w:date="2021-04-19T09:45:00Z"/>
                      <w:rFonts w:eastAsiaTheme="minorEastAsia"/>
                      <w:sz w:val="18"/>
                      <w:szCs w:val="15"/>
                      <w:lang w:eastAsia="zh-CN"/>
                    </w:rPr>
                  </w:pPr>
                  <w:ins w:id="359"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DA9F2AF" w14:textId="77777777" w:rsidR="007020D6" w:rsidRDefault="007020D6">
                  <w:pPr>
                    <w:snapToGrid w:val="0"/>
                    <w:spacing w:after="0"/>
                    <w:rPr>
                      <w:ins w:id="360" w:author="Runsen Tang " w:date="2021-04-19T09:45:00Z"/>
                      <w:rFonts w:eastAsiaTheme="minorEastAsia"/>
                      <w:sz w:val="18"/>
                      <w:szCs w:val="15"/>
                      <w:lang w:eastAsia="zh-CN"/>
                    </w:rPr>
                  </w:pPr>
                </w:p>
                <w:p w14:paraId="6BCFDED7" w14:textId="77777777" w:rsidR="007020D6" w:rsidRDefault="00F0646C">
                  <w:pPr>
                    <w:snapToGrid w:val="0"/>
                    <w:spacing w:after="0"/>
                    <w:rPr>
                      <w:ins w:id="361" w:author="Runsen Tang " w:date="2021-04-19T09:45:00Z"/>
                      <w:rFonts w:eastAsiaTheme="minorEastAsia"/>
                      <w:sz w:val="18"/>
                      <w:szCs w:val="15"/>
                      <w:highlight w:val="yellow"/>
                      <w:lang w:eastAsia="zh-CN"/>
                    </w:rPr>
                  </w:pPr>
                  <w:ins w:id="362" w:author="Runsen Tang " w:date="2021-04-19T09:45:00Z">
                    <w:r>
                      <w:rPr>
                        <w:rFonts w:eastAsiaTheme="minorEastAsia"/>
                        <w:sz w:val="18"/>
                        <w:szCs w:val="15"/>
                        <w:lang w:eastAsia="zh-CN"/>
                      </w:rPr>
                      <w:t>Reason: No TN existed in these scenarios.</w:t>
                    </w:r>
                  </w:ins>
                </w:p>
              </w:tc>
            </w:tr>
            <w:tr w:rsidR="007020D6" w14:paraId="06A2FA70" w14:textId="77777777">
              <w:trPr>
                <w:trHeight w:val="223"/>
                <w:jc w:val="center"/>
                <w:ins w:id="363" w:author="Runsen Tang " w:date="2021-04-19T09:45:00Z"/>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6E1703DB" w14:textId="77777777" w:rsidR="007020D6" w:rsidRDefault="007020D6">
                  <w:pPr>
                    <w:snapToGrid w:val="0"/>
                    <w:spacing w:after="0"/>
                    <w:jc w:val="center"/>
                    <w:rPr>
                      <w:ins w:id="364" w:author="Runsen Tang " w:date="2021-04-19T09:45:00Z"/>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03FBEBB0" w14:textId="77777777" w:rsidR="007020D6" w:rsidRDefault="007020D6">
                  <w:pPr>
                    <w:snapToGrid w:val="0"/>
                    <w:spacing w:after="0"/>
                    <w:jc w:val="center"/>
                    <w:rPr>
                      <w:ins w:id="365" w:author="Runsen Tang " w:date="2021-04-19T09:45:00Z"/>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728D6D9D" w14:textId="77777777" w:rsidR="007020D6" w:rsidRDefault="00F0646C">
                  <w:pPr>
                    <w:snapToGrid w:val="0"/>
                    <w:spacing w:after="0"/>
                    <w:jc w:val="center"/>
                    <w:rPr>
                      <w:ins w:id="366" w:author="Runsen Tang " w:date="2021-04-19T09:45:00Z"/>
                      <w:rFonts w:eastAsiaTheme="minorEastAsia"/>
                      <w:sz w:val="18"/>
                      <w:szCs w:val="15"/>
                    </w:rPr>
                  </w:pPr>
                  <w:ins w:id="367" w:author="Runsen Tang " w:date="2021-04-19T09:45:00Z">
                    <w:r>
                      <w:rPr>
                        <w:rFonts w:eastAsiaTheme="minorEastAsia" w:hint="eastAsia"/>
                        <w:sz w:val="18"/>
                        <w:szCs w:val="15"/>
                      </w:rPr>
                      <w:t>NTN UL</w:t>
                    </w:r>
                  </w:ins>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36B32675" w14:textId="77777777" w:rsidR="007020D6" w:rsidRDefault="00F0646C">
                  <w:pPr>
                    <w:snapToGrid w:val="0"/>
                    <w:spacing w:after="0"/>
                    <w:jc w:val="center"/>
                    <w:rPr>
                      <w:ins w:id="368" w:author="Runsen Tang " w:date="2021-04-19T09:45:00Z"/>
                      <w:rFonts w:eastAsiaTheme="minorEastAsia"/>
                      <w:sz w:val="18"/>
                      <w:szCs w:val="15"/>
                    </w:rPr>
                  </w:pPr>
                  <w:ins w:id="369" w:author="Runsen Tang " w:date="2021-04-19T09:45:00Z">
                    <w:r>
                      <w:rPr>
                        <w:rFonts w:eastAsiaTheme="minorEastAsia" w:hint="eastAsia"/>
                        <w:sz w:val="18"/>
                        <w:szCs w:val="15"/>
                      </w:rPr>
                      <w:t>NTN UL</w:t>
                    </w:r>
                  </w:ins>
                </w:p>
              </w:tc>
              <w:tc>
                <w:tcPr>
                  <w:tcW w:w="2268" w:type="pct"/>
                  <w:vMerge/>
                  <w:tcBorders>
                    <w:bottom w:val="single" w:sz="8" w:space="0" w:color="000000" w:themeColor="text1"/>
                  </w:tcBorders>
                </w:tcPr>
                <w:p w14:paraId="11D72B40" w14:textId="77777777" w:rsidR="007020D6" w:rsidRDefault="007020D6">
                  <w:pPr>
                    <w:snapToGrid w:val="0"/>
                    <w:spacing w:after="0"/>
                    <w:rPr>
                      <w:ins w:id="370" w:author="Runsen Tang " w:date="2021-04-19T09:45:00Z"/>
                      <w:rFonts w:eastAsiaTheme="minorEastAsia"/>
                      <w:sz w:val="18"/>
                      <w:szCs w:val="15"/>
                    </w:rPr>
                  </w:pPr>
                </w:p>
              </w:tc>
            </w:tr>
          </w:tbl>
          <w:p w14:paraId="356E5967" w14:textId="77777777" w:rsidR="007020D6" w:rsidRDefault="007020D6">
            <w:pPr>
              <w:spacing w:after="120"/>
              <w:rPr>
                <w:ins w:id="371" w:author="Runsen Tang " w:date="2021-04-19T09:45:00Z"/>
                <w:rFonts w:eastAsiaTheme="minorEastAsia"/>
                <w:color w:val="0070C0"/>
                <w:lang w:val="en-US" w:eastAsia="zh-CN"/>
              </w:rPr>
            </w:pPr>
          </w:p>
          <w:p w14:paraId="65689F87" w14:textId="77777777" w:rsidR="007020D6" w:rsidRDefault="00F0646C">
            <w:pPr>
              <w:spacing w:after="120"/>
              <w:rPr>
                <w:rFonts w:eastAsiaTheme="minorEastAsia"/>
                <w:color w:val="0070C0"/>
                <w:lang w:val="en-US" w:eastAsia="zh-CN"/>
              </w:rPr>
            </w:pPr>
            <w:ins w:id="372" w:author="Runsen Tang " w:date="2021-04-19T09:45:00Z">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ins>
          </w:p>
        </w:tc>
      </w:tr>
      <w:tr w:rsidR="007020D6" w14:paraId="5842DF4B" w14:textId="77777777">
        <w:trPr>
          <w:ins w:id="373" w:author="ZTE1" w:date="2021-04-19T15:19:00Z"/>
        </w:trPr>
        <w:tc>
          <w:tcPr>
            <w:tcW w:w="1616" w:type="dxa"/>
          </w:tcPr>
          <w:p w14:paraId="61BA90D5" w14:textId="77777777" w:rsidR="007020D6" w:rsidRDefault="00F0646C">
            <w:pPr>
              <w:spacing w:after="120"/>
              <w:rPr>
                <w:ins w:id="374" w:author="ZTE1" w:date="2021-04-19T15:19:00Z"/>
                <w:rFonts w:eastAsiaTheme="minorEastAsia"/>
                <w:color w:val="0070C0"/>
                <w:lang w:val="en-US" w:eastAsia="zh-CN"/>
              </w:rPr>
            </w:pPr>
            <w:ins w:id="375" w:author="ZTE1" w:date="2021-04-19T15:19:00Z">
              <w:r>
                <w:rPr>
                  <w:rFonts w:eastAsiaTheme="minorEastAsia" w:hint="eastAsia"/>
                  <w:color w:val="0070C0"/>
                  <w:lang w:val="en-US" w:eastAsia="zh-CN"/>
                </w:rPr>
                <w:t>ZTE</w:t>
              </w:r>
            </w:ins>
          </w:p>
        </w:tc>
        <w:tc>
          <w:tcPr>
            <w:tcW w:w="8015" w:type="dxa"/>
          </w:tcPr>
          <w:p w14:paraId="4D53367C" w14:textId="77777777" w:rsidR="007020D6" w:rsidRDefault="00F0646C">
            <w:pPr>
              <w:rPr>
                <w:ins w:id="376" w:author="ZTE1" w:date="2021-04-19T15:23:00Z"/>
                <w:rFonts w:eastAsiaTheme="minorEastAsia"/>
                <w:color w:val="0070C0"/>
                <w:lang w:val="en-US" w:eastAsia="zh-CN"/>
              </w:rPr>
            </w:pPr>
            <w:ins w:id="377" w:author="ZTE1" w:date="2021-04-19T15:23: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0C5E1D99" w14:textId="77777777" w:rsidR="007020D6" w:rsidRDefault="00F0646C">
            <w:pPr>
              <w:rPr>
                <w:ins w:id="378" w:author="ZTE1" w:date="2021-04-19T15:23:00Z"/>
                <w:lang w:val="en-US" w:eastAsia="zh-CN"/>
              </w:rPr>
            </w:pPr>
            <w:ins w:id="379" w:author="ZTE1" w:date="2021-04-19T15:23:00Z">
              <w:r>
                <w:rPr>
                  <w:rFonts w:hint="eastAsia"/>
                  <w:lang w:val="en-US" w:eastAsia="zh-CN"/>
                </w:rPr>
                <w:t xml:space="preserve">Fine with that. </w:t>
              </w:r>
            </w:ins>
          </w:p>
          <w:p w14:paraId="11A2354D" w14:textId="77777777" w:rsidR="007020D6" w:rsidRDefault="00F0646C">
            <w:pPr>
              <w:rPr>
                <w:ins w:id="380" w:author="ZTE1" w:date="2021-04-19T15:23:00Z"/>
                <w:rFonts w:eastAsiaTheme="minorEastAsia"/>
                <w:b/>
                <w:bCs/>
                <w:color w:val="0070C0"/>
                <w:lang w:val="en-US" w:eastAsia="zh-CN"/>
              </w:rPr>
            </w:pPr>
            <w:ins w:id="381" w:author="ZTE1" w:date="2021-04-19T15:23: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16E37FBA" w14:textId="77777777" w:rsidR="007020D6" w:rsidRDefault="00F0646C">
            <w:pPr>
              <w:pStyle w:val="ListParagraph"/>
              <w:spacing w:after="0"/>
              <w:ind w:firstLineChars="0" w:firstLine="0"/>
              <w:rPr>
                <w:ins w:id="382" w:author="ZTE1" w:date="2021-04-19T15:23:00Z"/>
                <w:rFonts w:eastAsiaTheme="minorEastAsia"/>
                <w:color w:val="0070C0"/>
                <w:lang w:val="en-US" w:eastAsia="zh-CN"/>
              </w:rPr>
              <w:pPrChange w:id="383" w:author="ZTE1" w:date="2021-04-19T15:25:00Z">
                <w:pPr/>
              </w:pPrChange>
            </w:pPr>
            <w:ins w:id="384" w:author="ZTE1" w:date="2021-04-19T15:24:00Z">
              <w:r>
                <w:rPr>
                  <w:rFonts w:eastAsiaTheme="minorEastAsia" w:hint="eastAsia"/>
                  <w:lang w:val="en-US" w:eastAsia="zh-CN"/>
                </w:rPr>
                <w:t>We supp</w:t>
              </w:r>
            </w:ins>
            <w:ins w:id="385" w:author="ZTE1" w:date="2021-04-19T15:25:00Z">
              <w:r>
                <w:rPr>
                  <w:rFonts w:eastAsiaTheme="minorEastAsia" w:hint="eastAsia"/>
                  <w:lang w:val="en-US" w:eastAsia="zh-CN"/>
                </w:rPr>
                <w:t>ort the option 4  or maybe option 1 if we could have NTN UE density from operators.</w:t>
              </w:r>
            </w:ins>
          </w:p>
          <w:p w14:paraId="30A7B140" w14:textId="77777777" w:rsidR="007020D6" w:rsidRDefault="00F0646C">
            <w:pPr>
              <w:rPr>
                <w:ins w:id="386" w:author="ZTE1" w:date="2021-04-19T15:23:00Z"/>
                <w:b/>
                <w:bCs/>
                <w:color w:val="0070C0"/>
                <w:lang w:val="en-US" w:eastAsia="zh-CN"/>
              </w:rPr>
            </w:pPr>
            <w:ins w:id="387" w:author="ZTE1" w:date="2021-04-19T15:23:00Z">
              <w:r>
                <w:rPr>
                  <w:rFonts w:eastAsiaTheme="minorEastAsia"/>
                  <w:b/>
                  <w:bCs/>
                  <w:color w:val="0070C0"/>
                  <w:lang w:val="en-US" w:eastAsia="zh-CN"/>
                </w:rPr>
                <w:t>Issue 2-5: Coordinate System</w:t>
              </w:r>
            </w:ins>
          </w:p>
          <w:p w14:paraId="2C47C44F" w14:textId="77777777" w:rsidR="007020D6" w:rsidRDefault="00F0646C">
            <w:pPr>
              <w:spacing w:after="120"/>
              <w:rPr>
                <w:ins w:id="388" w:author="ZTE1" w:date="2021-04-19T15:19:00Z"/>
                <w:rFonts w:eastAsiaTheme="minorEastAsia"/>
                <w:color w:val="0070C0"/>
                <w:lang w:val="en-US" w:eastAsia="zh-CN"/>
              </w:rPr>
            </w:pPr>
            <w:ins w:id="389" w:author="ZTE1" w:date="2021-04-19T15:23:00Z">
              <w:r>
                <w:rPr>
                  <w:rFonts w:eastAsiaTheme="minorEastAsia"/>
                  <w:color w:val="0070C0"/>
                  <w:lang w:val="en-US" w:eastAsia="zh-CN"/>
                </w:rPr>
                <w:t xml:space="preserve">Option 1. </w:t>
              </w:r>
            </w:ins>
          </w:p>
        </w:tc>
      </w:tr>
      <w:tr w:rsidR="00F0646C" w14:paraId="20C1D043" w14:textId="77777777">
        <w:trPr>
          <w:ins w:id="390" w:author="Ericsson" w:date="2021-04-19T09:39:00Z"/>
        </w:trPr>
        <w:tc>
          <w:tcPr>
            <w:tcW w:w="1616" w:type="dxa"/>
          </w:tcPr>
          <w:p w14:paraId="5BFDEC70" w14:textId="741B3670" w:rsidR="00F0646C" w:rsidRDefault="00F0646C" w:rsidP="00F0646C">
            <w:pPr>
              <w:spacing w:after="120"/>
              <w:rPr>
                <w:ins w:id="391" w:author="Ericsson" w:date="2021-04-19T09:39:00Z"/>
                <w:rFonts w:eastAsiaTheme="minorEastAsia"/>
                <w:color w:val="0070C0"/>
                <w:lang w:val="en-US" w:eastAsia="zh-CN"/>
              </w:rPr>
            </w:pPr>
            <w:ins w:id="392" w:author="Ericsson" w:date="2021-04-19T09:39:00Z">
              <w:r>
                <w:rPr>
                  <w:rFonts w:eastAsiaTheme="minorEastAsia"/>
                  <w:color w:val="0070C0"/>
                  <w:lang w:val="en-US" w:eastAsia="zh-CN"/>
                </w:rPr>
                <w:t>Ericsson</w:t>
              </w:r>
            </w:ins>
          </w:p>
        </w:tc>
        <w:tc>
          <w:tcPr>
            <w:tcW w:w="8015" w:type="dxa"/>
          </w:tcPr>
          <w:p w14:paraId="53044CE4" w14:textId="77777777" w:rsidR="00F0646C" w:rsidRDefault="00F0646C" w:rsidP="00F0646C">
            <w:pPr>
              <w:spacing w:after="120"/>
              <w:rPr>
                <w:ins w:id="393" w:author="Ericsson" w:date="2021-04-19T09:39:00Z"/>
                <w:rFonts w:eastAsiaTheme="minorEastAsia"/>
                <w:color w:val="0070C0"/>
                <w:lang w:val="en-US" w:eastAsia="zh-CN"/>
              </w:rPr>
            </w:pPr>
            <w:ins w:id="394" w:author="Ericsson" w:date="2021-04-19T09:39:00Z">
              <w:r>
                <w:rPr>
                  <w:rFonts w:eastAsiaTheme="minorEastAsia"/>
                  <w:color w:val="0070C0"/>
                  <w:lang w:val="en-US" w:eastAsia="zh-CN"/>
                </w:rPr>
                <w:t>Issue 2-1. Did we agree FRF=1 is forbidden then? If yes, we could agree with this proposal.</w:t>
              </w:r>
            </w:ins>
          </w:p>
          <w:p w14:paraId="67069760" w14:textId="77777777" w:rsidR="00F0646C" w:rsidRDefault="00F0646C" w:rsidP="00F0646C">
            <w:pPr>
              <w:spacing w:after="120"/>
              <w:rPr>
                <w:ins w:id="395" w:author="Ericsson" w:date="2021-04-19T09:39:00Z"/>
                <w:rFonts w:eastAsiaTheme="minorEastAsia"/>
                <w:color w:val="0070C0"/>
                <w:lang w:val="en-US" w:eastAsia="zh-CN"/>
              </w:rPr>
            </w:pPr>
            <w:ins w:id="396" w:author="Ericsson" w:date="2021-04-19T09:39:00Z">
              <w:r>
                <w:rPr>
                  <w:rFonts w:eastAsiaTheme="minorEastAsia"/>
                  <w:color w:val="0070C0"/>
                  <w:lang w:val="en-US" w:eastAsia="zh-CN"/>
                </w:rPr>
                <w:t>Issue 2-2: partially agree: “more TNs” shall be considered for all scenarios where NTN is victim, not only the 2 mentioned ones.</w:t>
              </w:r>
            </w:ins>
          </w:p>
          <w:p w14:paraId="37645FF3" w14:textId="5ECE1DCC" w:rsidR="00F0646C" w:rsidRDefault="00F0646C" w:rsidP="00F0646C">
            <w:pPr>
              <w:rPr>
                <w:ins w:id="397" w:author="Ericsson" w:date="2021-04-19T09:39:00Z"/>
                <w:rFonts w:eastAsiaTheme="minorEastAsia"/>
                <w:b/>
                <w:bCs/>
                <w:color w:val="0070C0"/>
                <w:lang w:val="en-US" w:eastAsia="zh-CN"/>
              </w:rPr>
            </w:pPr>
            <w:ins w:id="398" w:author="Ericsson" w:date="2021-04-19T09:39:00Z">
              <w:r>
                <w:rPr>
                  <w:rFonts w:eastAsiaTheme="minorEastAsia"/>
                  <w:color w:val="0070C0"/>
                  <w:lang w:val="en-US" w:eastAsia="zh-CN"/>
                </w:rPr>
                <w:t xml:space="preserve">Issue 2-3: option </w:t>
              </w:r>
            </w:ins>
            <w:ins w:id="399" w:author="Ericsson" w:date="2021-04-19T09:40:00Z">
              <w:r>
                <w:rPr>
                  <w:rFonts w:eastAsiaTheme="minorEastAsia"/>
                  <w:color w:val="0070C0"/>
                  <w:lang w:val="en-US" w:eastAsia="zh-CN"/>
                </w:rPr>
                <w:t>1</w:t>
              </w:r>
            </w:ins>
            <w:ins w:id="400" w:author="Ericsson" w:date="2021-04-19T09:39:00Z">
              <w:r>
                <w:rPr>
                  <w:rFonts w:eastAsiaTheme="minorEastAsia"/>
                  <w:color w:val="0070C0"/>
                  <w:lang w:val="en-US" w:eastAsia="zh-CN"/>
                </w:rPr>
                <w:t xml:space="preserve"> is ok, but we shall also agree on NTN UE density and/or which TN cells should be observed.</w:t>
              </w:r>
            </w:ins>
          </w:p>
        </w:tc>
      </w:tr>
    </w:tbl>
    <w:p w14:paraId="187D1CDC" w14:textId="77777777" w:rsidR="007020D6" w:rsidRDefault="00F0646C">
      <w:pPr>
        <w:pStyle w:val="Heading2"/>
        <w:rPr>
          <w:lang w:val="en-US"/>
        </w:rPr>
      </w:pPr>
      <w:r>
        <w:rPr>
          <w:lang w:val="en-US"/>
        </w:rPr>
        <w:t>Summary on 2nd round (if applicable)</w:t>
      </w:r>
    </w:p>
    <w:p w14:paraId="12C8EAE2" w14:textId="77777777" w:rsidR="007020D6" w:rsidRDefault="007020D6">
      <w:pPr>
        <w:rPr>
          <w:i/>
          <w:color w:val="0070C0"/>
          <w:lang w:val="en-US"/>
        </w:rPr>
      </w:pPr>
    </w:p>
    <w:p w14:paraId="40E7941A" w14:textId="77777777" w:rsidR="007020D6" w:rsidRDefault="007020D6">
      <w:pPr>
        <w:rPr>
          <w:lang w:val="en-US" w:eastAsia="zh-CN"/>
        </w:rPr>
      </w:pPr>
    </w:p>
    <w:p w14:paraId="0F298589" w14:textId="77777777" w:rsidR="007020D6" w:rsidRDefault="00F0646C">
      <w:pPr>
        <w:pStyle w:val="Heading1"/>
        <w:rPr>
          <w:lang w:eastAsia="ja-JP"/>
        </w:rPr>
      </w:pPr>
      <w:r>
        <w:rPr>
          <w:lang w:eastAsia="ja-JP"/>
        </w:rPr>
        <w:t>Topic #3: Other simulation assumptions</w:t>
      </w:r>
    </w:p>
    <w:p w14:paraId="46F49550"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3010EEE9" w14:textId="77777777" w:rsidR="007020D6" w:rsidRDefault="00F0646C">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7020D6" w14:paraId="2EE7AF02" w14:textId="77777777">
        <w:trPr>
          <w:trHeight w:val="468"/>
        </w:trPr>
        <w:tc>
          <w:tcPr>
            <w:tcW w:w="1413" w:type="dxa"/>
            <w:vAlign w:val="center"/>
          </w:tcPr>
          <w:p w14:paraId="14AA3A1D" w14:textId="77777777" w:rsidR="007020D6" w:rsidRDefault="00F0646C">
            <w:pPr>
              <w:spacing w:before="120" w:after="120"/>
              <w:rPr>
                <w:b/>
                <w:bCs/>
              </w:rPr>
            </w:pPr>
            <w:r>
              <w:rPr>
                <w:b/>
                <w:bCs/>
              </w:rPr>
              <w:t>T-doc number</w:t>
            </w:r>
          </w:p>
        </w:tc>
        <w:tc>
          <w:tcPr>
            <w:tcW w:w="1417" w:type="dxa"/>
            <w:vAlign w:val="center"/>
          </w:tcPr>
          <w:p w14:paraId="6184195D" w14:textId="77777777" w:rsidR="007020D6" w:rsidRDefault="00F0646C">
            <w:pPr>
              <w:spacing w:before="120" w:after="120"/>
              <w:rPr>
                <w:b/>
                <w:bCs/>
              </w:rPr>
            </w:pPr>
            <w:r>
              <w:rPr>
                <w:b/>
                <w:bCs/>
              </w:rPr>
              <w:t>Company</w:t>
            </w:r>
          </w:p>
        </w:tc>
        <w:tc>
          <w:tcPr>
            <w:tcW w:w="6801" w:type="dxa"/>
            <w:vAlign w:val="center"/>
          </w:tcPr>
          <w:p w14:paraId="23CDF2C8" w14:textId="77777777" w:rsidR="007020D6" w:rsidRDefault="00F0646C">
            <w:pPr>
              <w:spacing w:before="120" w:after="120"/>
              <w:rPr>
                <w:b/>
                <w:bCs/>
              </w:rPr>
            </w:pPr>
            <w:r>
              <w:rPr>
                <w:b/>
                <w:bCs/>
              </w:rPr>
              <w:t>Proposals / Observations</w:t>
            </w:r>
          </w:p>
        </w:tc>
      </w:tr>
      <w:tr w:rsidR="007020D6" w14:paraId="36A4DCF7" w14:textId="77777777">
        <w:trPr>
          <w:trHeight w:val="468"/>
        </w:trPr>
        <w:tc>
          <w:tcPr>
            <w:tcW w:w="1413" w:type="dxa"/>
          </w:tcPr>
          <w:p w14:paraId="0931BD17" w14:textId="77777777" w:rsidR="007020D6" w:rsidRDefault="00F0646C">
            <w:pPr>
              <w:spacing w:before="120" w:after="120"/>
            </w:pPr>
            <w:r>
              <w:t>R4-20105045</w:t>
            </w:r>
          </w:p>
        </w:tc>
        <w:tc>
          <w:tcPr>
            <w:tcW w:w="1417" w:type="dxa"/>
          </w:tcPr>
          <w:p w14:paraId="542FDB45" w14:textId="77777777" w:rsidR="007020D6" w:rsidRDefault="00F0646C">
            <w:pPr>
              <w:spacing w:before="120" w:after="120"/>
            </w:pPr>
            <w:r>
              <w:t>Samsung</w:t>
            </w:r>
          </w:p>
        </w:tc>
        <w:tc>
          <w:tcPr>
            <w:tcW w:w="6801" w:type="dxa"/>
          </w:tcPr>
          <w:p w14:paraId="4AFBBD95" w14:textId="77777777" w:rsidR="007020D6" w:rsidRDefault="00F0646C">
            <w:pPr>
              <w:spacing w:after="0"/>
            </w:pPr>
            <w:r>
              <w:t xml:space="preserve">Refer to section 2.2 </w:t>
            </w:r>
          </w:p>
        </w:tc>
      </w:tr>
      <w:tr w:rsidR="007020D6" w14:paraId="3CABC48F" w14:textId="77777777">
        <w:trPr>
          <w:trHeight w:val="468"/>
        </w:trPr>
        <w:tc>
          <w:tcPr>
            <w:tcW w:w="1413" w:type="dxa"/>
          </w:tcPr>
          <w:p w14:paraId="6DBDAF6B" w14:textId="77777777" w:rsidR="007020D6" w:rsidRDefault="00F0646C">
            <w:pPr>
              <w:spacing w:after="0"/>
            </w:pPr>
            <w:r>
              <w:t>R4-2106476</w:t>
            </w:r>
          </w:p>
        </w:tc>
        <w:tc>
          <w:tcPr>
            <w:tcW w:w="1417" w:type="dxa"/>
          </w:tcPr>
          <w:p w14:paraId="20FF84D9" w14:textId="77777777" w:rsidR="007020D6" w:rsidRDefault="00F0646C">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05983EBE" w14:textId="77777777" w:rsidR="007020D6" w:rsidRDefault="00F0646C">
            <w:pPr>
              <w:spacing w:after="0"/>
              <w:rPr>
                <w:rFonts w:eastAsiaTheme="minorEastAsia"/>
                <w:lang w:eastAsia="zh-CN"/>
              </w:rPr>
            </w:pPr>
            <w:r>
              <w:rPr>
                <w:rFonts w:eastAsiaTheme="minorEastAsia"/>
                <w:lang w:eastAsia="zh-CN"/>
              </w:rPr>
              <w:t>Refer to Section 2.3 to 2.10</w:t>
            </w:r>
          </w:p>
        </w:tc>
      </w:tr>
      <w:tr w:rsidR="007020D6" w14:paraId="0ABD4921" w14:textId="77777777">
        <w:trPr>
          <w:trHeight w:val="468"/>
        </w:trPr>
        <w:tc>
          <w:tcPr>
            <w:tcW w:w="1413" w:type="dxa"/>
          </w:tcPr>
          <w:p w14:paraId="24A06B02" w14:textId="77777777" w:rsidR="007020D6" w:rsidRDefault="00F0646C">
            <w:pPr>
              <w:spacing w:after="0"/>
            </w:pPr>
            <w:r>
              <w:t>R4-2106609</w:t>
            </w:r>
          </w:p>
        </w:tc>
        <w:tc>
          <w:tcPr>
            <w:tcW w:w="1417" w:type="dxa"/>
          </w:tcPr>
          <w:p w14:paraId="3935E306" w14:textId="77777777" w:rsidR="007020D6" w:rsidRDefault="00F0646C">
            <w:pPr>
              <w:spacing w:after="0"/>
              <w:rPr>
                <w:rFonts w:eastAsiaTheme="minorEastAsia"/>
                <w:lang w:eastAsia="zh-CN"/>
              </w:rPr>
            </w:pPr>
            <w:r>
              <w:rPr>
                <w:rFonts w:eastAsiaTheme="minorEastAsia"/>
                <w:lang w:eastAsia="zh-CN"/>
              </w:rPr>
              <w:t>ZTE Corporation</w:t>
            </w:r>
          </w:p>
        </w:tc>
        <w:tc>
          <w:tcPr>
            <w:tcW w:w="6801" w:type="dxa"/>
          </w:tcPr>
          <w:p w14:paraId="635338F7"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020D6" w14:paraId="138EFB7F" w14:textId="77777777">
        <w:trPr>
          <w:trHeight w:val="468"/>
        </w:trPr>
        <w:tc>
          <w:tcPr>
            <w:tcW w:w="1413" w:type="dxa"/>
          </w:tcPr>
          <w:p w14:paraId="1AAB31F6"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34A85BF9" w14:textId="77777777" w:rsidR="007020D6" w:rsidRDefault="00F0646C">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9DD1C60" w14:textId="77777777" w:rsidR="007020D6" w:rsidRDefault="00F0646C">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72965C33" w14:textId="77777777" w:rsidR="007020D6" w:rsidRDefault="00F0646C">
            <w:pPr>
              <w:spacing w:after="0"/>
              <w:rPr>
                <w:rFonts w:eastAsiaTheme="minorEastAsia"/>
                <w:lang w:eastAsia="zh-CN"/>
              </w:rPr>
            </w:pPr>
            <w:r>
              <w:rPr>
                <w:rFonts w:eastAsiaTheme="minorEastAsia"/>
                <w:lang w:eastAsia="zh-CN"/>
              </w:rPr>
              <w:t>Proposal 2: It is proposed to assume Satellite max TX power in dBm for 2GHz as below.</w:t>
            </w:r>
          </w:p>
          <w:p w14:paraId="0D5BFBC1" w14:textId="77777777" w:rsidR="007020D6" w:rsidRDefault="00F0646C">
            <w:pPr>
              <w:pStyle w:val="TAH"/>
              <w:widowControl w:val="0"/>
              <w:ind w:right="28"/>
              <w:rPr>
                <w:rFonts w:eastAsia="Calibri"/>
                <w:lang w:val="en-US"/>
              </w:rPr>
            </w:pPr>
            <w:r>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8C26FB2" w14:textId="77777777">
              <w:trPr>
                <w:jc w:val="center"/>
              </w:trPr>
              <w:tc>
                <w:tcPr>
                  <w:tcW w:w="4043" w:type="dxa"/>
                  <w:gridSpan w:val="2"/>
                  <w:vAlign w:val="center"/>
                </w:tcPr>
                <w:p w14:paraId="1CD5CBE5"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50FBCD2F"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66FB585E"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5379F540"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B021B4B" w14:textId="77777777">
              <w:trPr>
                <w:jc w:val="center"/>
              </w:trPr>
              <w:tc>
                <w:tcPr>
                  <w:tcW w:w="4043" w:type="dxa"/>
                  <w:gridSpan w:val="2"/>
                  <w:vAlign w:val="center"/>
                </w:tcPr>
                <w:p w14:paraId="2643B22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E16DF6F"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E866790"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53FC8AB"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6BA304C0" w14:textId="77777777">
              <w:trPr>
                <w:jc w:val="center"/>
              </w:trPr>
              <w:tc>
                <w:tcPr>
                  <w:tcW w:w="9567" w:type="dxa"/>
                  <w:gridSpan w:val="5"/>
                  <w:vAlign w:val="center"/>
                </w:tcPr>
                <w:p w14:paraId="3ADDD78D"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5DE4A37F" w14:textId="77777777">
              <w:trPr>
                <w:jc w:val="center"/>
              </w:trPr>
              <w:tc>
                <w:tcPr>
                  <w:tcW w:w="2295" w:type="dxa"/>
                  <w:vAlign w:val="center"/>
                </w:tcPr>
                <w:p w14:paraId="67FA335B"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49122C6"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EEFAAF2" w14:textId="77777777" w:rsidR="007020D6" w:rsidRDefault="00F0646C">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5B7DD569" w14:textId="77777777" w:rsidR="007020D6" w:rsidRDefault="00F0646C">
                  <w:pPr>
                    <w:snapToGrid w:val="0"/>
                    <w:spacing w:after="0"/>
                    <w:jc w:val="center"/>
                    <w:rPr>
                      <w:rFonts w:eastAsiaTheme="minorEastAsia"/>
                      <w:sz w:val="18"/>
                      <w:szCs w:val="15"/>
                    </w:rPr>
                  </w:pPr>
                  <w:r>
                    <w:rPr>
                      <w:rFonts w:eastAsiaTheme="minorEastAsia"/>
                      <w:sz w:val="18"/>
                      <w:szCs w:val="15"/>
                    </w:rPr>
                    <w:t>40 dBW/MHz</w:t>
                  </w:r>
                </w:p>
              </w:tc>
              <w:tc>
                <w:tcPr>
                  <w:tcW w:w="1863" w:type="dxa"/>
                </w:tcPr>
                <w:p w14:paraId="057112A3" w14:textId="77777777" w:rsidR="007020D6" w:rsidRDefault="00F0646C">
                  <w:pPr>
                    <w:snapToGrid w:val="0"/>
                    <w:spacing w:after="0"/>
                    <w:jc w:val="center"/>
                    <w:rPr>
                      <w:rFonts w:eastAsiaTheme="minorEastAsia"/>
                      <w:sz w:val="18"/>
                      <w:szCs w:val="15"/>
                    </w:rPr>
                  </w:pPr>
                  <w:r>
                    <w:rPr>
                      <w:rFonts w:eastAsiaTheme="minorEastAsia" w:hint="eastAsia"/>
                      <w:sz w:val="18"/>
                      <w:szCs w:val="15"/>
                    </w:rPr>
                    <w:t>34 dBW/MHz</w:t>
                  </w:r>
                </w:p>
              </w:tc>
            </w:tr>
            <w:tr w:rsidR="007020D6" w14:paraId="340474B4" w14:textId="77777777">
              <w:trPr>
                <w:jc w:val="center"/>
              </w:trPr>
              <w:tc>
                <w:tcPr>
                  <w:tcW w:w="2295" w:type="dxa"/>
                  <w:vAlign w:val="center"/>
                </w:tcPr>
                <w:p w14:paraId="2761266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550A8958" w14:textId="77777777" w:rsidR="007020D6" w:rsidRDefault="007020D6">
                  <w:pPr>
                    <w:snapToGrid w:val="0"/>
                    <w:spacing w:after="0"/>
                    <w:jc w:val="center"/>
                    <w:rPr>
                      <w:rFonts w:eastAsiaTheme="minorEastAsia"/>
                      <w:sz w:val="18"/>
                      <w:szCs w:val="15"/>
                    </w:rPr>
                  </w:pPr>
                </w:p>
              </w:tc>
              <w:tc>
                <w:tcPr>
                  <w:tcW w:w="1798" w:type="dxa"/>
                  <w:vAlign w:val="center"/>
                </w:tcPr>
                <w:p w14:paraId="1043C598" w14:textId="77777777" w:rsidR="007020D6" w:rsidRDefault="00F0646C">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3001CC8" w14:textId="77777777" w:rsidR="007020D6" w:rsidRDefault="00F0646C">
                  <w:pPr>
                    <w:snapToGrid w:val="0"/>
                    <w:spacing w:after="0"/>
                    <w:jc w:val="center"/>
                    <w:rPr>
                      <w:rFonts w:eastAsiaTheme="minorEastAsia"/>
                      <w:sz w:val="18"/>
                      <w:szCs w:val="15"/>
                    </w:rPr>
                  </w:pPr>
                  <w:r>
                    <w:rPr>
                      <w:rFonts w:eastAsiaTheme="minorEastAsia"/>
                      <w:sz w:val="18"/>
                      <w:szCs w:val="15"/>
                    </w:rPr>
                    <w:t>30 dBi</w:t>
                  </w:r>
                </w:p>
              </w:tc>
              <w:tc>
                <w:tcPr>
                  <w:tcW w:w="1863" w:type="dxa"/>
                </w:tcPr>
                <w:p w14:paraId="065CDFDA" w14:textId="77777777" w:rsidR="007020D6" w:rsidRDefault="00F0646C">
                  <w:pPr>
                    <w:snapToGrid w:val="0"/>
                    <w:spacing w:after="0"/>
                    <w:jc w:val="center"/>
                    <w:rPr>
                      <w:rFonts w:eastAsiaTheme="minorEastAsia"/>
                      <w:sz w:val="18"/>
                      <w:szCs w:val="15"/>
                    </w:rPr>
                  </w:pPr>
                  <w:r>
                    <w:rPr>
                      <w:rFonts w:eastAsiaTheme="minorEastAsia" w:hint="eastAsia"/>
                      <w:sz w:val="18"/>
                      <w:szCs w:val="15"/>
                    </w:rPr>
                    <w:t>30 dBi</w:t>
                  </w:r>
                </w:p>
              </w:tc>
            </w:tr>
            <w:tr w:rsidR="007020D6" w14:paraId="3C8EF946" w14:textId="77777777">
              <w:trPr>
                <w:jc w:val="center"/>
              </w:trPr>
              <w:tc>
                <w:tcPr>
                  <w:tcW w:w="2295" w:type="dxa"/>
                  <w:vAlign w:val="center"/>
                </w:tcPr>
                <w:p w14:paraId="29FDF44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0E924927" w14:textId="77777777" w:rsidR="007020D6" w:rsidRDefault="007020D6">
                  <w:pPr>
                    <w:snapToGrid w:val="0"/>
                    <w:spacing w:after="0"/>
                    <w:jc w:val="center"/>
                    <w:rPr>
                      <w:rFonts w:eastAsiaTheme="minorEastAsia"/>
                      <w:sz w:val="18"/>
                      <w:szCs w:val="15"/>
                    </w:rPr>
                  </w:pPr>
                </w:p>
              </w:tc>
              <w:tc>
                <w:tcPr>
                  <w:tcW w:w="1798" w:type="dxa"/>
                  <w:vAlign w:val="center"/>
                </w:tcPr>
                <w:p w14:paraId="1D0D1777"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A49EFD9"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183137A"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E5A3382" w14:textId="77777777">
              <w:trPr>
                <w:jc w:val="center"/>
              </w:trPr>
              <w:tc>
                <w:tcPr>
                  <w:tcW w:w="2295" w:type="dxa"/>
                  <w:vAlign w:val="center"/>
                </w:tcPr>
                <w:p w14:paraId="53FDD6F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C2D523F" w14:textId="77777777" w:rsidR="007020D6" w:rsidRDefault="007020D6">
                  <w:pPr>
                    <w:snapToGrid w:val="0"/>
                    <w:spacing w:after="0"/>
                    <w:jc w:val="center"/>
                    <w:rPr>
                      <w:rFonts w:eastAsiaTheme="minorEastAsia"/>
                      <w:sz w:val="18"/>
                      <w:szCs w:val="15"/>
                    </w:rPr>
                  </w:pPr>
                </w:p>
              </w:tc>
              <w:tc>
                <w:tcPr>
                  <w:tcW w:w="1798" w:type="dxa"/>
                  <w:vAlign w:val="center"/>
                </w:tcPr>
                <w:p w14:paraId="01B9066B"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3237EDF2"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6B023CD"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110DCE69" w14:textId="77777777">
              <w:trPr>
                <w:jc w:val="center"/>
              </w:trPr>
              <w:tc>
                <w:tcPr>
                  <w:tcW w:w="2295" w:type="dxa"/>
                  <w:vAlign w:val="center"/>
                </w:tcPr>
                <w:p w14:paraId="7576D95D" w14:textId="77777777" w:rsidR="007020D6" w:rsidRDefault="00F0646C">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6B7DCE80" w14:textId="77777777" w:rsidR="007020D6" w:rsidRDefault="007020D6">
                  <w:pPr>
                    <w:snapToGrid w:val="0"/>
                    <w:spacing w:after="0"/>
                    <w:jc w:val="center"/>
                    <w:rPr>
                      <w:rFonts w:eastAsiaTheme="minorEastAsia"/>
                      <w:sz w:val="18"/>
                      <w:szCs w:val="15"/>
                    </w:rPr>
                  </w:pPr>
                </w:p>
              </w:tc>
              <w:tc>
                <w:tcPr>
                  <w:tcW w:w="1798" w:type="dxa"/>
                  <w:vAlign w:val="center"/>
                </w:tcPr>
                <w:p w14:paraId="5467FF4E" w14:textId="77777777" w:rsidR="007020D6" w:rsidRDefault="00F0646C">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34BA4873" w14:textId="77777777" w:rsidR="007020D6" w:rsidRDefault="00F0646C">
                  <w:pPr>
                    <w:snapToGrid w:val="0"/>
                    <w:spacing w:after="0"/>
                    <w:jc w:val="center"/>
                    <w:rPr>
                      <w:rFonts w:eastAsiaTheme="minorEastAsia"/>
                      <w:sz w:val="18"/>
                      <w:szCs w:val="15"/>
                    </w:rPr>
                  </w:pPr>
                  <w:r>
                    <w:rPr>
                      <w:rFonts w:eastAsiaTheme="minorEastAsia"/>
                      <w:sz w:val="18"/>
                      <w:szCs w:val="15"/>
                    </w:rPr>
                    <w:t>4.4127 deg</w:t>
                  </w:r>
                </w:p>
              </w:tc>
              <w:tc>
                <w:tcPr>
                  <w:tcW w:w="1863" w:type="dxa"/>
                </w:tcPr>
                <w:p w14:paraId="697A39F1" w14:textId="77777777" w:rsidR="007020D6" w:rsidRDefault="00F0646C">
                  <w:pPr>
                    <w:snapToGrid w:val="0"/>
                    <w:spacing w:after="0"/>
                    <w:jc w:val="center"/>
                    <w:rPr>
                      <w:rFonts w:eastAsiaTheme="minorEastAsia"/>
                      <w:sz w:val="18"/>
                      <w:szCs w:val="15"/>
                    </w:rPr>
                  </w:pPr>
                  <w:r>
                    <w:rPr>
                      <w:rFonts w:eastAsiaTheme="minorEastAsia" w:hint="eastAsia"/>
                      <w:sz w:val="18"/>
                      <w:szCs w:val="15"/>
                    </w:rPr>
                    <w:t>4.4127 deg</w:t>
                  </w:r>
                </w:p>
              </w:tc>
            </w:tr>
            <w:tr w:rsidR="007020D6" w14:paraId="558A97DC" w14:textId="77777777">
              <w:trPr>
                <w:jc w:val="center"/>
              </w:trPr>
              <w:tc>
                <w:tcPr>
                  <w:tcW w:w="2295" w:type="dxa"/>
                  <w:vAlign w:val="center"/>
                </w:tcPr>
                <w:p w14:paraId="59B44F49"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755285BF" w14:textId="77777777" w:rsidR="007020D6" w:rsidRDefault="007020D6">
                  <w:pPr>
                    <w:snapToGrid w:val="0"/>
                    <w:spacing w:after="0"/>
                    <w:jc w:val="center"/>
                    <w:rPr>
                      <w:rFonts w:eastAsiaTheme="minorEastAsia"/>
                      <w:sz w:val="18"/>
                      <w:szCs w:val="15"/>
                    </w:rPr>
                  </w:pPr>
                </w:p>
              </w:tc>
              <w:tc>
                <w:tcPr>
                  <w:tcW w:w="1798" w:type="dxa"/>
                  <w:vAlign w:val="center"/>
                </w:tcPr>
                <w:p w14:paraId="79E1F59B" w14:textId="77777777" w:rsidR="007020D6" w:rsidRDefault="00F0646C">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6C983A03" w14:textId="77777777" w:rsidR="007020D6" w:rsidRDefault="00F0646C">
                  <w:pPr>
                    <w:snapToGrid w:val="0"/>
                    <w:spacing w:after="0"/>
                    <w:jc w:val="center"/>
                    <w:rPr>
                      <w:rFonts w:eastAsiaTheme="minorEastAsia"/>
                      <w:sz w:val="18"/>
                      <w:szCs w:val="15"/>
                    </w:rPr>
                  </w:pPr>
                  <w:r>
                    <w:rPr>
                      <w:rFonts w:eastAsiaTheme="minorEastAsia"/>
                      <w:sz w:val="18"/>
                      <w:szCs w:val="15"/>
                    </w:rPr>
                    <w:t>90 km</w:t>
                  </w:r>
                </w:p>
              </w:tc>
              <w:tc>
                <w:tcPr>
                  <w:tcW w:w="1863" w:type="dxa"/>
                </w:tcPr>
                <w:p w14:paraId="26F664ED"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40F0C2DD" w14:textId="77777777" w:rsidR="007020D6" w:rsidRDefault="007020D6">
            <w:pPr>
              <w:spacing w:after="0"/>
              <w:rPr>
                <w:lang w:eastAsia="zh-CN"/>
              </w:rPr>
            </w:pPr>
          </w:p>
          <w:p w14:paraId="6F70805C" w14:textId="77777777" w:rsidR="007020D6" w:rsidRDefault="00F0646C">
            <w:pPr>
              <w:pStyle w:val="TAH"/>
              <w:widowControl w:val="0"/>
              <w:ind w:right="28"/>
              <w:rPr>
                <w:rFonts w:eastAsia="Calibri"/>
                <w:lang w:val="en-US"/>
              </w:rPr>
            </w:pPr>
            <w:r>
              <w:rPr>
                <w:rFonts w:eastAsia="Calibri"/>
                <w:lang w:val="en-US"/>
              </w:rPr>
              <w:t>Table 2-</w:t>
            </w:r>
            <w:r>
              <w:rPr>
                <w:rFonts w:eastAsiaTheme="minorEastAsia"/>
                <w:lang w:val="en-US" w:eastAsia="zh-CN"/>
              </w:rPr>
              <w:t>4</w:t>
            </w:r>
            <w:r>
              <w:rPr>
                <w:rFonts w:eastAsia="Calibri"/>
                <w:lang w:val="en-US"/>
              </w:rPr>
              <w:t xml:space="preserve"> Set-</w:t>
            </w:r>
            <w:r>
              <w:rPr>
                <w:rFonts w:eastAsiaTheme="minorEastAsia"/>
                <w:lang w:val="en-US" w:eastAsia="zh-CN"/>
              </w:rPr>
              <w:t>2</w:t>
            </w:r>
            <w:r>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9F08499" w14:textId="77777777">
              <w:trPr>
                <w:jc w:val="center"/>
              </w:trPr>
              <w:tc>
                <w:tcPr>
                  <w:tcW w:w="4043" w:type="dxa"/>
                  <w:gridSpan w:val="2"/>
                  <w:vAlign w:val="center"/>
                </w:tcPr>
                <w:p w14:paraId="49F92EBA"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7825F39"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F8BFCC0"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186C3316"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7F5C096F" w14:textId="77777777">
              <w:trPr>
                <w:jc w:val="center"/>
              </w:trPr>
              <w:tc>
                <w:tcPr>
                  <w:tcW w:w="4043" w:type="dxa"/>
                  <w:gridSpan w:val="2"/>
                  <w:vAlign w:val="center"/>
                </w:tcPr>
                <w:p w14:paraId="6B1B9E7F"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D9C61D4"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361C6E1"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9175672"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03A25A2D" w14:textId="77777777">
              <w:trPr>
                <w:jc w:val="center"/>
              </w:trPr>
              <w:tc>
                <w:tcPr>
                  <w:tcW w:w="9567" w:type="dxa"/>
                  <w:gridSpan w:val="5"/>
                  <w:vAlign w:val="center"/>
                </w:tcPr>
                <w:p w14:paraId="08E2E61B"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6A55FF17" w14:textId="77777777">
              <w:trPr>
                <w:jc w:val="center"/>
              </w:trPr>
              <w:tc>
                <w:tcPr>
                  <w:tcW w:w="2295" w:type="dxa"/>
                  <w:vAlign w:val="center"/>
                </w:tcPr>
                <w:p w14:paraId="066A24F3"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1184563"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2AA8E8"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7E9E79C2"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20B2117F"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7020D6" w14:paraId="2657066B" w14:textId="77777777">
              <w:trPr>
                <w:jc w:val="center"/>
              </w:trPr>
              <w:tc>
                <w:tcPr>
                  <w:tcW w:w="2295" w:type="dxa"/>
                  <w:vAlign w:val="center"/>
                </w:tcPr>
                <w:p w14:paraId="0027F9EA"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18AB3058" w14:textId="77777777" w:rsidR="007020D6" w:rsidRDefault="007020D6">
                  <w:pPr>
                    <w:snapToGrid w:val="0"/>
                    <w:spacing w:after="0"/>
                    <w:jc w:val="center"/>
                    <w:rPr>
                      <w:rFonts w:eastAsiaTheme="minorEastAsia"/>
                      <w:sz w:val="18"/>
                      <w:szCs w:val="15"/>
                    </w:rPr>
                  </w:pPr>
                </w:p>
              </w:tc>
              <w:tc>
                <w:tcPr>
                  <w:tcW w:w="1798" w:type="dxa"/>
                  <w:vAlign w:val="center"/>
                </w:tcPr>
                <w:p w14:paraId="7A6A6B7F"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5FAAD2F0"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376B318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7020D6" w14:paraId="0BEF32EA" w14:textId="77777777">
              <w:trPr>
                <w:jc w:val="center"/>
              </w:trPr>
              <w:tc>
                <w:tcPr>
                  <w:tcW w:w="2295" w:type="dxa"/>
                  <w:vAlign w:val="center"/>
                </w:tcPr>
                <w:p w14:paraId="739E0791"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10953792" w14:textId="77777777" w:rsidR="007020D6" w:rsidRDefault="007020D6">
                  <w:pPr>
                    <w:snapToGrid w:val="0"/>
                    <w:spacing w:after="0"/>
                    <w:jc w:val="center"/>
                    <w:rPr>
                      <w:rFonts w:eastAsiaTheme="minorEastAsia"/>
                      <w:sz w:val="18"/>
                      <w:szCs w:val="15"/>
                    </w:rPr>
                  </w:pPr>
                </w:p>
              </w:tc>
              <w:tc>
                <w:tcPr>
                  <w:tcW w:w="1798" w:type="dxa"/>
                  <w:vAlign w:val="center"/>
                </w:tcPr>
                <w:p w14:paraId="4781931C"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50F5866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6328A4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7712BF5A" w14:textId="77777777">
              <w:trPr>
                <w:jc w:val="center"/>
              </w:trPr>
              <w:tc>
                <w:tcPr>
                  <w:tcW w:w="2295" w:type="dxa"/>
                  <w:vAlign w:val="center"/>
                </w:tcPr>
                <w:p w14:paraId="7280F72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8974DB7" w14:textId="77777777" w:rsidR="007020D6" w:rsidRDefault="007020D6">
                  <w:pPr>
                    <w:snapToGrid w:val="0"/>
                    <w:spacing w:after="0"/>
                    <w:jc w:val="center"/>
                    <w:rPr>
                      <w:rFonts w:eastAsiaTheme="minorEastAsia"/>
                      <w:sz w:val="18"/>
                      <w:szCs w:val="15"/>
                    </w:rPr>
                  </w:pPr>
                </w:p>
              </w:tc>
              <w:tc>
                <w:tcPr>
                  <w:tcW w:w="1798" w:type="dxa"/>
                  <w:vAlign w:val="center"/>
                </w:tcPr>
                <w:p w14:paraId="3F8D53B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BD0DB49"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6795085"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2BDF0866" w14:textId="77777777">
              <w:trPr>
                <w:jc w:val="center"/>
              </w:trPr>
              <w:tc>
                <w:tcPr>
                  <w:tcW w:w="2295" w:type="dxa"/>
                  <w:vAlign w:val="center"/>
                </w:tcPr>
                <w:p w14:paraId="2543D303" w14:textId="77777777" w:rsidR="007020D6" w:rsidRDefault="00F0646C">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602E28C" w14:textId="77777777" w:rsidR="007020D6" w:rsidRDefault="007020D6">
                  <w:pPr>
                    <w:snapToGrid w:val="0"/>
                    <w:spacing w:after="0"/>
                    <w:jc w:val="center"/>
                    <w:rPr>
                      <w:rFonts w:eastAsiaTheme="minorEastAsia"/>
                      <w:sz w:val="18"/>
                      <w:szCs w:val="15"/>
                    </w:rPr>
                  </w:pPr>
                </w:p>
              </w:tc>
              <w:tc>
                <w:tcPr>
                  <w:tcW w:w="1798" w:type="dxa"/>
                  <w:vAlign w:val="center"/>
                </w:tcPr>
                <w:p w14:paraId="27B9E123" w14:textId="77777777" w:rsidR="007020D6" w:rsidRDefault="00F0646C">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20FED21C"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6ACF4034"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 deg</w:t>
                  </w:r>
                </w:p>
              </w:tc>
            </w:tr>
            <w:tr w:rsidR="007020D6" w14:paraId="0A91DB04" w14:textId="77777777">
              <w:trPr>
                <w:jc w:val="center"/>
              </w:trPr>
              <w:tc>
                <w:tcPr>
                  <w:tcW w:w="2295" w:type="dxa"/>
                  <w:vAlign w:val="center"/>
                </w:tcPr>
                <w:p w14:paraId="2651EE20"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028F687" w14:textId="77777777" w:rsidR="007020D6" w:rsidRDefault="007020D6">
                  <w:pPr>
                    <w:snapToGrid w:val="0"/>
                    <w:spacing w:after="0"/>
                    <w:jc w:val="center"/>
                    <w:rPr>
                      <w:rFonts w:eastAsiaTheme="minorEastAsia"/>
                      <w:sz w:val="18"/>
                      <w:szCs w:val="15"/>
                    </w:rPr>
                  </w:pPr>
                </w:p>
              </w:tc>
              <w:tc>
                <w:tcPr>
                  <w:tcW w:w="1798" w:type="dxa"/>
                  <w:vAlign w:val="center"/>
                </w:tcPr>
                <w:p w14:paraId="2E8655A9" w14:textId="77777777" w:rsidR="007020D6" w:rsidRDefault="00F0646C">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72910C3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418E48F6" w14:textId="77777777" w:rsidR="007020D6" w:rsidRDefault="00F0646C">
                  <w:pPr>
                    <w:snapToGrid w:val="0"/>
                    <w:spacing w:after="0"/>
                    <w:jc w:val="center"/>
                    <w:rPr>
                      <w:rFonts w:eastAsiaTheme="minorEastAsia"/>
                      <w:sz w:val="18"/>
                      <w:szCs w:val="15"/>
                    </w:rPr>
                  </w:pPr>
                  <w:r>
                    <w:rPr>
                      <w:rFonts w:eastAsiaTheme="minorEastAsia" w:hint="eastAsia"/>
                      <w:sz w:val="18"/>
                      <w:szCs w:val="15"/>
                    </w:rPr>
                    <w:t>90 km</w:t>
                  </w:r>
                </w:p>
              </w:tc>
            </w:tr>
          </w:tbl>
          <w:p w14:paraId="188BCD2C" w14:textId="77777777" w:rsidR="007020D6" w:rsidRDefault="00F0646C">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464AC49C" w14:textId="77777777" w:rsidR="007020D6" w:rsidRDefault="00F0646C">
            <w:pPr>
              <w:pStyle w:val="Caption"/>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7020D6" w14:paraId="1AF9E250" w14:textId="77777777">
              <w:trPr>
                <w:cantSplit/>
                <w:trHeight w:val="182"/>
              </w:trPr>
              <w:tc>
                <w:tcPr>
                  <w:tcW w:w="1774" w:type="dxa"/>
                  <w:shd w:val="clear" w:color="auto" w:fill="auto"/>
                  <w:vAlign w:val="center"/>
                </w:tcPr>
                <w:p w14:paraId="3D657448" w14:textId="77777777" w:rsidR="007020D6" w:rsidRDefault="00F0646C">
                  <w:pPr>
                    <w:pStyle w:val="TAH"/>
                  </w:pPr>
                  <w:r>
                    <w:t>Parameter for BS</w:t>
                  </w:r>
                </w:p>
              </w:tc>
              <w:tc>
                <w:tcPr>
                  <w:tcW w:w="4772" w:type="dxa"/>
                  <w:shd w:val="clear" w:color="auto" w:fill="auto"/>
                  <w:vAlign w:val="center"/>
                </w:tcPr>
                <w:p w14:paraId="782ABF4D" w14:textId="77777777" w:rsidR="007020D6" w:rsidRDefault="00F0646C">
                  <w:pPr>
                    <w:pStyle w:val="TAH"/>
                  </w:pPr>
                  <w:r>
                    <w:rPr>
                      <w:rFonts w:eastAsiaTheme="minorEastAsia"/>
                      <w:lang w:eastAsia="zh-CN"/>
                    </w:rPr>
                    <w:t>Values</w:t>
                  </w:r>
                </w:p>
              </w:tc>
            </w:tr>
            <w:tr w:rsidR="007020D6" w14:paraId="34C46C03" w14:textId="77777777">
              <w:trPr>
                <w:cantSplit/>
                <w:trHeight w:val="824"/>
              </w:trPr>
              <w:tc>
                <w:tcPr>
                  <w:tcW w:w="1774" w:type="dxa"/>
                  <w:shd w:val="clear" w:color="auto" w:fill="auto"/>
                  <w:vAlign w:val="center"/>
                </w:tcPr>
                <w:p w14:paraId="7F6BDBEB" w14:textId="77777777" w:rsidR="007020D6" w:rsidRDefault="00F0646C">
                  <w:pPr>
                    <w:pStyle w:val="TAL"/>
                    <w:rPr>
                      <w:lang w:val="en-US"/>
                    </w:rPr>
                  </w:pPr>
                  <w:r>
                    <w:rPr>
                      <w:lang w:val="en-US"/>
                    </w:rPr>
                    <w:t>Antenna vertical radiation pattern (dB)</w:t>
                  </w:r>
                </w:p>
              </w:tc>
              <w:tc>
                <w:tcPr>
                  <w:tcW w:w="4772" w:type="dxa"/>
                  <w:vAlign w:val="center"/>
                </w:tcPr>
                <w:p w14:paraId="67E0C3CD" w14:textId="77777777" w:rsidR="007020D6" w:rsidRPr="007020D6" w:rsidRDefault="000F29CA">
                  <w:pPr>
                    <w:pStyle w:val="TAC"/>
                    <w:rPr>
                      <w:lang w:val="de-DE"/>
                      <w:rPrChange w:id="401"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02"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03"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04" w:author="Qualcomm" w:date="2021-04-18T20:27:00Z">
                                <w:rPr>
                                  <w:rFonts w:ascii="Cambria Math" w:hAnsi="Cambria Math" w:hint="eastAsia"/>
                                  <w:lang w:val="en-US"/>
                                </w:rPr>
                              </w:rPrChange>
                            </w:rPr>
                            <m:t>″</m:t>
                          </m:r>
                        </m:sup>
                      </m:sSup>
                      <m:r>
                        <m:rPr>
                          <m:sty m:val="p"/>
                        </m:rPr>
                        <w:rPr>
                          <w:rFonts w:ascii="Cambria Math" w:hAnsi="Cambria Math"/>
                          <w:lang w:val="de-DE"/>
                          <w:rPrChange w:id="405"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06"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07" w:author="Qualcomm" w:date="2021-04-18T20:27:00Z">
                                                    <w:rPr>
                                                      <w:rFonts w:ascii="Cambria Math" w:hAnsi="Cambria Math" w:hint="eastAsia"/>
                                                      <w:lang w:val="en-US"/>
                                                    </w:rPr>
                                                  </w:rPrChange>
                                                </w:rPr>
                                                <m:t>″</m:t>
                                              </m:r>
                                            </m:sup>
                                          </m:sSup>
                                          <m:r>
                                            <m:rPr>
                                              <m:sty m:val="p"/>
                                            </m:rPr>
                                            <w:rPr>
                                              <w:rFonts w:ascii="Cambria Math" w:hAnsi="Cambria Math"/>
                                              <w:lang w:val="de-DE"/>
                                              <w:rPrChange w:id="408"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09" w:author="Qualcomm" w:date="2021-04-18T20:27:00Z">
                                                    <w:rPr>
                                                      <w:lang w:val="en-US"/>
                                                    </w:rPr>
                                                  </w:rPrChange>
                                                </w:rPr>
                                                <m:t>3dB</m:t>
                                              </m:r>
                                            </m:sub>
                                          </m:sSub>
                                        </m:den>
                                      </m:f>
                                    </m:e>
                                  </m:d>
                                </m:e>
                                <m:sup>
                                  <m:r>
                                    <m:rPr>
                                      <m:sty m:val="p"/>
                                    </m:rPr>
                                    <w:rPr>
                                      <w:rFonts w:ascii="Cambria Math" w:hAnsi="Cambria Math"/>
                                      <w:lang w:val="de-DE"/>
                                      <w:rPrChange w:id="410" w:author="Qualcomm" w:date="2021-04-18T20:27:00Z">
                                        <w:rPr>
                                          <w:rFonts w:ascii="Cambria Math" w:hAnsi="Cambria Math"/>
                                          <w:lang w:val="en-US"/>
                                        </w:rPr>
                                      </w:rPrChange>
                                    </w:rPr>
                                    <m:t>2</m:t>
                                  </m:r>
                                </m:sup>
                              </m:sSup>
                              <m:r>
                                <m:rPr>
                                  <m:sty m:val="p"/>
                                </m:rPr>
                                <w:rPr>
                                  <w:rFonts w:ascii="Cambria Math" w:hAnsi="Cambria Math"/>
                                  <w:lang w:val="de-DE"/>
                                  <w:rPrChange w:id="411"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12"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13" w:author="Qualcomm" w:date="2021-04-18T20:27:00Z">
                                <w:rPr>
                                  <w:lang w:val="en-US"/>
                                </w:rPr>
                              </w:rPrChange>
                            </w:rPr>
                            <m:t>3dB</m:t>
                          </m:r>
                        </m:sub>
                      </m:sSub>
                      <m:r>
                        <m:rPr>
                          <m:sty m:val="p"/>
                        </m:rPr>
                        <w:rPr>
                          <w:rFonts w:ascii="Cambria Math" w:hAnsi="Cambria Math"/>
                          <w:lang w:val="de-DE"/>
                          <w:rPrChange w:id="414"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15" w:author="Qualcomm" w:date="2021-04-18T20:27:00Z">
                            <w:rPr>
                              <w:rFonts w:ascii="Cambria Math" w:hAnsi="Cambria Math"/>
                              <w:lang w:val="en-US"/>
                            </w:rPr>
                          </w:rPrChange>
                        </w:rPr>
                        <m:t>=20</m:t>
                      </m:r>
                      <m:r>
                        <m:rPr>
                          <m:nor/>
                        </m:rPr>
                        <w:rPr>
                          <w:lang w:val="de-DE"/>
                          <w:rPrChange w:id="416" w:author="Qualcomm" w:date="2021-04-18T20:27:00Z">
                            <w:rPr>
                              <w:lang w:val="en-US"/>
                            </w:rPr>
                          </w:rPrChange>
                        </w:rPr>
                        <m:t>dB</m:t>
                      </m:r>
                    </m:oMath>
                  </m:oMathPara>
                </w:p>
              </w:tc>
            </w:tr>
            <w:tr w:rsidR="007020D6" w14:paraId="7BAEA229" w14:textId="77777777">
              <w:trPr>
                <w:cantSplit/>
                <w:trHeight w:val="809"/>
              </w:trPr>
              <w:tc>
                <w:tcPr>
                  <w:tcW w:w="1774" w:type="dxa"/>
                  <w:shd w:val="clear" w:color="auto" w:fill="auto"/>
                  <w:vAlign w:val="center"/>
                </w:tcPr>
                <w:p w14:paraId="6E706F13" w14:textId="77777777" w:rsidR="007020D6" w:rsidRDefault="00F0646C">
                  <w:pPr>
                    <w:pStyle w:val="TAL"/>
                    <w:widowControl w:val="0"/>
                    <w:ind w:right="28"/>
                    <w:jc w:val="right"/>
                    <w:rPr>
                      <w:lang w:val="en-US"/>
                    </w:rPr>
                  </w:pPr>
                  <w:r>
                    <w:rPr>
                      <w:lang w:val="en-US"/>
                    </w:rPr>
                    <w:t>Antenna horizontal radiation pattern (dB)</w:t>
                  </w:r>
                </w:p>
              </w:tc>
              <w:tc>
                <w:tcPr>
                  <w:tcW w:w="4772" w:type="dxa"/>
                  <w:vAlign w:val="center"/>
                </w:tcPr>
                <w:p w14:paraId="6A6230BF" w14:textId="77777777" w:rsidR="007020D6" w:rsidRPr="007020D6" w:rsidRDefault="000F29CA">
                  <w:pPr>
                    <w:pStyle w:val="TAC"/>
                    <w:rPr>
                      <w:lang w:val="de-DE"/>
                      <w:rPrChange w:id="417"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18"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19"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20" w:author="Qualcomm" w:date="2021-04-18T20:27:00Z">
                                <w:rPr>
                                  <w:rFonts w:ascii="Cambria Math" w:hAnsi="Cambria Math" w:hint="eastAsia"/>
                                  <w:lang w:val="en-US"/>
                                </w:rPr>
                              </w:rPrChange>
                            </w:rPr>
                            <m:t>″</m:t>
                          </m:r>
                        </m:sup>
                      </m:sSup>
                      <m:r>
                        <m:rPr>
                          <m:sty m:val="p"/>
                        </m:rPr>
                        <w:rPr>
                          <w:rFonts w:ascii="Cambria Math" w:hAnsi="Cambria Math"/>
                          <w:lang w:val="de-DE"/>
                          <w:rPrChange w:id="421"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22"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23"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24" w:author="Qualcomm" w:date="2021-04-18T20:27:00Z">
                                                    <w:rPr>
                                                      <w:lang w:val="en-US"/>
                                                    </w:rPr>
                                                  </w:rPrChange>
                                                </w:rPr>
                                                <m:t>3dB</m:t>
                                              </m:r>
                                            </m:sub>
                                          </m:sSub>
                                        </m:den>
                                      </m:f>
                                    </m:e>
                                  </m:d>
                                </m:e>
                                <m:sup>
                                  <m:r>
                                    <m:rPr>
                                      <m:sty m:val="p"/>
                                    </m:rPr>
                                    <w:rPr>
                                      <w:rFonts w:ascii="Cambria Math" w:hAnsi="Cambria Math"/>
                                      <w:lang w:val="de-DE"/>
                                      <w:rPrChange w:id="425" w:author="Qualcomm" w:date="2021-04-18T20:27:00Z">
                                        <w:rPr>
                                          <w:rFonts w:ascii="Cambria Math" w:hAnsi="Cambria Math"/>
                                          <w:lang w:val="en-US"/>
                                        </w:rPr>
                                      </w:rPrChange>
                                    </w:rPr>
                                    <m:t>2</m:t>
                                  </m:r>
                                </m:sup>
                              </m:sSup>
                              <m:r>
                                <m:rPr>
                                  <m:sty m:val="p"/>
                                </m:rPr>
                                <w:rPr>
                                  <w:rFonts w:ascii="Cambria Math" w:hAnsi="Cambria Math"/>
                                  <w:lang w:val="de-DE"/>
                                  <w:rPrChange w:id="426"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27"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28" w:author="Qualcomm" w:date="2021-04-18T20:27:00Z">
                                <w:rPr>
                                  <w:lang w:val="en-US"/>
                                </w:rPr>
                              </w:rPrChange>
                            </w:rPr>
                            <m:t>3dB</m:t>
                          </m:r>
                        </m:sub>
                      </m:sSub>
                      <m:r>
                        <m:rPr>
                          <m:sty m:val="p"/>
                        </m:rPr>
                        <w:rPr>
                          <w:rFonts w:ascii="Cambria Math" w:hAnsi="Cambria Math"/>
                          <w:lang w:val="de-DE"/>
                          <w:rPrChange w:id="429"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30" w:author="Qualcomm" w:date="2021-04-18T20:27:00Z">
                            <w:rPr>
                              <w:rFonts w:ascii="Cambria Math" w:hAnsi="Cambria Math"/>
                              <w:lang w:val="en-US"/>
                            </w:rPr>
                          </w:rPrChange>
                        </w:rPr>
                        <m:t>=20</m:t>
                      </m:r>
                      <m:r>
                        <m:rPr>
                          <m:nor/>
                        </m:rPr>
                        <w:rPr>
                          <w:lang w:val="de-DE"/>
                          <w:rPrChange w:id="431" w:author="Qualcomm" w:date="2021-04-18T20:27:00Z">
                            <w:rPr>
                              <w:lang w:val="en-US"/>
                            </w:rPr>
                          </w:rPrChange>
                        </w:rPr>
                        <m:t>dB</m:t>
                      </m:r>
                    </m:oMath>
                  </m:oMathPara>
                </w:p>
                <w:p w14:paraId="53F51189" w14:textId="77777777" w:rsidR="007020D6" w:rsidRPr="007020D6" w:rsidRDefault="007020D6">
                  <w:pPr>
                    <w:pStyle w:val="TAC"/>
                    <w:rPr>
                      <w:lang w:val="de-DE"/>
                      <w:rPrChange w:id="432" w:author="Qualcomm" w:date="2021-04-18T20:27:00Z">
                        <w:rPr>
                          <w:lang w:val="en-US"/>
                        </w:rPr>
                      </w:rPrChange>
                    </w:rPr>
                  </w:pPr>
                </w:p>
              </w:tc>
            </w:tr>
            <w:tr w:rsidR="007020D6" w14:paraId="57648983" w14:textId="77777777">
              <w:trPr>
                <w:cantSplit/>
                <w:trHeight w:val="378"/>
              </w:trPr>
              <w:tc>
                <w:tcPr>
                  <w:tcW w:w="1774" w:type="dxa"/>
                  <w:shd w:val="clear" w:color="auto" w:fill="auto"/>
                  <w:vAlign w:val="center"/>
                </w:tcPr>
                <w:p w14:paraId="75900696" w14:textId="77777777" w:rsidR="007020D6" w:rsidRDefault="00F0646C">
                  <w:pPr>
                    <w:pStyle w:val="TAL"/>
                    <w:widowControl w:val="0"/>
                    <w:ind w:right="28"/>
                    <w:jc w:val="right"/>
                    <w:rPr>
                      <w:lang w:val="en-US"/>
                    </w:rPr>
                  </w:pPr>
                  <w:r>
                    <w:rPr>
                      <w:lang w:val="en-US"/>
                    </w:rPr>
                    <w:t>Combining method for 3D antenna pattern (dB)</w:t>
                  </w:r>
                </w:p>
              </w:tc>
              <w:tc>
                <w:tcPr>
                  <w:tcW w:w="4772" w:type="dxa"/>
                  <w:vAlign w:val="center"/>
                </w:tcPr>
                <w:p w14:paraId="3159A6E6" w14:textId="77777777" w:rsidR="007020D6" w:rsidRDefault="00F0646C">
                  <w:pPr>
                    <w:pStyle w:val="TAC"/>
                  </w:pPr>
                  <w:r>
                    <w:rPr>
                      <w:position w:val="-14"/>
                    </w:rPr>
                    <w:object w:dxaOrig="4424" w:dyaOrig="438" w14:anchorId="04567258">
                      <v:shape id="_x0000_i1027" type="#_x0000_t75" style="width:223pt;height:21.5pt" o:ole="">
                        <v:imagedata r:id="rId21" o:title=""/>
                      </v:shape>
                      <o:OLEObject Type="Embed" ProgID="Equation.3" ShapeID="_x0000_i1027" DrawAspect="Content" ObjectID="_1680367865" r:id="rId22"/>
                    </w:object>
                  </w:r>
                </w:p>
              </w:tc>
            </w:tr>
            <w:tr w:rsidR="007020D6" w14:paraId="00DEC55F" w14:textId="77777777">
              <w:trPr>
                <w:cantSplit/>
                <w:trHeight w:val="391"/>
              </w:trPr>
              <w:tc>
                <w:tcPr>
                  <w:tcW w:w="1774" w:type="dxa"/>
                  <w:shd w:val="clear" w:color="auto" w:fill="auto"/>
                  <w:vAlign w:val="center"/>
                </w:tcPr>
                <w:p w14:paraId="46FC5D20" w14:textId="77777777" w:rsidR="007020D6" w:rsidRDefault="00F0646C">
                  <w:pPr>
                    <w:pStyle w:val="TAL"/>
                    <w:widowControl w:val="0"/>
                    <w:ind w:right="28"/>
                    <w:jc w:val="right"/>
                    <w:rPr>
                      <w:lang w:val="en-US"/>
                    </w:rPr>
                  </w:pPr>
                  <w:r>
                    <w:rPr>
                      <w:lang w:val="en-US"/>
                    </w:rPr>
                    <w:t xml:space="preserve">Maximum directional gain of an antenna </w:t>
                  </w:r>
                  <w:r>
                    <w:rPr>
                      <w:i/>
                      <w:lang w:val="en-US"/>
                    </w:rPr>
                    <w:t>G</w:t>
                  </w:r>
                  <w:r>
                    <w:rPr>
                      <w:i/>
                      <w:vertAlign w:val="subscript"/>
                      <w:lang w:val="en-US"/>
                    </w:rPr>
                    <w:t>E,max</w:t>
                  </w:r>
                </w:p>
              </w:tc>
              <w:tc>
                <w:tcPr>
                  <w:tcW w:w="4772" w:type="dxa"/>
                  <w:vAlign w:val="center"/>
                </w:tcPr>
                <w:p w14:paraId="5A8D7C1A" w14:textId="77777777" w:rsidR="007020D6" w:rsidRDefault="00F0646C">
                  <w:pPr>
                    <w:pStyle w:val="TAC"/>
                    <w:widowControl w:val="0"/>
                    <w:ind w:right="28"/>
                    <w:rPr>
                      <w:lang w:val="en-US"/>
                    </w:rPr>
                  </w:pPr>
                  <w:r>
                    <w:rPr>
                      <w:lang w:val="en-US" w:eastAsia="ja-JP"/>
                    </w:rPr>
                    <w:t xml:space="preserve">12 </w:t>
                  </w:r>
                  <w:r>
                    <w:rPr>
                      <w:lang w:val="en-US"/>
                    </w:rPr>
                    <w:t xml:space="preserve">dBi </w:t>
                  </w:r>
                </w:p>
              </w:tc>
            </w:tr>
          </w:tbl>
          <w:p w14:paraId="7D466B68" w14:textId="77777777" w:rsidR="007020D6" w:rsidRDefault="007020D6">
            <w:pPr>
              <w:spacing w:after="0"/>
              <w:rPr>
                <w:b/>
                <w:lang w:eastAsia="zh-CN"/>
              </w:rPr>
            </w:pPr>
          </w:p>
          <w:p w14:paraId="119360D5" w14:textId="77777777" w:rsidR="007020D6" w:rsidRDefault="00F0646C">
            <w:pPr>
              <w:spacing w:after="0"/>
              <w:rPr>
                <w:lang w:eastAsia="zh-CN"/>
              </w:rPr>
            </w:pPr>
            <w:r>
              <w:rPr>
                <w:lang w:eastAsia="zh-CN"/>
              </w:rPr>
              <w:t>Proposal 5: It’s proposed to use the following TPC model for UL NTN power control.</w:t>
            </w:r>
          </w:p>
          <w:p w14:paraId="5DF6878B" w14:textId="77777777" w:rsidR="007020D6" w:rsidRDefault="00F0646C">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55BADA3A" w14:textId="77777777" w:rsidR="007020D6" w:rsidRDefault="000F29CA">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7C52D123" w14:textId="77777777" w:rsidR="007020D6" w:rsidRDefault="00F0646C">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102E2567" w14:textId="77777777" w:rsidR="007020D6" w:rsidRDefault="00F0646C">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555D934B" w14:textId="77777777" w:rsidR="007020D6" w:rsidRDefault="00F0646C">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01E88AE7" w14:textId="77777777" w:rsidR="007020D6" w:rsidRDefault="00F0646C">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51256D8C" w14:textId="77777777" w:rsidR="007020D6" w:rsidRDefault="00F0646C">
            <w:pPr>
              <w:spacing w:after="0"/>
              <w:ind w:left="568"/>
              <w:rPr>
                <w:rFonts w:eastAsia="MS Mincho"/>
                <w:i/>
                <w:shd w:val="pct10" w:color="auto" w:fill="FFFFFF"/>
                <w:lang w:eastAsia="ja-JP"/>
              </w:rPr>
            </w:pPr>
            <w:r>
              <w:rPr>
                <w:rFonts w:eastAsia="MS Mincho"/>
                <w:i/>
                <w:shd w:val="pct10" w:color="auto" w:fill="FFFFFF"/>
                <w:lang w:eastAsia="ja-JP"/>
              </w:rPr>
              <w:t>Where:</w:t>
            </w:r>
          </w:p>
          <w:p w14:paraId="23E88574" w14:textId="77777777" w:rsidR="007020D6" w:rsidRDefault="00F0646C">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2A548BB5" w14:textId="77777777" w:rsidR="007020D6" w:rsidRDefault="00F0646C">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08806D0F" w14:textId="77777777" w:rsidR="007020D6" w:rsidRDefault="00F0646C">
            <w:pPr>
              <w:spacing w:after="0"/>
              <w:ind w:left="568"/>
              <w:rPr>
                <w:i/>
                <w:shd w:val="pct10" w:color="auto" w:fill="FFFFFF"/>
              </w:rPr>
            </w:pPr>
            <w:r>
              <w:rPr>
                <w:i/>
                <w:shd w:val="pct10" w:color="auto" w:fill="FFFFFF"/>
              </w:rPr>
              <w:t>10*log10(kT) = -174dBm/Hz</w:t>
            </w:r>
          </w:p>
          <w:p w14:paraId="41E484CF" w14:textId="77777777" w:rsidR="007020D6" w:rsidRDefault="00F0646C">
            <w:pPr>
              <w:spacing w:after="0"/>
              <w:ind w:left="568"/>
              <w:rPr>
                <w:i/>
                <w:shd w:val="pct10" w:color="auto" w:fill="FFFFFF"/>
              </w:rPr>
            </w:pPr>
            <w:r>
              <w:rPr>
                <w:i/>
                <w:shd w:val="pct10" w:color="auto" w:fill="FFFFFF"/>
              </w:rPr>
              <w:t>B is the channel bandwidth (Hz)</w:t>
            </w:r>
          </w:p>
          <w:p w14:paraId="76C7C10D" w14:textId="77777777" w:rsidR="007020D6" w:rsidRDefault="00F0646C">
            <w:pPr>
              <w:spacing w:after="0"/>
              <w:ind w:left="568"/>
              <w:rPr>
                <w:rFonts w:eastAsia="MS Mincho"/>
                <w:i/>
                <w:shd w:val="pct10" w:color="auto" w:fill="FFFFFF"/>
                <w:lang w:eastAsia="ja-JP"/>
              </w:rPr>
            </w:pPr>
            <w:r>
              <w:rPr>
                <w:i/>
                <w:shd w:val="pct10" w:color="auto" w:fill="FFFFFF"/>
              </w:rPr>
              <w:t>F is the noise figure for NTN system (dB)</w:t>
            </w:r>
          </w:p>
          <w:p w14:paraId="68461757" w14:textId="77777777" w:rsidR="007020D6" w:rsidRDefault="00F0646C">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63FA5C1D" w14:textId="77777777" w:rsidR="007020D6" w:rsidRDefault="00F0646C">
            <w:pPr>
              <w:spacing w:after="0"/>
              <w:rPr>
                <w:lang w:eastAsia="zh-CN"/>
              </w:rPr>
            </w:pPr>
            <w:r>
              <w:rPr>
                <w:lang w:eastAsia="zh-CN"/>
              </w:rPr>
              <w:t>Observation 3: the noise figure F for NTN system (dB) should be further evaluated based on the couple loss assumption between satellite and gateway.</w:t>
            </w:r>
          </w:p>
          <w:p w14:paraId="16ACB9E0" w14:textId="77777777" w:rsidR="007020D6" w:rsidRDefault="007020D6">
            <w:pPr>
              <w:spacing w:after="0"/>
              <w:rPr>
                <w:lang w:eastAsia="zh-CN"/>
              </w:rPr>
            </w:pPr>
          </w:p>
          <w:p w14:paraId="7B638B15" w14:textId="77777777" w:rsidR="007020D6" w:rsidRDefault="00F0646C">
            <w:pPr>
              <w:spacing w:after="0"/>
              <w:rPr>
                <w:lang w:eastAsia="zh-CN"/>
              </w:rPr>
            </w:pPr>
            <w:r>
              <w:rPr>
                <w:lang w:eastAsia="zh-CN"/>
              </w:rPr>
              <w:t>Observation 4: Generally, 15 dB targeted SNR is not suitable for NTN system. This value may affect how many UEs need to transmit the maximum output power for simulation.</w:t>
            </w:r>
          </w:p>
          <w:p w14:paraId="34DB9420" w14:textId="77777777" w:rsidR="007020D6" w:rsidRDefault="007020D6">
            <w:pPr>
              <w:spacing w:after="0"/>
              <w:rPr>
                <w:lang w:eastAsia="zh-CN"/>
              </w:rPr>
            </w:pPr>
          </w:p>
          <w:p w14:paraId="66CE4DE3" w14:textId="77777777" w:rsidR="007020D6" w:rsidRDefault="00F0646C">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7020D6" w14:paraId="6ACEAFEC" w14:textId="77777777">
        <w:trPr>
          <w:trHeight w:val="468"/>
        </w:trPr>
        <w:tc>
          <w:tcPr>
            <w:tcW w:w="1413" w:type="dxa"/>
          </w:tcPr>
          <w:p w14:paraId="6F52FE8A"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4-2106898</w:t>
            </w:r>
          </w:p>
        </w:tc>
        <w:tc>
          <w:tcPr>
            <w:tcW w:w="1417" w:type="dxa"/>
          </w:tcPr>
          <w:p w14:paraId="5DFBF84E" w14:textId="77777777" w:rsidR="007020D6" w:rsidRDefault="00F0646C">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2671B210"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72C8CE9A" w14:textId="77777777" w:rsidR="007020D6" w:rsidRDefault="00F0646C">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CAACC07"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5F61F98A" w14:textId="77777777" w:rsidR="007020D6" w:rsidRDefault="007020D6">
            <w:pPr>
              <w:spacing w:after="0"/>
              <w:rPr>
                <w:rFonts w:eastAsiaTheme="minorEastAsia"/>
                <w:lang w:eastAsia="zh-CN"/>
              </w:rPr>
            </w:pPr>
          </w:p>
          <w:p w14:paraId="4CAF0A89" w14:textId="77777777" w:rsidR="007020D6" w:rsidRDefault="00F0646C">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7233F6B8" w14:textId="77777777" w:rsidR="007020D6" w:rsidRDefault="007020D6">
            <w:pPr>
              <w:spacing w:after="0"/>
              <w:rPr>
                <w:rFonts w:eastAsiaTheme="minorEastAsia"/>
                <w:lang w:eastAsia="zh-CN"/>
              </w:rPr>
            </w:pPr>
          </w:p>
          <w:p w14:paraId="4E8CDF96" w14:textId="77777777" w:rsidR="007020D6" w:rsidRDefault="00F0646C">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0D6A6951" w14:textId="77777777" w:rsidR="007020D6" w:rsidRDefault="007020D6">
            <w:pPr>
              <w:spacing w:after="0"/>
              <w:rPr>
                <w:rFonts w:eastAsiaTheme="minorEastAsia"/>
                <w:lang w:eastAsia="zh-CN"/>
              </w:rPr>
            </w:pPr>
          </w:p>
          <w:p w14:paraId="46570A83" w14:textId="77777777" w:rsidR="007020D6" w:rsidRDefault="00F0646C">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143B2560" w14:textId="77777777" w:rsidR="007020D6" w:rsidRDefault="007020D6">
            <w:pPr>
              <w:spacing w:after="0"/>
              <w:rPr>
                <w:rFonts w:eastAsiaTheme="minorEastAsia"/>
                <w:lang w:eastAsia="zh-CN"/>
              </w:rPr>
            </w:pPr>
          </w:p>
          <w:p w14:paraId="3C1588ED" w14:textId="77777777" w:rsidR="007020D6" w:rsidRDefault="00F0646C">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2132B6A7" w14:textId="77777777" w:rsidR="007020D6" w:rsidRDefault="007020D6">
            <w:pPr>
              <w:spacing w:after="0"/>
              <w:rPr>
                <w:rFonts w:eastAsiaTheme="minorEastAsia"/>
                <w:lang w:eastAsia="zh-CN"/>
              </w:rPr>
            </w:pPr>
          </w:p>
          <w:p w14:paraId="3195F43E" w14:textId="77777777" w:rsidR="007020D6" w:rsidRDefault="00F0646C">
            <w:pPr>
              <w:spacing w:after="0"/>
              <w:rPr>
                <w:rFonts w:eastAsiaTheme="minorEastAsia"/>
                <w:lang w:eastAsia="zh-CN"/>
              </w:rPr>
            </w:pPr>
            <w:r>
              <w:rPr>
                <w:rFonts w:eastAsiaTheme="minorEastAsia"/>
                <w:lang w:eastAsia="zh-CN"/>
              </w:rPr>
              <w:t>Proposal 10: At 2 GHz, UE NF for TN and NTN shall be equal to 9 dB.</w:t>
            </w:r>
          </w:p>
          <w:p w14:paraId="60C7C49D" w14:textId="77777777" w:rsidR="007020D6" w:rsidRDefault="00F0646C">
            <w:pPr>
              <w:spacing w:after="0"/>
              <w:rPr>
                <w:rFonts w:eastAsiaTheme="minorEastAsia"/>
                <w:lang w:eastAsia="zh-CN"/>
              </w:rPr>
            </w:pPr>
            <w:r>
              <w:rPr>
                <w:rFonts w:eastAsiaTheme="minorEastAsia"/>
                <w:lang w:eastAsia="zh-CN"/>
              </w:rPr>
              <w:t>Proposal 11: Adopt NR TN UL power control for NTN.</w:t>
            </w:r>
          </w:p>
        </w:tc>
      </w:tr>
      <w:tr w:rsidR="007020D6" w14:paraId="1F883279" w14:textId="77777777">
        <w:trPr>
          <w:trHeight w:val="468"/>
        </w:trPr>
        <w:tc>
          <w:tcPr>
            <w:tcW w:w="1413" w:type="dxa"/>
          </w:tcPr>
          <w:p w14:paraId="163FD85D" w14:textId="77777777" w:rsidR="007020D6" w:rsidRDefault="00F0646C">
            <w:pPr>
              <w:spacing w:after="0"/>
              <w:rPr>
                <w:rFonts w:eastAsiaTheme="minorEastAsia"/>
                <w:lang w:eastAsia="zh-CN"/>
              </w:rPr>
            </w:pPr>
            <w:r>
              <w:rPr>
                <w:rFonts w:eastAsiaTheme="minorEastAsia"/>
                <w:lang w:eastAsia="zh-CN"/>
              </w:rPr>
              <w:t>R4-2106000</w:t>
            </w:r>
          </w:p>
        </w:tc>
        <w:tc>
          <w:tcPr>
            <w:tcW w:w="1417" w:type="dxa"/>
          </w:tcPr>
          <w:p w14:paraId="2A5C235B" w14:textId="77777777" w:rsidR="007020D6" w:rsidRDefault="00F0646C">
            <w:pPr>
              <w:spacing w:after="0"/>
              <w:rPr>
                <w:rFonts w:eastAsiaTheme="minorEastAsia"/>
                <w:lang w:eastAsia="zh-CN"/>
              </w:rPr>
            </w:pPr>
            <w:r>
              <w:rPr>
                <w:rFonts w:eastAsiaTheme="minorEastAsia"/>
                <w:lang w:eastAsia="zh-CN"/>
              </w:rPr>
              <w:t>Qualcomm Incorporated</w:t>
            </w:r>
          </w:p>
        </w:tc>
        <w:tc>
          <w:tcPr>
            <w:tcW w:w="6801" w:type="dxa"/>
          </w:tcPr>
          <w:p w14:paraId="2BC51D0C" w14:textId="77777777" w:rsidR="007020D6" w:rsidRDefault="00F0646C">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43F817AC" w14:textId="77777777" w:rsidR="007020D6" w:rsidRDefault="007020D6">
            <w:pPr>
              <w:spacing w:after="0"/>
              <w:rPr>
                <w:rFonts w:eastAsiaTheme="minorEastAsia"/>
                <w:lang w:val="en-US" w:eastAsia="zh-CN"/>
              </w:rPr>
            </w:pPr>
          </w:p>
          <w:p w14:paraId="1FB0F1CF" w14:textId="77777777" w:rsidR="007020D6" w:rsidRDefault="00F0646C">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6239613F" w14:textId="77777777" w:rsidR="007020D6" w:rsidRDefault="007020D6">
            <w:pPr>
              <w:spacing w:after="0"/>
              <w:rPr>
                <w:rFonts w:eastAsiaTheme="minorEastAsia"/>
                <w:lang w:eastAsia="zh-CN"/>
              </w:rPr>
            </w:pPr>
          </w:p>
          <w:p w14:paraId="4E549FED" w14:textId="77777777" w:rsidR="007020D6" w:rsidRDefault="00F0646C">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7020D6" w14:paraId="072BDB4E" w14:textId="77777777">
        <w:trPr>
          <w:trHeight w:val="468"/>
        </w:trPr>
        <w:tc>
          <w:tcPr>
            <w:tcW w:w="1413" w:type="dxa"/>
          </w:tcPr>
          <w:p w14:paraId="47050A99" w14:textId="77777777" w:rsidR="007020D6" w:rsidRDefault="00F0646C">
            <w:pPr>
              <w:spacing w:after="0"/>
              <w:rPr>
                <w:rFonts w:eastAsiaTheme="minorEastAsia"/>
                <w:lang w:eastAsia="zh-CN"/>
              </w:rPr>
            </w:pPr>
            <w:r>
              <w:t>R4-2107270</w:t>
            </w:r>
          </w:p>
        </w:tc>
        <w:tc>
          <w:tcPr>
            <w:tcW w:w="1417" w:type="dxa"/>
          </w:tcPr>
          <w:p w14:paraId="277463BA" w14:textId="77777777" w:rsidR="007020D6" w:rsidRDefault="00F0646C">
            <w:pPr>
              <w:spacing w:after="0"/>
              <w:rPr>
                <w:rFonts w:eastAsiaTheme="minorEastAsia"/>
                <w:lang w:eastAsia="zh-CN"/>
              </w:rPr>
            </w:pPr>
            <w:r>
              <w:rPr>
                <w:rFonts w:eastAsiaTheme="minorEastAsia"/>
                <w:lang w:eastAsia="zh-CN"/>
              </w:rPr>
              <w:t>Thales</w:t>
            </w:r>
          </w:p>
        </w:tc>
        <w:tc>
          <w:tcPr>
            <w:tcW w:w="6801" w:type="dxa"/>
          </w:tcPr>
          <w:p w14:paraId="3722AFBC" w14:textId="77777777" w:rsidR="007020D6" w:rsidRDefault="00F0646C">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8BC9EFB" w14:textId="77777777" w:rsidR="007020D6" w:rsidRDefault="00F0646C">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3888E3D4" w14:textId="77777777" w:rsidR="007020D6" w:rsidRDefault="007020D6"/>
    <w:p w14:paraId="76990119" w14:textId="77777777" w:rsidR="007020D6" w:rsidRDefault="00F0646C">
      <w:pPr>
        <w:pStyle w:val="Heading2"/>
      </w:pPr>
      <w:r>
        <w:rPr>
          <w:rFonts w:hint="eastAsia"/>
        </w:rPr>
        <w:t>Open issues</w:t>
      </w:r>
      <w:r>
        <w:t xml:space="preserve"> summary</w:t>
      </w:r>
    </w:p>
    <w:p w14:paraId="66CC080D"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C5DD12F" w14:textId="77777777" w:rsidR="007020D6" w:rsidRDefault="00F0646C">
      <w:pPr>
        <w:pStyle w:val="Heading3"/>
        <w:rPr>
          <w:sz w:val="24"/>
          <w:szCs w:val="16"/>
        </w:rPr>
      </w:pPr>
      <w:r>
        <w:rPr>
          <w:sz w:val="24"/>
          <w:szCs w:val="16"/>
        </w:rPr>
        <w:t>Sub-topic 3-1</w:t>
      </w:r>
    </w:p>
    <w:p w14:paraId="762ED894" w14:textId="77777777" w:rsidR="007020D6" w:rsidRDefault="00F0646C">
      <w:pPr>
        <w:rPr>
          <w:i/>
          <w:color w:val="0070C0"/>
          <w:lang w:val="en-US" w:eastAsia="zh-CN"/>
        </w:rPr>
      </w:pPr>
      <w:r>
        <w:rPr>
          <w:i/>
          <w:color w:val="0070C0"/>
          <w:lang w:val="en-US" w:eastAsia="zh-CN"/>
        </w:rPr>
        <w:t>Open issues and candidate options before e-meeting:</w:t>
      </w:r>
    </w:p>
    <w:p w14:paraId="7E37A42B" w14:textId="77777777" w:rsidR="007020D6" w:rsidRDefault="00F0646C">
      <w:pPr>
        <w:rPr>
          <w:b/>
          <w:color w:val="0070C0"/>
          <w:u w:val="single"/>
          <w:lang w:eastAsia="ko-KR"/>
        </w:rPr>
      </w:pPr>
      <w:r>
        <w:rPr>
          <w:b/>
          <w:u w:val="single"/>
          <w:lang w:eastAsia="ko-KR"/>
        </w:rPr>
        <w:t>Issue 3-1: Satellite and NR Bandwidth</w:t>
      </w:r>
    </w:p>
    <w:p w14:paraId="37A1EFF2"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A7EE72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5176FE57" w14:textId="77777777" w:rsidR="007020D6" w:rsidRDefault="00F0646C">
      <w:pPr>
        <w:pStyle w:val="ListParagraph"/>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5D081F67" w14:textId="77777777" w:rsidR="007020D6" w:rsidRDefault="00F0646C">
      <w:pPr>
        <w:pStyle w:val="ListParagraph"/>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1BA99D6B"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5508D408"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EBB1FA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BBA4752" w14:textId="77777777" w:rsidR="007020D6" w:rsidRDefault="00F0646C">
      <w:pPr>
        <w:rPr>
          <w:b/>
          <w:color w:val="0070C0"/>
          <w:u w:val="single"/>
          <w:lang w:eastAsia="ko-KR"/>
        </w:rPr>
      </w:pPr>
      <w:r>
        <w:rPr>
          <w:b/>
          <w:u w:val="single"/>
          <w:lang w:eastAsia="ko-KR"/>
        </w:rPr>
        <w:t>Issue 3-2: Satellite max TX power</w:t>
      </w:r>
    </w:p>
    <w:p w14:paraId="344F0615"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6A91FA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31313E10" w14:textId="77777777" w:rsidR="007020D6" w:rsidRDefault="00F0646C">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5FBABC6A" w14:textId="77777777">
        <w:trPr>
          <w:jc w:val="center"/>
        </w:trPr>
        <w:tc>
          <w:tcPr>
            <w:tcW w:w="4043" w:type="dxa"/>
            <w:gridSpan w:val="2"/>
            <w:vAlign w:val="center"/>
          </w:tcPr>
          <w:p w14:paraId="4926BC36"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6E0F39A2"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22E9C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2B6F1664"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2ABB1B9F" w14:textId="77777777">
        <w:trPr>
          <w:jc w:val="center"/>
        </w:trPr>
        <w:tc>
          <w:tcPr>
            <w:tcW w:w="4043" w:type="dxa"/>
            <w:gridSpan w:val="2"/>
            <w:vAlign w:val="center"/>
          </w:tcPr>
          <w:p w14:paraId="19DB104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40CC24D"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7886A829"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60EE22D4"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3E608D17" w14:textId="77777777">
        <w:trPr>
          <w:jc w:val="center"/>
        </w:trPr>
        <w:tc>
          <w:tcPr>
            <w:tcW w:w="9567" w:type="dxa"/>
            <w:gridSpan w:val="5"/>
            <w:vAlign w:val="center"/>
          </w:tcPr>
          <w:p w14:paraId="671F7F39"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11D9059" w14:textId="77777777">
        <w:trPr>
          <w:jc w:val="center"/>
        </w:trPr>
        <w:tc>
          <w:tcPr>
            <w:tcW w:w="2295" w:type="dxa"/>
            <w:vAlign w:val="center"/>
          </w:tcPr>
          <w:p w14:paraId="19118DF7"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517FF1B4"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34687057" w14:textId="77777777" w:rsidR="007020D6" w:rsidRDefault="00F0646C">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5AA8D4D" w14:textId="77777777" w:rsidR="007020D6" w:rsidRDefault="00F0646C">
            <w:pPr>
              <w:snapToGrid w:val="0"/>
              <w:spacing w:after="0"/>
              <w:jc w:val="center"/>
              <w:rPr>
                <w:rFonts w:eastAsiaTheme="minorEastAsia"/>
                <w:sz w:val="18"/>
                <w:szCs w:val="15"/>
              </w:rPr>
            </w:pPr>
            <w:r>
              <w:rPr>
                <w:rFonts w:eastAsiaTheme="minorEastAsia"/>
                <w:sz w:val="18"/>
                <w:szCs w:val="15"/>
              </w:rPr>
              <w:t>40 dBW/MHz</w:t>
            </w:r>
          </w:p>
        </w:tc>
        <w:tc>
          <w:tcPr>
            <w:tcW w:w="1863" w:type="dxa"/>
          </w:tcPr>
          <w:p w14:paraId="1AFB98B1" w14:textId="77777777" w:rsidR="007020D6" w:rsidRDefault="00F0646C">
            <w:pPr>
              <w:snapToGrid w:val="0"/>
              <w:spacing w:after="0"/>
              <w:jc w:val="center"/>
              <w:rPr>
                <w:rFonts w:eastAsiaTheme="minorEastAsia"/>
                <w:sz w:val="18"/>
                <w:szCs w:val="15"/>
              </w:rPr>
            </w:pPr>
            <w:r>
              <w:rPr>
                <w:rFonts w:eastAsiaTheme="minorEastAsia" w:hint="eastAsia"/>
                <w:sz w:val="18"/>
                <w:szCs w:val="15"/>
              </w:rPr>
              <w:t>34 dBW/MHz</w:t>
            </w:r>
          </w:p>
        </w:tc>
      </w:tr>
      <w:tr w:rsidR="007020D6" w14:paraId="4D9CF3A5" w14:textId="77777777">
        <w:trPr>
          <w:jc w:val="center"/>
        </w:trPr>
        <w:tc>
          <w:tcPr>
            <w:tcW w:w="2295" w:type="dxa"/>
            <w:vAlign w:val="center"/>
          </w:tcPr>
          <w:p w14:paraId="26377C3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39A49083" w14:textId="77777777" w:rsidR="007020D6" w:rsidRDefault="007020D6">
            <w:pPr>
              <w:snapToGrid w:val="0"/>
              <w:spacing w:after="0"/>
              <w:jc w:val="center"/>
              <w:rPr>
                <w:rFonts w:eastAsiaTheme="minorEastAsia"/>
                <w:sz w:val="18"/>
                <w:szCs w:val="15"/>
              </w:rPr>
            </w:pPr>
          </w:p>
        </w:tc>
        <w:tc>
          <w:tcPr>
            <w:tcW w:w="1798" w:type="dxa"/>
            <w:vAlign w:val="center"/>
          </w:tcPr>
          <w:p w14:paraId="7948BF36" w14:textId="77777777" w:rsidR="007020D6" w:rsidRDefault="00F0646C">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76DC81B6" w14:textId="77777777" w:rsidR="007020D6" w:rsidRDefault="00F0646C">
            <w:pPr>
              <w:snapToGrid w:val="0"/>
              <w:spacing w:after="0"/>
              <w:jc w:val="center"/>
              <w:rPr>
                <w:rFonts w:eastAsiaTheme="minorEastAsia"/>
                <w:sz w:val="18"/>
                <w:szCs w:val="15"/>
              </w:rPr>
            </w:pPr>
            <w:r>
              <w:rPr>
                <w:rFonts w:eastAsiaTheme="minorEastAsia"/>
                <w:sz w:val="18"/>
                <w:szCs w:val="15"/>
              </w:rPr>
              <w:t>30 dBi</w:t>
            </w:r>
          </w:p>
        </w:tc>
        <w:tc>
          <w:tcPr>
            <w:tcW w:w="1863" w:type="dxa"/>
          </w:tcPr>
          <w:p w14:paraId="04691024" w14:textId="77777777" w:rsidR="007020D6" w:rsidRDefault="00F0646C">
            <w:pPr>
              <w:snapToGrid w:val="0"/>
              <w:spacing w:after="0"/>
              <w:jc w:val="center"/>
              <w:rPr>
                <w:rFonts w:eastAsiaTheme="minorEastAsia"/>
                <w:sz w:val="18"/>
                <w:szCs w:val="15"/>
              </w:rPr>
            </w:pPr>
            <w:r>
              <w:rPr>
                <w:rFonts w:eastAsiaTheme="minorEastAsia" w:hint="eastAsia"/>
                <w:sz w:val="18"/>
                <w:szCs w:val="15"/>
              </w:rPr>
              <w:t>30 dBi</w:t>
            </w:r>
          </w:p>
        </w:tc>
      </w:tr>
      <w:tr w:rsidR="007020D6" w14:paraId="5EDE34F9" w14:textId="77777777">
        <w:trPr>
          <w:jc w:val="center"/>
        </w:trPr>
        <w:tc>
          <w:tcPr>
            <w:tcW w:w="2295" w:type="dxa"/>
            <w:vAlign w:val="center"/>
          </w:tcPr>
          <w:p w14:paraId="193BCE1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65F3230" w14:textId="77777777" w:rsidR="007020D6" w:rsidRDefault="007020D6">
            <w:pPr>
              <w:snapToGrid w:val="0"/>
              <w:spacing w:after="0"/>
              <w:jc w:val="center"/>
              <w:rPr>
                <w:rFonts w:eastAsiaTheme="minorEastAsia"/>
                <w:sz w:val="18"/>
                <w:szCs w:val="15"/>
              </w:rPr>
            </w:pPr>
          </w:p>
        </w:tc>
        <w:tc>
          <w:tcPr>
            <w:tcW w:w="1798" w:type="dxa"/>
            <w:vAlign w:val="center"/>
          </w:tcPr>
          <w:p w14:paraId="2D151462"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CBBCF3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C0A369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21E8DE4A" w14:textId="77777777">
        <w:trPr>
          <w:jc w:val="center"/>
        </w:trPr>
        <w:tc>
          <w:tcPr>
            <w:tcW w:w="2295" w:type="dxa"/>
            <w:vAlign w:val="center"/>
          </w:tcPr>
          <w:p w14:paraId="0DA30BC0"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3068FAE" w14:textId="77777777" w:rsidR="007020D6" w:rsidRDefault="007020D6">
            <w:pPr>
              <w:snapToGrid w:val="0"/>
              <w:spacing w:after="0"/>
              <w:jc w:val="center"/>
              <w:rPr>
                <w:rFonts w:eastAsiaTheme="minorEastAsia"/>
                <w:sz w:val="18"/>
                <w:szCs w:val="15"/>
              </w:rPr>
            </w:pPr>
          </w:p>
        </w:tc>
        <w:tc>
          <w:tcPr>
            <w:tcW w:w="1798" w:type="dxa"/>
            <w:vAlign w:val="center"/>
          </w:tcPr>
          <w:p w14:paraId="6DC2D243"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6093C3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B56F45A"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7DA47C32" w14:textId="77777777" w:rsidR="007020D6" w:rsidRDefault="007020D6">
      <w:pPr>
        <w:spacing w:after="0"/>
        <w:rPr>
          <w:lang w:eastAsia="zh-CN"/>
        </w:rPr>
      </w:pPr>
    </w:p>
    <w:p w14:paraId="2A3D76A9" w14:textId="77777777" w:rsidR="007020D6" w:rsidRDefault="007020D6">
      <w:pPr>
        <w:spacing w:after="0"/>
        <w:rPr>
          <w:lang w:eastAsia="zh-CN"/>
        </w:rPr>
      </w:pPr>
    </w:p>
    <w:p w14:paraId="12FE0BD6" w14:textId="77777777" w:rsidR="007020D6" w:rsidRDefault="00F0646C">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24C682CE" w14:textId="77777777">
        <w:trPr>
          <w:jc w:val="center"/>
        </w:trPr>
        <w:tc>
          <w:tcPr>
            <w:tcW w:w="4043" w:type="dxa"/>
            <w:gridSpan w:val="2"/>
            <w:vAlign w:val="center"/>
          </w:tcPr>
          <w:p w14:paraId="3718CD6F"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D8DFA1C"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AC0D56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32C759A3"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4BAA27F" w14:textId="77777777">
        <w:trPr>
          <w:jc w:val="center"/>
        </w:trPr>
        <w:tc>
          <w:tcPr>
            <w:tcW w:w="4043" w:type="dxa"/>
            <w:gridSpan w:val="2"/>
            <w:vAlign w:val="center"/>
          </w:tcPr>
          <w:p w14:paraId="6E94E257"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60BC04B6"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80DA38B"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E47D4C7"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1DC0A979" w14:textId="77777777">
        <w:trPr>
          <w:jc w:val="center"/>
        </w:trPr>
        <w:tc>
          <w:tcPr>
            <w:tcW w:w="9567" w:type="dxa"/>
            <w:gridSpan w:val="5"/>
            <w:vAlign w:val="center"/>
          </w:tcPr>
          <w:p w14:paraId="56F8B18F"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247D71C" w14:textId="77777777">
        <w:trPr>
          <w:jc w:val="center"/>
        </w:trPr>
        <w:tc>
          <w:tcPr>
            <w:tcW w:w="2295" w:type="dxa"/>
            <w:vAlign w:val="center"/>
          </w:tcPr>
          <w:p w14:paraId="0332375D"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882AB4D"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7F26B8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7A135674"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E8A67C"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7020D6" w14:paraId="17278B56" w14:textId="77777777">
        <w:trPr>
          <w:jc w:val="center"/>
        </w:trPr>
        <w:tc>
          <w:tcPr>
            <w:tcW w:w="2295" w:type="dxa"/>
            <w:vAlign w:val="center"/>
          </w:tcPr>
          <w:p w14:paraId="591434DF"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3D37D5" w14:textId="77777777" w:rsidR="007020D6" w:rsidRDefault="007020D6">
            <w:pPr>
              <w:snapToGrid w:val="0"/>
              <w:spacing w:after="0"/>
              <w:jc w:val="center"/>
              <w:rPr>
                <w:rFonts w:eastAsiaTheme="minorEastAsia"/>
                <w:sz w:val="18"/>
                <w:szCs w:val="15"/>
              </w:rPr>
            </w:pPr>
          </w:p>
        </w:tc>
        <w:tc>
          <w:tcPr>
            <w:tcW w:w="1798" w:type="dxa"/>
            <w:vAlign w:val="center"/>
          </w:tcPr>
          <w:p w14:paraId="0293EB02"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7FAB4C5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699BC027"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7020D6" w14:paraId="4FBE7EA6" w14:textId="77777777">
        <w:trPr>
          <w:jc w:val="center"/>
        </w:trPr>
        <w:tc>
          <w:tcPr>
            <w:tcW w:w="2295" w:type="dxa"/>
            <w:vAlign w:val="center"/>
          </w:tcPr>
          <w:p w14:paraId="63191CA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556E597D" w14:textId="77777777" w:rsidR="007020D6" w:rsidRDefault="007020D6">
            <w:pPr>
              <w:snapToGrid w:val="0"/>
              <w:spacing w:after="0"/>
              <w:jc w:val="center"/>
              <w:rPr>
                <w:rFonts w:eastAsiaTheme="minorEastAsia"/>
                <w:sz w:val="18"/>
                <w:szCs w:val="15"/>
              </w:rPr>
            </w:pPr>
          </w:p>
        </w:tc>
        <w:tc>
          <w:tcPr>
            <w:tcW w:w="1798" w:type="dxa"/>
            <w:vAlign w:val="center"/>
          </w:tcPr>
          <w:p w14:paraId="056BEA2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8038B0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5AFA4F3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3C9E973" w14:textId="77777777">
        <w:trPr>
          <w:jc w:val="center"/>
        </w:trPr>
        <w:tc>
          <w:tcPr>
            <w:tcW w:w="2295" w:type="dxa"/>
            <w:vAlign w:val="center"/>
          </w:tcPr>
          <w:p w14:paraId="5A0D7594"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1648F59" w14:textId="77777777" w:rsidR="007020D6" w:rsidRDefault="007020D6">
            <w:pPr>
              <w:snapToGrid w:val="0"/>
              <w:spacing w:after="0"/>
              <w:jc w:val="center"/>
              <w:rPr>
                <w:rFonts w:eastAsiaTheme="minorEastAsia"/>
                <w:sz w:val="18"/>
                <w:szCs w:val="15"/>
              </w:rPr>
            </w:pPr>
          </w:p>
        </w:tc>
        <w:tc>
          <w:tcPr>
            <w:tcW w:w="1798" w:type="dxa"/>
            <w:vAlign w:val="center"/>
          </w:tcPr>
          <w:p w14:paraId="19DC2858"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E0477BC"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C7230E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340DC628" w14:textId="77777777" w:rsidR="007020D6" w:rsidRDefault="00F0646C">
      <w:pPr>
        <w:spacing w:after="120"/>
        <w:rPr>
          <w:szCs w:val="24"/>
          <w:lang w:eastAsia="zh-CN"/>
        </w:rPr>
      </w:pPr>
      <w:r>
        <w:rPr>
          <w:szCs w:val="24"/>
          <w:lang w:eastAsia="zh-CN"/>
        </w:rPr>
        <w:t>The satellite max Tx power can be calculated by the equation as below:</w:t>
      </w:r>
    </w:p>
    <w:p w14:paraId="0F77BD28" w14:textId="77777777" w:rsidR="007020D6" w:rsidRDefault="000F29CA">
      <w:pPr>
        <w:pStyle w:val="ListParagraph"/>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7FA06C1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5F8FE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520CAAB" w14:textId="77777777" w:rsidR="007020D6" w:rsidRDefault="00F0646C">
      <w:pPr>
        <w:rPr>
          <w:b/>
          <w:u w:val="single"/>
          <w:lang w:eastAsia="zh-CN"/>
        </w:rPr>
      </w:pPr>
      <w:r>
        <w:rPr>
          <w:rFonts w:hint="eastAsia"/>
          <w:b/>
          <w:u w:val="single"/>
          <w:lang w:eastAsia="zh-CN"/>
        </w:rPr>
        <w:t>I</w:t>
      </w:r>
      <w:r>
        <w:rPr>
          <w:b/>
          <w:u w:val="single"/>
          <w:lang w:eastAsia="zh-CN"/>
        </w:rPr>
        <w:t>ssue 3-3: NTN FRF</w:t>
      </w:r>
    </w:p>
    <w:p w14:paraId="260BC09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E90D3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26ADE4E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8345D64" w14:textId="77777777" w:rsidR="007020D6" w:rsidRDefault="00F0646C">
      <w:pPr>
        <w:pStyle w:val="ListParagraph"/>
        <w:overflowPunct/>
        <w:autoSpaceDE/>
        <w:autoSpaceDN/>
        <w:adjustRightInd/>
        <w:spacing w:after="120"/>
        <w:ind w:left="1440" w:firstLineChars="0" w:firstLine="0"/>
        <w:textAlignment w:val="auto"/>
      </w:pPr>
      <w:r>
        <w:t>- Alt1: 2</w:t>
      </w:r>
    </w:p>
    <w:p w14:paraId="0BEFCADB" w14:textId="77777777" w:rsidR="007020D6" w:rsidRDefault="00F0646C">
      <w:pPr>
        <w:pStyle w:val="ListParagraph"/>
        <w:overflowPunct/>
        <w:autoSpaceDE/>
        <w:autoSpaceDN/>
        <w:adjustRightInd/>
        <w:spacing w:after="120"/>
        <w:ind w:left="1440" w:firstLineChars="0" w:firstLine="0"/>
        <w:textAlignment w:val="auto"/>
      </w:pPr>
      <w:r>
        <w:t>- Alt2: 3</w:t>
      </w:r>
    </w:p>
    <w:p w14:paraId="0945DB0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F12AA2"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9FD696F" w14:textId="77777777" w:rsidR="007020D6" w:rsidRDefault="00F0646C">
      <w:pPr>
        <w:pStyle w:val="Heading3"/>
        <w:rPr>
          <w:sz w:val="24"/>
          <w:szCs w:val="16"/>
        </w:rPr>
      </w:pPr>
      <w:r>
        <w:rPr>
          <w:sz w:val="24"/>
          <w:szCs w:val="16"/>
        </w:rPr>
        <w:t>Sub-topic 3-2</w:t>
      </w:r>
    </w:p>
    <w:p w14:paraId="69C2A655" w14:textId="77777777" w:rsidR="007020D6" w:rsidRDefault="00F0646C">
      <w:pPr>
        <w:rPr>
          <w:b/>
          <w:u w:val="single"/>
          <w:lang w:eastAsia="ko-KR"/>
        </w:rPr>
      </w:pPr>
      <w:r>
        <w:rPr>
          <w:b/>
          <w:u w:val="single"/>
          <w:lang w:eastAsia="ko-KR"/>
        </w:rPr>
        <w:t xml:space="preserve">Issue 3-4: FR1 TN BS and UE antenna pattern </w:t>
      </w:r>
    </w:p>
    <w:p w14:paraId="6B73F10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9F1A34E"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33" w:name="_Toc46233017"/>
      <w:bookmarkStart w:id="434" w:name="_Toc518937158"/>
    </w:p>
    <w:p w14:paraId="2612CF90" w14:textId="77777777" w:rsidR="007020D6" w:rsidRDefault="00F0646C">
      <w:pPr>
        <w:pStyle w:val="ListParagraph"/>
        <w:overflowPunct/>
        <w:autoSpaceDE/>
        <w:autoSpaceDN/>
        <w:adjustRightInd/>
        <w:spacing w:after="120"/>
        <w:ind w:left="1440" w:firstLineChars="0" w:firstLine="0"/>
        <w:textAlignment w:val="auto"/>
        <w:rPr>
          <w:b/>
          <w:u w:val="single"/>
        </w:rPr>
      </w:pPr>
      <w:r>
        <w:rPr>
          <w:b/>
          <w:u w:val="single"/>
        </w:rPr>
        <w:t>BS antennas</w:t>
      </w:r>
      <w:bookmarkEnd w:id="433"/>
      <w:bookmarkEnd w:id="434"/>
    </w:p>
    <w:p w14:paraId="3AB19431" w14:textId="77777777" w:rsidR="007020D6" w:rsidRDefault="00F0646C">
      <w:pPr>
        <w:pStyle w:val="ListParagraph"/>
        <w:overflowPunct/>
        <w:autoSpaceDE/>
        <w:autoSpaceDN/>
        <w:adjustRightInd/>
        <w:spacing w:after="120"/>
        <w:ind w:left="1440" w:firstLineChars="0" w:firstLine="0"/>
        <w:textAlignment w:val="auto"/>
        <w:rPr>
          <w:rFonts w:eastAsia="SimSun"/>
          <w:szCs w:val="24"/>
          <w:lang w:eastAsia="zh-CN"/>
        </w:rPr>
      </w:pPr>
      <w:r>
        <w:object w:dxaOrig="5507" w:dyaOrig="852" w14:anchorId="036D498D">
          <v:shape id="_x0000_i1028" type="#_x0000_t75" style="width:273.5pt;height:43pt" o:ole="">
            <v:imagedata r:id="rId23" o:title=""/>
          </v:shape>
          <o:OLEObject Type="Embed" ProgID="Equation.DSMT4" ShapeID="_x0000_i1028" DrawAspect="Content" ObjectID="_1680367866" r:id="rId24"/>
        </w:object>
      </w:r>
      <w:r>
        <w:t>,</w:t>
      </w:r>
    </w:p>
    <w:p w14:paraId="498EDD37" w14:textId="77777777" w:rsidR="007020D6" w:rsidRDefault="00F0646C">
      <w:pPr>
        <w:pStyle w:val="ListParagraph"/>
        <w:ind w:left="936" w:firstLineChars="0" w:firstLine="0"/>
      </w:pPr>
      <w:r>
        <w:rPr>
          <w:position w:val="-12"/>
          <w:sz w:val="24"/>
        </w:rPr>
        <w:object w:dxaOrig="438" w:dyaOrig="357" w14:anchorId="12AB66D0">
          <v:shape id="_x0000_i1029" type="#_x0000_t75" style="width:21.5pt;height:14.5pt" o:ole="">
            <v:imagedata r:id="rId25" o:title=""/>
          </v:shape>
          <o:OLEObject Type="Embed" ProgID="Equation.3" ShapeID="_x0000_i1029" DrawAspect="Content" ObjectID="_1680367867" r:id="rId26"/>
        </w:object>
      </w:r>
      <w:r>
        <w:t xml:space="preserve"> is the 3dB beam width which corresponds to 65 degrees, and </w:t>
      </w:r>
      <w:r>
        <w:rPr>
          <w:position w:val="-12"/>
          <w:sz w:val="24"/>
        </w:rPr>
        <w:object w:dxaOrig="1129" w:dyaOrig="357" w14:anchorId="54940311">
          <v:shape id="_x0000_i1030" type="#_x0000_t75" style="width:57.5pt;height:14.5pt" o:ole="">
            <v:imagedata r:id="rId27" o:title=""/>
          </v:shape>
          <o:OLEObject Type="Embed" ProgID="Equation.3" ShapeID="_x0000_i1030" DrawAspect="Content" ObjectID="_1680367868" r:id="rId28"/>
        </w:object>
      </w:r>
      <w:r>
        <w:t xml:space="preserve"> is the maximum attenuation</w:t>
      </w:r>
    </w:p>
    <w:p w14:paraId="08C9506A" w14:textId="77777777" w:rsidR="007020D6" w:rsidRDefault="00F0646C">
      <w:pPr>
        <w:pStyle w:val="ListParagraph"/>
        <w:ind w:left="936" w:firstLineChars="0" w:firstLine="0"/>
      </w:pPr>
      <w:r>
        <w:t xml:space="preserve">Antenna heights and gains for macro cells are given in table </w:t>
      </w:r>
      <w:r>
        <w:rPr>
          <w:rFonts w:hint="eastAsia"/>
        </w:rPr>
        <w:t>2.</w:t>
      </w:r>
      <w:r>
        <w:t>4.</w:t>
      </w:r>
      <w:r>
        <w:rPr>
          <w:rFonts w:hint="eastAsia"/>
        </w:rPr>
        <w:t>2-1</w:t>
      </w:r>
      <w:r>
        <w:t>.</w:t>
      </w:r>
    </w:p>
    <w:p w14:paraId="2E1EA649" w14:textId="77777777" w:rsidR="007020D6" w:rsidRDefault="00F0646C">
      <w:pPr>
        <w:pStyle w:val="ListParagraph"/>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7020D6" w14:paraId="0081BAEE" w14:textId="77777777">
        <w:trPr>
          <w:trHeight w:val="170"/>
          <w:jc w:val="center"/>
        </w:trPr>
        <w:tc>
          <w:tcPr>
            <w:tcW w:w="2723" w:type="dxa"/>
            <w:vMerge w:val="restart"/>
            <w:vAlign w:val="center"/>
          </w:tcPr>
          <w:p w14:paraId="68DE05B3" w14:textId="77777777" w:rsidR="007020D6" w:rsidRDefault="007020D6">
            <w:pPr>
              <w:pStyle w:val="TAH"/>
              <w:rPr>
                <w:lang w:val="en-US"/>
              </w:rPr>
            </w:pPr>
          </w:p>
          <w:p w14:paraId="288D934C" w14:textId="77777777" w:rsidR="007020D6" w:rsidRDefault="007020D6">
            <w:pPr>
              <w:pStyle w:val="TAH"/>
              <w:rPr>
                <w:lang w:val="en-US"/>
              </w:rPr>
            </w:pPr>
          </w:p>
        </w:tc>
        <w:tc>
          <w:tcPr>
            <w:tcW w:w="1574" w:type="dxa"/>
            <w:shd w:val="clear" w:color="auto" w:fill="auto"/>
            <w:vAlign w:val="center"/>
          </w:tcPr>
          <w:p w14:paraId="5A589A55" w14:textId="77777777" w:rsidR="007020D6" w:rsidRDefault="00F0646C">
            <w:pPr>
              <w:pStyle w:val="TAH"/>
            </w:pPr>
            <w:r>
              <w:t>Rural Area</w:t>
            </w:r>
          </w:p>
        </w:tc>
        <w:tc>
          <w:tcPr>
            <w:tcW w:w="3149" w:type="dxa"/>
            <w:gridSpan w:val="2"/>
            <w:vAlign w:val="center"/>
          </w:tcPr>
          <w:p w14:paraId="142592E9" w14:textId="77777777" w:rsidR="007020D6" w:rsidRDefault="00F0646C">
            <w:pPr>
              <w:pStyle w:val="TAH"/>
            </w:pPr>
            <w:r>
              <w:t>Urban Area</w:t>
            </w:r>
          </w:p>
        </w:tc>
      </w:tr>
      <w:tr w:rsidR="007020D6" w14:paraId="4C697566" w14:textId="77777777">
        <w:trPr>
          <w:trHeight w:val="170"/>
          <w:jc w:val="center"/>
        </w:trPr>
        <w:tc>
          <w:tcPr>
            <w:tcW w:w="2723" w:type="dxa"/>
            <w:vMerge/>
            <w:vAlign w:val="center"/>
          </w:tcPr>
          <w:p w14:paraId="0BECFE7A" w14:textId="77777777" w:rsidR="007020D6" w:rsidRDefault="007020D6">
            <w:pPr>
              <w:pStyle w:val="TAH"/>
            </w:pPr>
          </w:p>
        </w:tc>
        <w:tc>
          <w:tcPr>
            <w:tcW w:w="1574" w:type="dxa"/>
            <w:shd w:val="clear" w:color="auto" w:fill="auto"/>
            <w:vAlign w:val="center"/>
          </w:tcPr>
          <w:p w14:paraId="1DEB42C6" w14:textId="77777777" w:rsidR="007020D6" w:rsidRDefault="00F0646C">
            <w:pPr>
              <w:pStyle w:val="TAH"/>
            </w:pPr>
            <w:r>
              <w:t>900 MHz</w:t>
            </w:r>
          </w:p>
        </w:tc>
        <w:tc>
          <w:tcPr>
            <w:tcW w:w="1574" w:type="dxa"/>
            <w:vAlign w:val="center"/>
          </w:tcPr>
          <w:p w14:paraId="656D6A99" w14:textId="77777777" w:rsidR="007020D6" w:rsidRDefault="00F0646C">
            <w:pPr>
              <w:pStyle w:val="TAH"/>
            </w:pPr>
            <w:r>
              <w:t>2000 MHz</w:t>
            </w:r>
          </w:p>
        </w:tc>
        <w:tc>
          <w:tcPr>
            <w:tcW w:w="1575" w:type="dxa"/>
            <w:vAlign w:val="center"/>
          </w:tcPr>
          <w:p w14:paraId="319F6EC6" w14:textId="77777777" w:rsidR="007020D6" w:rsidRDefault="00F0646C">
            <w:pPr>
              <w:pStyle w:val="TAH"/>
            </w:pPr>
            <w:r>
              <w:t>900 MHz</w:t>
            </w:r>
          </w:p>
        </w:tc>
      </w:tr>
      <w:tr w:rsidR="007020D6" w14:paraId="2CD9FF56" w14:textId="77777777">
        <w:trPr>
          <w:trHeight w:val="170"/>
          <w:jc w:val="center"/>
        </w:trPr>
        <w:tc>
          <w:tcPr>
            <w:tcW w:w="2723" w:type="dxa"/>
            <w:vAlign w:val="center"/>
          </w:tcPr>
          <w:p w14:paraId="04C9B13C" w14:textId="77777777" w:rsidR="007020D6" w:rsidRDefault="00F0646C">
            <w:pPr>
              <w:pStyle w:val="TAC"/>
              <w:spacing w:before="24" w:after="24"/>
              <w:rPr>
                <w:lang w:val="en-US"/>
              </w:rPr>
            </w:pPr>
            <w:r>
              <w:rPr>
                <w:lang w:val="en-US"/>
              </w:rPr>
              <w:t>BS antenna gain (dBi) (including feeder loss)</w:t>
            </w:r>
          </w:p>
        </w:tc>
        <w:tc>
          <w:tcPr>
            <w:tcW w:w="1574" w:type="dxa"/>
            <w:shd w:val="clear" w:color="auto" w:fill="auto"/>
            <w:vAlign w:val="center"/>
          </w:tcPr>
          <w:p w14:paraId="48A102D8" w14:textId="77777777" w:rsidR="007020D6" w:rsidRDefault="00F0646C">
            <w:pPr>
              <w:pStyle w:val="TAC"/>
              <w:spacing w:before="24" w:after="24"/>
            </w:pPr>
            <w:r>
              <w:t>15</w:t>
            </w:r>
          </w:p>
        </w:tc>
        <w:tc>
          <w:tcPr>
            <w:tcW w:w="1574" w:type="dxa"/>
            <w:vAlign w:val="center"/>
          </w:tcPr>
          <w:p w14:paraId="63F6ED36" w14:textId="77777777" w:rsidR="007020D6" w:rsidRDefault="00F0646C">
            <w:pPr>
              <w:pStyle w:val="TAC"/>
              <w:spacing w:before="24" w:after="24"/>
            </w:pPr>
            <w:r>
              <w:t>15</w:t>
            </w:r>
          </w:p>
        </w:tc>
        <w:tc>
          <w:tcPr>
            <w:tcW w:w="1575" w:type="dxa"/>
            <w:vAlign w:val="center"/>
          </w:tcPr>
          <w:p w14:paraId="12F71B2B" w14:textId="77777777" w:rsidR="007020D6" w:rsidRDefault="00F0646C">
            <w:pPr>
              <w:pStyle w:val="TAC"/>
              <w:spacing w:before="24" w:after="24"/>
            </w:pPr>
            <w:r>
              <w:t>12</w:t>
            </w:r>
          </w:p>
        </w:tc>
      </w:tr>
      <w:tr w:rsidR="007020D6" w14:paraId="204E801E" w14:textId="77777777">
        <w:trPr>
          <w:trHeight w:val="170"/>
          <w:jc w:val="center"/>
        </w:trPr>
        <w:tc>
          <w:tcPr>
            <w:tcW w:w="2723" w:type="dxa"/>
            <w:vAlign w:val="center"/>
          </w:tcPr>
          <w:p w14:paraId="4225615B" w14:textId="77777777" w:rsidR="007020D6" w:rsidRDefault="00F0646C">
            <w:pPr>
              <w:pStyle w:val="TAC"/>
              <w:spacing w:before="24" w:after="24"/>
            </w:pPr>
            <w:r>
              <w:t>BS antenna height (m)</w:t>
            </w:r>
          </w:p>
        </w:tc>
        <w:tc>
          <w:tcPr>
            <w:tcW w:w="1574" w:type="dxa"/>
            <w:shd w:val="clear" w:color="auto" w:fill="auto"/>
            <w:vAlign w:val="center"/>
          </w:tcPr>
          <w:p w14:paraId="2F14B51B" w14:textId="77777777" w:rsidR="007020D6" w:rsidRDefault="00F0646C">
            <w:pPr>
              <w:pStyle w:val="TAC"/>
              <w:spacing w:before="24" w:after="24"/>
            </w:pPr>
            <w:r>
              <w:t>45</w:t>
            </w:r>
          </w:p>
        </w:tc>
        <w:tc>
          <w:tcPr>
            <w:tcW w:w="1574" w:type="dxa"/>
            <w:vAlign w:val="center"/>
          </w:tcPr>
          <w:p w14:paraId="48748681" w14:textId="77777777" w:rsidR="007020D6" w:rsidRDefault="00F0646C">
            <w:pPr>
              <w:pStyle w:val="TAC"/>
              <w:spacing w:before="24" w:after="24"/>
            </w:pPr>
            <w:r>
              <w:t>30</w:t>
            </w:r>
          </w:p>
        </w:tc>
        <w:tc>
          <w:tcPr>
            <w:tcW w:w="1575" w:type="dxa"/>
            <w:vAlign w:val="center"/>
          </w:tcPr>
          <w:p w14:paraId="3958D775" w14:textId="77777777" w:rsidR="007020D6" w:rsidRDefault="00F0646C">
            <w:pPr>
              <w:pStyle w:val="TAC"/>
              <w:spacing w:before="24" w:after="24"/>
            </w:pPr>
            <w:r>
              <w:t>30</w:t>
            </w:r>
          </w:p>
        </w:tc>
      </w:tr>
    </w:tbl>
    <w:p w14:paraId="7E95C5DA" w14:textId="77777777" w:rsidR="007020D6" w:rsidRDefault="00F0646C">
      <w:pPr>
        <w:pStyle w:val="ListParagraph"/>
        <w:overflowPunct/>
        <w:autoSpaceDE/>
        <w:autoSpaceDN/>
        <w:adjustRightInd/>
        <w:spacing w:before="240" w:after="120"/>
        <w:ind w:left="1440" w:firstLineChars="0" w:firstLine="0"/>
        <w:textAlignment w:val="auto"/>
        <w:rPr>
          <w:b/>
          <w:u w:val="single"/>
        </w:rPr>
      </w:pPr>
      <w:bookmarkStart w:id="435" w:name="_Toc46233020"/>
      <w:bookmarkStart w:id="436" w:name="_Toc518937161"/>
      <w:r>
        <w:rPr>
          <w:b/>
          <w:u w:val="single"/>
        </w:rPr>
        <w:t>UE antenna</w:t>
      </w:r>
      <w:bookmarkEnd w:id="435"/>
      <w:bookmarkEnd w:id="436"/>
    </w:p>
    <w:p w14:paraId="52D43CEC" w14:textId="77777777" w:rsidR="007020D6" w:rsidRDefault="00F0646C">
      <w:pPr>
        <w:pStyle w:val="ListParagraph"/>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333205F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211BEBF0" w14:textId="77777777" w:rsidR="007020D6" w:rsidRDefault="00F0646C">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020D6" w14:paraId="63944A84" w14:textId="77777777">
        <w:trPr>
          <w:cantSplit/>
          <w:trHeight w:val="182"/>
        </w:trPr>
        <w:tc>
          <w:tcPr>
            <w:tcW w:w="2290" w:type="dxa"/>
            <w:shd w:val="clear" w:color="auto" w:fill="auto"/>
            <w:vAlign w:val="center"/>
          </w:tcPr>
          <w:p w14:paraId="47371ECB" w14:textId="77777777" w:rsidR="007020D6" w:rsidRDefault="00F0646C">
            <w:pPr>
              <w:pStyle w:val="TAH"/>
            </w:pPr>
            <w:r>
              <w:t>Parameter for BS</w:t>
            </w:r>
          </w:p>
        </w:tc>
        <w:tc>
          <w:tcPr>
            <w:tcW w:w="7495" w:type="dxa"/>
            <w:shd w:val="clear" w:color="auto" w:fill="auto"/>
            <w:vAlign w:val="center"/>
          </w:tcPr>
          <w:p w14:paraId="28A52BF6" w14:textId="77777777" w:rsidR="007020D6" w:rsidRDefault="00F0646C">
            <w:pPr>
              <w:pStyle w:val="TAH"/>
            </w:pPr>
            <w:r>
              <w:rPr>
                <w:rFonts w:eastAsiaTheme="minorEastAsia"/>
                <w:lang w:eastAsia="zh-CN"/>
              </w:rPr>
              <w:t>Values</w:t>
            </w:r>
          </w:p>
        </w:tc>
      </w:tr>
      <w:tr w:rsidR="007020D6" w14:paraId="329A7301" w14:textId="77777777">
        <w:trPr>
          <w:cantSplit/>
          <w:trHeight w:val="824"/>
        </w:trPr>
        <w:tc>
          <w:tcPr>
            <w:tcW w:w="2290" w:type="dxa"/>
            <w:shd w:val="clear" w:color="auto" w:fill="auto"/>
            <w:vAlign w:val="center"/>
          </w:tcPr>
          <w:p w14:paraId="4AFB951A" w14:textId="77777777" w:rsidR="007020D6" w:rsidRDefault="00F0646C">
            <w:pPr>
              <w:pStyle w:val="TAL"/>
              <w:rPr>
                <w:lang w:val="en-US"/>
              </w:rPr>
            </w:pPr>
            <w:r>
              <w:rPr>
                <w:lang w:val="en-US"/>
              </w:rPr>
              <w:t>Antenna vertical radiation pattern (dB)</w:t>
            </w:r>
          </w:p>
        </w:tc>
        <w:tc>
          <w:tcPr>
            <w:tcW w:w="7495" w:type="dxa"/>
            <w:vAlign w:val="center"/>
          </w:tcPr>
          <w:p w14:paraId="3093D68C" w14:textId="77777777" w:rsidR="007020D6" w:rsidRPr="007020D6" w:rsidRDefault="000F29CA">
            <w:pPr>
              <w:pStyle w:val="TAC"/>
              <w:rPr>
                <w:lang w:val="de-DE"/>
                <w:rPrChange w:id="437"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38"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39"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40" w:author="Qualcomm" w:date="2021-04-18T20:27:00Z">
                          <w:rPr>
                            <w:rFonts w:ascii="Cambria Math" w:hAnsi="Cambria Math" w:hint="eastAsia"/>
                            <w:lang w:val="en-US"/>
                          </w:rPr>
                        </w:rPrChange>
                      </w:rPr>
                      <m:t>″</m:t>
                    </m:r>
                  </m:sup>
                </m:sSup>
                <m:r>
                  <m:rPr>
                    <m:sty m:val="p"/>
                  </m:rPr>
                  <w:rPr>
                    <w:rFonts w:ascii="Cambria Math" w:hAnsi="Cambria Math"/>
                    <w:lang w:val="de-DE"/>
                    <w:rPrChange w:id="441"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42"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43" w:author="Qualcomm" w:date="2021-04-18T20:27:00Z">
                                              <w:rPr>
                                                <w:rFonts w:ascii="Cambria Math" w:hAnsi="Cambria Math" w:hint="eastAsia"/>
                                                <w:lang w:val="en-US"/>
                                              </w:rPr>
                                            </w:rPrChange>
                                          </w:rPr>
                                          <m:t>″</m:t>
                                        </m:r>
                                      </m:sup>
                                    </m:sSup>
                                    <m:r>
                                      <m:rPr>
                                        <m:sty m:val="p"/>
                                      </m:rPr>
                                      <w:rPr>
                                        <w:rFonts w:ascii="Cambria Math" w:hAnsi="Cambria Math"/>
                                        <w:lang w:val="de-DE"/>
                                        <w:rPrChange w:id="444"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45" w:author="Qualcomm" w:date="2021-04-18T20:27:00Z">
                                              <w:rPr>
                                                <w:lang w:val="en-US"/>
                                              </w:rPr>
                                            </w:rPrChange>
                                          </w:rPr>
                                          <m:t>3dB</m:t>
                                        </m:r>
                                      </m:sub>
                                    </m:sSub>
                                  </m:den>
                                </m:f>
                              </m:e>
                            </m:d>
                          </m:e>
                          <m:sup>
                            <m:r>
                              <m:rPr>
                                <m:sty m:val="p"/>
                              </m:rPr>
                              <w:rPr>
                                <w:rFonts w:ascii="Cambria Math" w:hAnsi="Cambria Math"/>
                                <w:lang w:val="de-DE"/>
                                <w:rPrChange w:id="446" w:author="Qualcomm" w:date="2021-04-18T20:27:00Z">
                                  <w:rPr>
                                    <w:rFonts w:ascii="Cambria Math" w:hAnsi="Cambria Math"/>
                                    <w:lang w:val="en-US"/>
                                  </w:rPr>
                                </w:rPrChange>
                              </w:rPr>
                              <m:t>2</m:t>
                            </m:r>
                          </m:sup>
                        </m:sSup>
                        <m:r>
                          <m:rPr>
                            <m:sty m:val="p"/>
                          </m:rPr>
                          <w:rPr>
                            <w:rFonts w:ascii="Cambria Math" w:hAnsi="Cambria Math"/>
                            <w:lang w:val="de-DE"/>
                            <w:rPrChange w:id="447"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48"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49" w:author="Qualcomm" w:date="2021-04-18T20:27:00Z">
                          <w:rPr>
                            <w:lang w:val="en-US"/>
                          </w:rPr>
                        </w:rPrChange>
                      </w:rPr>
                      <m:t>3dB</m:t>
                    </m:r>
                  </m:sub>
                </m:sSub>
                <m:r>
                  <m:rPr>
                    <m:sty m:val="p"/>
                  </m:rPr>
                  <w:rPr>
                    <w:rFonts w:ascii="Cambria Math" w:hAnsi="Cambria Math"/>
                    <w:lang w:val="de-DE"/>
                    <w:rPrChange w:id="450"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51" w:author="Qualcomm" w:date="2021-04-18T20:27:00Z">
                      <w:rPr>
                        <w:rFonts w:ascii="Cambria Math" w:hAnsi="Cambria Math"/>
                        <w:lang w:val="en-US"/>
                      </w:rPr>
                    </w:rPrChange>
                  </w:rPr>
                  <m:t>=20</m:t>
                </m:r>
                <m:r>
                  <m:rPr>
                    <m:nor/>
                  </m:rPr>
                  <w:rPr>
                    <w:lang w:val="de-DE"/>
                    <w:rPrChange w:id="452" w:author="Qualcomm" w:date="2021-04-18T20:27:00Z">
                      <w:rPr>
                        <w:lang w:val="en-US"/>
                      </w:rPr>
                    </w:rPrChange>
                  </w:rPr>
                  <m:t>dB</m:t>
                </m:r>
              </m:oMath>
            </m:oMathPara>
          </w:p>
        </w:tc>
      </w:tr>
      <w:tr w:rsidR="007020D6" w14:paraId="25A83AD4" w14:textId="77777777">
        <w:trPr>
          <w:cantSplit/>
          <w:trHeight w:val="809"/>
        </w:trPr>
        <w:tc>
          <w:tcPr>
            <w:tcW w:w="2290" w:type="dxa"/>
            <w:shd w:val="clear" w:color="auto" w:fill="auto"/>
            <w:vAlign w:val="center"/>
          </w:tcPr>
          <w:p w14:paraId="6A3AC567" w14:textId="77777777" w:rsidR="007020D6" w:rsidRDefault="00F0646C">
            <w:pPr>
              <w:pStyle w:val="TAL"/>
              <w:rPr>
                <w:lang w:val="en-US"/>
              </w:rPr>
            </w:pPr>
            <w:r>
              <w:rPr>
                <w:lang w:val="en-US"/>
              </w:rPr>
              <w:t>Antenna horizontal radiation pattern (dB)</w:t>
            </w:r>
          </w:p>
        </w:tc>
        <w:tc>
          <w:tcPr>
            <w:tcW w:w="7495" w:type="dxa"/>
            <w:vAlign w:val="center"/>
          </w:tcPr>
          <w:p w14:paraId="6BB3EAAA" w14:textId="77777777" w:rsidR="007020D6" w:rsidRPr="007020D6" w:rsidRDefault="000F29CA">
            <w:pPr>
              <w:pStyle w:val="TAC"/>
              <w:rPr>
                <w:lang w:val="de-DE"/>
                <w:rPrChange w:id="453"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54"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55"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56" w:author="Qualcomm" w:date="2021-04-18T20:27:00Z">
                          <w:rPr>
                            <w:rFonts w:ascii="Cambria Math" w:hAnsi="Cambria Math" w:hint="eastAsia"/>
                            <w:lang w:val="en-US"/>
                          </w:rPr>
                        </w:rPrChange>
                      </w:rPr>
                      <m:t>″</m:t>
                    </m:r>
                  </m:sup>
                </m:sSup>
                <m:r>
                  <m:rPr>
                    <m:sty m:val="p"/>
                  </m:rPr>
                  <w:rPr>
                    <w:rFonts w:ascii="Cambria Math" w:hAnsi="Cambria Math"/>
                    <w:lang w:val="de-DE"/>
                    <w:rPrChange w:id="457"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58"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59"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60" w:author="Qualcomm" w:date="2021-04-18T20:27:00Z">
                                              <w:rPr>
                                                <w:lang w:val="en-US"/>
                                              </w:rPr>
                                            </w:rPrChange>
                                          </w:rPr>
                                          <m:t>3dB</m:t>
                                        </m:r>
                                      </m:sub>
                                    </m:sSub>
                                  </m:den>
                                </m:f>
                              </m:e>
                            </m:d>
                          </m:e>
                          <m:sup>
                            <m:r>
                              <m:rPr>
                                <m:sty m:val="p"/>
                              </m:rPr>
                              <w:rPr>
                                <w:rFonts w:ascii="Cambria Math" w:hAnsi="Cambria Math"/>
                                <w:lang w:val="de-DE"/>
                                <w:rPrChange w:id="461" w:author="Qualcomm" w:date="2021-04-18T20:27:00Z">
                                  <w:rPr>
                                    <w:rFonts w:ascii="Cambria Math" w:hAnsi="Cambria Math"/>
                                    <w:lang w:val="en-US"/>
                                  </w:rPr>
                                </w:rPrChange>
                              </w:rPr>
                              <m:t>2</m:t>
                            </m:r>
                          </m:sup>
                        </m:sSup>
                        <m:r>
                          <m:rPr>
                            <m:sty m:val="p"/>
                          </m:rPr>
                          <w:rPr>
                            <w:rFonts w:ascii="Cambria Math" w:hAnsi="Cambria Math"/>
                            <w:lang w:val="de-DE"/>
                            <w:rPrChange w:id="462"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63"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64" w:author="Qualcomm" w:date="2021-04-18T20:27:00Z">
                          <w:rPr>
                            <w:lang w:val="en-US"/>
                          </w:rPr>
                        </w:rPrChange>
                      </w:rPr>
                      <m:t>3dB</m:t>
                    </m:r>
                  </m:sub>
                </m:sSub>
                <m:r>
                  <m:rPr>
                    <m:sty m:val="p"/>
                  </m:rPr>
                  <w:rPr>
                    <w:rFonts w:ascii="Cambria Math" w:hAnsi="Cambria Math"/>
                    <w:lang w:val="de-DE"/>
                    <w:rPrChange w:id="465"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66" w:author="Qualcomm" w:date="2021-04-18T20:27:00Z">
                      <w:rPr>
                        <w:rFonts w:ascii="Cambria Math" w:hAnsi="Cambria Math"/>
                        <w:lang w:val="en-US"/>
                      </w:rPr>
                    </w:rPrChange>
                  </w:rPr>
                  <m:t>=20</m:t>
                </m:r>
                <m:r>
                  <m:rPr>
                    <m:nor/>
                  </m:rPr>
                  <w:rPr>
                    <w:lang w:val="de-DE"/>
                    <w:rPrChange w:id="467" w:author="Qualcomm" w:date="2021-04-18T20:27:00Z">
                      <w:rPr>
                        <w:lang w:val="en-US"/>
                      </w:rPr>
                    </w:rPrChange>
                  </w:rPr>
                  <m:t>dB</m:t>
                </m:r>
              </m:oMath>
            </m:oMathPara>
          </w:p>
          <w:p w14:paraId="703E6B53" w14:textId="77777777" w:rsidR="007020D6" w:rsidRPr="007020D6" w:rsidRDefault="007020D6">
            <w:pPr>
              <w:pStyle w:val="TAC"/>
              <w:rPr>
                <w:lang w:val="de-DE"/>
                <w:rPrChange w:id="468" w:author="Qualcomm" w:date="2021-04-18T20:27:00Z">
                  <w:rPr>
                    <w:lang w:val="en-US"/>
                  </w:rPr>
                </w:rPrChange>
              </w:rPr>
            </w:pPr>
          </w:p>
        </w:tc>
      </w:tr>
      <w:tr w:rsidR="007020D6" w14:paraId="230F72B6" w14:textId="77777777">
        <w:trPr>
          <w:cantSplit/>
          <w:trHeight w:val="378"/>
        </w:trPr>
        <w:tc>
          <w:tcPr>
            <w:tcW w:w="2290" w:type="dxa"/>
            <w:shd w:val="clear" w:color="auto" w:fill="auto"/>
            <w:vAlign w:val="center"/>
          </w:tcPr>
          <w:p w14:paraId="41E58B3E" w14:textId="77777777" w:rsidR="007020D6" w:rsidRDefault="00F0646C">
            <w:pPr>
              <w:pStyle w:val="TAL"/>
              <w:rPr>
                <w:lang w:val="en-US"/>
              </w:rPr>
            </w:pPr>
            <w:r>
              <w:rPr>
                <w:lang w:val="en-US"/>
              </w:rPr>
              <w:t>Combining method for 3D antenna pattern (dB)</w:t>
            </w:r>
          </w:p>
        </w:tc>
        <w:tc>
          <w:tcPr>
            <w:tcW w:w="7495" w:type="dxa"/>
            <w:vAlign w:val="center"/>
          </w:tcPr>
          <w:p w14:paraId="1E1B9428" w14:textId="77777777" w:rsidR="007020D6" w:rsidRDefault="00F0646C">
            <w:pPr>
              <w:pStyle w:val="TAC"/>
            </w:pPr>
            <w:r>
              <w:rPr>
                <w:position w:val="-14"/>
              </w:rPr>
              <w:object w:dxaOrig="4447" w:dyaOrig="426" w14:anchorId="4D468448">
                <v:shape id="_x0000_i1031" type="#_x0000_t75" style="width:223pt;height:21.5pt" o:ole="">
                  <v:imagedata r:id="rId21" o:title=""/>
                </v:shape>
                <o:OLEObject Type="Embed" ProgID="Equation.3" ShapeID="_x0000_i1031" DrawAspect="Content" ObjectID="_1680367869" r:id="rId29"/>
              </w:object>
            </w:r>
          </w:p>
        </w:tc>
      </w:tr>
      <w:tr w:rsidR="007020D6" w14:paraId="643450B7" w14:textId="77777777">
        <w:trPr>
          <w:cantSplit/>
          <w:trHeight w:val="391"/>
        </w:trPr>
        <w:tc>
          <w:tcPr>
            <w:tcW w:w="2290" w:type="dxa"/>
            <w:shd w:val="clear" w:color="auto" w:fill="auto"/>
            <w:vAlign w:val="center"/>
          </w:tcPr>
          <w:p w14:paraId="22B08217" w14:textId="77777777" w:rsidR="007020D6" w:rsidRDefault="00F0646C">
            <w:pPr>
              <w:pStyle w:val="TAL"/>
              <w:rPr>
                <w:lang w:val="en-US"/>
              </w:rPr>
            </w:pPr>
            <w:r>
              <w:rPr>
                <w:lang w:val="en-US"/>
              </w:rPr>
              <w:t xml:space="preserve">Maximum directional gain of an antenna </w:t>
            </w:r>
            <w:r>
              <w:rPr>
                <w:i/>
                <w:lang w:val="en-US"/>
              </w:rPr>
              <w:t>G</w:t>
            </w:r>
            <w:r>
              <w:rPr>
                <w:i/>
                <w:vertAlign w:val="subscript"/>
                <w:lang w:val="en-US"/>
              </w:rPr>
              <w:t>E,max</w:t>
            </w:r>
          </w:p>
        </w:tc>
        <w:tc>
          <w:tcPr>
            <w:tcW w:w="7495" w:type="dxa"/>
            <w:vAlign w:val="center"/>
          </w:tcPr>
          <w:p w14:paraId="687B7B41" w14:textId="77777777" w:rsidR="007020D6" w:rsidRDefault="00F0646C">
            <w:pPr>
              <w:pStyle w:val="TAC"/>
            </w:pPr>
            <w:r>
              <w:rPr>
                <w:lang w:eastAsia="ja-JP"/>
              </w:rPr>
              <w:t xml:space="preserve">12 </w:t>
            </w:r>
            <w:r>
              <w:t xml:space="preserve">dBi </w:t>
            </w:r>
          </w:p>
        </w:tc>
      </w:tr>
    </w:tbl>
    <w:p w14:paraId="46097018" w14:textId="77777777" w:rsidR="007020D6" w:rsidRDefault="007020D6">
      <w:pPr>
        <w:spacing w:before="240" w:after="0"/>
        <w:jc w:val="center"/>
      </w:pPr>
    </w:p>
    <w:p w14:paraId="731E2CF8" w14:textId="77777777" w:rsidR="007020D6" w:rsidRDefault="00F0646C">
      <w:pPr>
        <w:pStyle w:val="ListParagraph"/>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For UE antenna, an omni-directional radiation pattern with antenna gain 0dBi is assumed</w:t>
      </w:r>
    </w:p>
    <w:p w14:paraId="67B027A5" w14:textId="77777777" w:rsidR="007020D6" w:rsidRDefault="00F0646C">
      <w:pPr>
        <w:pStyle w:val="ListParagraph"/>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7020D6" w14:paraId="44D168A0" w14:textId="77777777">
        <w:trPr>
          <w:jc w:val="center"/>
        </w:trPr>
        <w:tc>
          <w:tcPr>
            <w:tcW w:w="1791" w:type="pct"/>
            <w:shd w:val="clear" w:color="auto" w:fill="auto"/>
            <w:vAlign w:val="center"/>
          </w:tcPr>
          <w:p w14:paraId="6BEDC107" w14:textId="77777777" w:rsidR="007020D6" w:rsidRDefault="00F0646C">
            <w:pPr>
              <w:jc w:val="center"/>
              <w:rPr>
                <w:sz w:val="18"/>
              </w:rPr>
            </w:pPr>
            <w:r>
              <w:rPr>
                <w:sz w:val="18"/>
              </w:rPr>
              <w:t>Horizontal Radiation Pattern</w:t>
            </w:r>
          </w:p>
        </w:tc>
        <w:tc>
          <w:tcPr>
            <w:tcW w:w="3209" w:type="pct"/>
            <w:shd w:val="clear" w:color="auto" w:fill="auto"/>
            <w:vAlign w:val="center"/>
          </w:tcPr>
          <w:p w14:paraId="1B130C73" w14:textId="77777777" w:rsidR="007020D6" w:rsidRDefault="00F0646C">
            <w:pPr>
              <w:rPr>
                <w:sz w:val="18"/>
              </w:rPr>
            </w:pPr>
            <w:r>
              <w:rPr>
                <w:sz w:val="18"/>
              </w:rPr>
              <w:object w:dxaOrig="2938" w:dyaOrig="726" w14:anchorId="254DA795">
                <v:shape id="_x0000_i1032" type="#_x0000_t75" style="width:2in;height:36pt" o:ole="">
                  <v:imagedata r:id="rId30" o:title=""/>
                </v:shape>
                <o:OLEObject Type="Embed" ProgID="Equation.3" ShapeID="_x0000_i1032" DrawAspect="Content" ObjectID="_1680367870" r:id="rId31"/>
              </w:object>
            </w:r>
          </w:p>
        </w:tc>
      </w:tr>
      <w:tr w:rsidR="007020D6" w14:paraId="507C4B5A" w14:textId="77777777">
        <w:trPr>
          <w:jc w:val="center"/>
        </w:trPr>
        <w:tc>
          <w:tcPr>
            <w:tcW w:w="1791" w:type="pct"/>
            <w:shd w:val="clear" w:color="auto" w:fill="auto"/>
            <w:vAlign w:val="center"/>
          </w:tcPr>
          <w:p w14:paraId="30A79B97" w14:textId="77777777" w:rsidR="007020D6" w:rsidRDefault="00F0646C">
            <w:pPr>
              <w:jc w:val="center"/>
              <w:rPr>
                <w:sz w:val="18"/>
              </w:rPr>
            </w:pPr>
            <w:r>
              <w:rPr>
                <w:sz w:val="18"/>
              </w:rPr>
              <w:t>Horizontal half-power bandwidth of single array element</w:t>
            </w:r>
          </w:p>
        </w:tc>
        <w:tc>
          <w:tcPr>
            <w:tcW w:w="3209" w:type="pct"/>
            <w:shd w:val="clear" w:color="auto" w:fill="auto"/>
            <w:vAlign w:val="center"/>
          </w:tcPr>
          <w:p w14:paraId="2908C50D" w14:textId="77777777" w:rsidR="007020D6" w:rsidRDefault="00F0646C">
            <w:pPr>
              <w:rPr>
                <w:sz w:val="18"/>
              </w:rPr>
            </w:pPr>
            <w:r>
              <w:rPr>
                <w:sz w:val="18"/>
              </w:rPr>
              <w:t>To be found in Table 2.2.4-2.</w:t>
            </w:r>
          </w:p>
        </w:tc>
      </w:tr>
      <w:tr w:rsidR="007020D6" w14:paraId="4DF36E24" w14:textId="77777777">
        <w:trPr>
          <w:jc w:val="center"/>
        </w:trPr>
        <w:tc>
          <w:tcPr>
            <w:tcW w:w="1791" w:type="pct"/>
            <w:shd w:val="clear" w:color="auto" w:fill="auto"/>
            <w:vAlign w:val="center"/>
          </w:tcPr>
          <w:p w14:paraId="4B63AE69" w14:textId="77777777" w:rsidR="007020D6" w:rsidRDefault="00F0646C">
            <w:pPr>
              <w:jc w:val="center"/>
              <w:rPr>
                <w:i/>
                <w:sz w:val="18"/>
              </w:rPr>
            </w:pPr>
            <w:r>
              <w:rPr>
                <w:i/>
                <w:sz w:val="18"/>
              </w:rPr>
              <w:t>Front-to-back ratio</w:t>
            </w:r>
          </w:p>
        </w:tc>
        <w:tc>
          <w:tcPr>
            <w:tcW w:w="3209" w:type="pct"/>
            <w:shd w:val="clear" w:color="auto" w:fill="auto"/>
            <w:vAlign w:val="center"/>
          </w:tcPr>
          <w:p w14:paraId="4A26CF81" w14:textId="77777777" w:rsidR="007020D6" w:rsidRDefault="00F0646C">
            <w:pPr>
              <w:rPr>
                <w:sz w:val="18"/>
              </w:rPr>
            </w:pPr>
            <w:r>
              <w:rPr>
                <w:sz w:val="18"/>
              </w:rPr>
              <w:t>Am, SLAv to be found in Table 2.2.4-2.</w:t>
            </w:r>
          </w:p>
        </w:tc>
      </w:tr>
      <w:tr w:rsidR="007020D6" w14:paraId="1B1AC5C7" w14:textId="77777777">
        <w:trPr>
          <w:jc w:val="center"/>
        </w:trPr>
        <w:tc>
          <w:tcPr>
            <w:tcW w:w="1791" w:type="pct"/>
            <w:shd w:val="clear" w:color="auto" w:fill="auto"/>
            <w:vAlign w:val="center"/>
          </w:tcPr>
          <w:p w14:paraId="0ED53299" w14:textId="77777777" w:rsidR="007020D6" w:rsidRDefault="00F0646C">
            <w:pPr>
              <w:jc w:val="center"/>
              <w:rPr>
                <w:sz w:val="18"/>
              </w:rPr>
            </w:pPr>
            <w:r>
              <w:rPr>
                <w:sz w:val="18"/>
              </w:rPr>
              <w:t>Vertical Radiation Pattern</w:t>
            </w:r>
          </w:p>
        </w:tc>
        <w:tc>
          <w:tcPr>
            <w:tcW w:w="3209" w:type="pct"/>
            <w:shd w:val="clear" w:color="auto" w:fill="auto"/>
            <w:vAlign w:val="center"/>
          </w:tcPr>
          <w:p w14:paraId="2402D10E" w14:textId="77777777" w:rsidR="007020D6" w:rsidRDefault="00F0646C">
            <w:pPr>
              <w:rPr>
                <w:sz w:val="18"/>
              </w:rPr>
            </w:pPr>
            <w:r>
              <w:rPr>
                <w:sz w:val="18"/>
              </w:rPr>
              <w:object w:dxaOrig="2995" w:dyaOrig="726" w14:anchorId="2F22C869">
                <v:shape id="_x0000_i1033" type="#_x0000_t75" style="width:151pt;height:36pt" o:ole="">
                  <v:imagedata r:id="rId32" o:title=""/>
                </v:shape>
                <o:OLEObject Type="Embed" ProgID="Equation.3" ShapeID="_x0000_i1033" DrawAspect="Content" ObjectID="_1680367871" r:id="rId33"/>
              </w:object>
            </w:r>
          </w:p>
        </w:tc>
      </w:tr>
      <w:tr w:rsidR="007020D6" w14:paraId="09F26C78" w14:textId="77777777">
        <w:trPr>
          <w:jc w:val="center"/>
        </w:trPr>
        <w:tc>
          <w:tcPr>
            <w:tcW w:w="1791" w:type="pct"/>
            <w:shd w:val="clear" w:color="auto" w:fill="auto"/>
            <w:vAlign w:val="center"/>
          </w:tcPr>
          <w:p w14:paraId="6D2225E7" w14:textId="77777777" w:rsidR="007020D6" w:rsidRDefault="00F0646C">
            <w:pPr>
              <w:jc w:val="center"/>
              <w:rPr>
                <w:sz w:val="18"/>
              </w:rPr>
            </w:pPr>
            <w:r>
              <w:rPr>
                <w:sz w:val="18"/>
              </w:rPr>
              <w:t>Vertical half-power bandwidth of single array element</w:t>
            </w:r>
          </w:p>
        </w:tc>
        <w:tc>
          <w:tcPr>
            <w:tcW w:w="3209" w:type="pct"/>
            <w:shd w:val="clear" w:color="auto" w:fill="auto"/>
            <w:vAlign w:val="center"/>
          </w:tcPr>
          <w:p w14:paraId="5214FB1D" w14:textId="77777777" w:rsidR="007020D6" w:rsidRDefault="00F0646C">
            <w:pPr>
              <w:rPr>
                <w:sz w:val="18"/>
              </w:rPr>
            </w:pPr>
            <w:r>
              <w:rPr>
                <w:sz w:val="18"/>
              </w:rPr>
              <w:t>To be found in Table 2.2.4-2.</w:t>
            </w:r>
          </w:p>
        </w:tc>
      </w:tr>
      <w:tr w:rsidR="007020D6" w14:paraId="0E3A807D" w14:textId="77777777">
        <w:trPr>
          <w:jc w:val="center"/>
        </w:trPr>
        <w:tc>
          <w:tcPr>
            <w:tcW w:w="1791" w:type="pct"/>
            <w:shd w:val="clear" w:color="auto" w:fill="auto"/>
            <w:vAlign w:val="center"/>
          </w:tcPr>
          <w:p w14:paraId="3437DE68" w14:textId="77777777" w:rsidR="007020D6" w:rsidRDefault="00F0646C">
            <w:pPr>
              <w:jc w:val="center"/>
              <w:rPr>
                <w:sz w:val="18"/>
              </w:rPr>
            </w:pPr>
            <w:r>
              <w:rPr>
                <w:sz w:val="18"/>
              </w:rPr>
              <w:t>Array element radiation pattern</w:t>
            </w:r>
          </w:p>
        </w:tc>
        <w:tc>
          <w:tcPr>
            <w:tcW w:w="3209" w:type="pct"/>
            <w:shd w:val="clear" w:color="auto" w:fill="auto"/>
            <w:vAlign w:val="center"/>
          </w:tcPr>
          <w:p w14:paraId="5E5C1911" w14:textId="77777777" w:rsidR="007020D6" w:rsidRDefault="00F0646C">
            <w:pPr>
              <w:rPr>
                <w:sz w:val="18"/>
              </w:rPr>
            </w:pPr>
            <w:r>
              <w:rPr>
                <w:sz w:val="18"/>
              </w:rPr>
              <w:object w:dxaOrig="4216" w:dyaOrig="403" w14:anchorId="646F3058">
                <v:shape id="_x0000_i1034" type="#_x0000_t75" style="width:209pt;height:21.5pt" o:ole="">
                  <v:imagedata r:id="rId34" o:title=""/>
                </v:shape>
                <o:OLEObject Type="Embed" ProgID="Equation.DSMT4" ShapeID="_x0000_i1034" DrawAspect="Content" ObjectID="_1680367872" r:id="rId35"/>
              </w:object>
            </w:r>
          </w:p>
        </w:tc>
      </w:tr>
      <w:tr w:rsidR="007020D6" w14:paraId="527BA1A1" w14:textId="77777777">
        <w:trPr>
          <w:jc w:val="center"/>
        </w:trPr>
        <w:tc>
          <w:tcPr>
            <w:tcW w:w="1791" w:type="pct"/>
            <w:shd w:val="clear" w:color="auto" w:fill="auto"/>
            <w:vAlign w:val="center"/>
          </w:tcPr>
          <w:p w14:paraId="755FF0AE" w14:textId="77777777" w:rsidR="007020D6" w:rsidRDefault="00F0646C">
            <w:pPr>
              <w:jc w:val="center"/>
              <w:rPr>
                <w:sz w:val="18"/>
              </w:rPr>
            </w:pPr>
            <w:r>
              <w:rPr>
                <w:sz w:val="18"/>
              </w:rPr>
              <w:t>Element Gain without antenna losses</w:t>
            </w:r>
          </w:p>
        </w:tc>
        <w:tc>
          <w:tcPr>
            <w:tcW w:w="3209" w:type="pct"/>
            <w:shd w:val="clear" w:color="auto" w:fill="auto"/>
            <w:vAlign w:val="center"/>
          </w:tcPr>
          <w:p w14:paraId="7CA14908" w14:textId="77777777" w:rsidR="007020D6" w:rsidRDefault="00F0646C">
            <w:pPr>
              <w:rPr>
                <w:sz w:val="18"/>
              </w:rPr>
            </w:pPr>
            <w:r>
              <w:rPr>
                <w:sz w:val="18"/>
              </w:rPr>
              <w:t>To be found in Table 2.2.4-2.</w:t>
            </w:r>
          </w:p>
        </w:tc>
      </w:tr>
    </w:tbl>
    <w:p w14:paraId="6BF482B7" w14:textId="77777777" w:rsidR="007020D6" w:rsidRDefault="00F0646C">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7020D6" w14:paraId="2EBE8ECE" w14:textId="77777777">
        <w:trPr>
          <w:jc w:val="center"/>
        </w:trPr>
        <w:tc>
          <w:tcPr>
            <w:tcW w:w="1364" w:type="pct"/>
            <w:vAlign w:val="center"/>
          </w:tcPr>
          <w:p w14:paraId="1E478F88" w14:textId="77777777" w:rsidR="007020D6" w:rsidRDefault="00F0646C">
            <w:pPr>
              <w:pStyle w:val="TAH"/>
              <w:rPr>
                <w:szCs w:val="18"/>
                <w:lang w:val="en-GB" w:eastAsia="ko-KR"/>
              </w:rPr>
            </w:pPr>
            <w:r>
              <w:rPr>
                <w:szCs w:val="18"/>
                <w:lang w:val="en-GB" w:eastAsia="ko-KR"/>
              </w:rPr>
              <w:t>Configuration</w:t>
            </w:r>
          </w:p>
        </w:tc>
        <w:tc>
          <w:tcPr>
            <w:tcW w:w="3636" w:type="pct"/>
            <w:vAlign w:val="center"/>
          </w:tcPr>
          <w:p w14:paraId="3A5A215C" w14:textId="77777777" w:rsidR="007020D6" w:rsidRDefault="00F0646C">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7020D6" w14:paraId="52E3EFAB" w14:textId="77777777">
        <w:trPr>
          <w:jc w:val="center"/>
        </w:trPr>
        <w:tc>
          <w:tcPr>
            <w:tcW w:w="1364" w:type="pct"/>
            <w:vAlign w:val="center"/>
          </w:tcPr>
          <w:p w14:paraId="5F793A25" w14:textId="77777777" w:rsidR="007020D6" w:rsidRDefault="00F0646C">
            <w:pPr>
              <w:pStyle w:val="TAL"/>
              <w:jc w:val="center"/>
              <w:rPr>
                <w:rFonts w:ascii="Times New Roman" w:hAnsi="Times New Roman"/>
                <w:szCs w:val="18"/>
                <w:lang w:val="en-US" w:eastAsia="zh-CN"/>
              </w:rPr>
            </w:pPr>
            <w:r>
              <w:rPr>
                <w:rFonts w:ascii="Times New Roman" w:hAnsi="Times New Roman"/>
                <w:szCs w:val="18"/>
                <w:lang w:val="en-US" w:eastAsia="zh-CN"/>
              </w:rPr>
              <w:t xml:space="preserve">Composite Array radiation pattern in dB </w:t>
            </w:r>
            <w:r>
              <w:rPr>
                <w:rFonts w:ascii="Times New Roman" w:hAnsi="Times New Roman"/>
                <w:position w:val="-10"/>
                <w:szCs w:val="18"/>
              </w:rPr>
              <w:object w:dxaOrig="760" w:dyaOrig="311" w14:anchorId="189E95C2">
                <v:shape id="_x0000_i1035" type="#_x0000_t75" style="width:36pt;height:14.5pt" o:ole="">
                  <v:imagedata r:id="rId36" o:title=""/>
                </v:shape>
                <o:OLEObject Type="Embed" ProgID="Equation.3" ShapeID="_x0000_i1035" DrawAspect="Content" ObjectID="_1680367873" r:id="rId37"/>
              </w:object>
            </w:r>
          </w:p>
        </w:tc>
        <w:tc>
          <w:tcPr>
            <w:tcW w:w="3636" w:type="pct"/>
            <w:vAlign w:val="center"/>
          </w:tcPr>
          <w:p w14:paraId="48B877F4"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67DEB5A9"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rPr>
              <w:object w:dxaOrig="4262" w:dyaOrig="680" w14:anchorId="16E3FBA3">
                <v:shape id="_x0000_i1036" type="#_x0000_t75" style="width:3in;height:36pt" o:ole="">
                  <v:imagedata r:id="rId38" o:title=""/>
                </v:shape>
                <o:OLEObject Type="Embed" ProgID="Equation.3" ShapeID="_x0000_i1036" DrawAspect="Content" ObjectID="_1680367874" r:id="rId39"/>
              </w:object>
            </w:r>
          </w:p>
          <w:p w14:paraId="65EC156B" w14:textId="77777777" w:rsidR="007020D6" w:rsidRDefault="00F0646C">
            <w:pPr>
              <w:pStyle w:val="TAL"/>
              <w:widowControl w:val="0"/>
              <w:ind w:right="28"/>
              <w:jc w:val="right"/>
              <w:rPr>
                <w:rFonts w:ascii="Times New Roman" w:hAnsi="Times New Roman"/>
                <w:szCs w:val="18"/>
                <w:lang w:val="en-US" w:eastAsia="zh-CN"/>
              </w:rPr>
            </w:pPr>
            <w:r>
              <w:rPr>
                <w:rFonts w:ascii="Times New Roman" w:hAnsi="Times New Roman"/>
                <w:szCs w:val="18"/>
                <w:lang w:val="en-US"/>
              </w:rPr>
              <w:t>the super position vector is given by</w:t>
            </w:r>
            <w:r>
              <w:rPr>
                <w:rFonts w:ascii="Times New Roman" w:hAnsi="Times New Roman"/>
                <w:szCs w:val="18"/>
                <w:lang w:val="en-US" w:eastAsia="zh-CN"/>
              </w:rPr>
              <w:t>:</w:t>
            </w:r>
          </w:p>
          <w:p w14:paraId="2CFEA1D5" w14:textId="77777777" w:rsidR="007020D6" w:rsidRDefault="00F0646C">
            <w:pPr>
              <w:pStyle w:val="TAL"/>
              <w:rPr>
                <w:rFonts w:ascii="Times New Roman" w:hAnsi="Times New Roman"/>
                <w:szCs w:val="18"/>
                <w:lang w:eastAsia="zh-CN"/>
              </w:rPr>
            </w:pPr>
            <w:r>
              <w:rPr>
                <w:rFonts w:ascii="Times New Roman" w:hAnsi="Times New Roman"/>
                <w:position w:val="-50"/>
                <w:szCs w:val="18"/>
              </w:rPr>
              <w:object w:dxaOrig="5057" w:dyaOrig="806" w14:anchorId="43394C9E">
                <v:shape id="_x0000_i1037" type="#_x0000_t75" style="width:252pt;height:43pt" o:ole="">
                  <v:imagedata r:id="rId40" o:title=""/>
                </v:shape>
                <o:OLEObject Type="Embed" ProgID="Equation.3" ShapeID="_x0000_i1037" DrawAspect="Content" ObjectID="_1680367875" r:id="rId41"/>
              </w:object>
            </w:r>
          </w:p>
          <w:p w14:paraId="3F933ACD" w14:textId="77777777" w:rsidR="007020D6" w:rsidRDefault="00F0646C">
            <w:pPr>
              <w:pStyle w:val="TAL"/>
              <w:rPr>
                <w:rFonts w:ascii="Times New Roman" w:hAnsi="Times New Roman"/>
                <w:szCs w:val="18"/>
                <w:lang w:val="en-US" w:eastAsia="zh-CN"/>
              </w:rPr>
            </w:pPr>
            <w:r>
              <w:rPr>
                <w:rFonts w:ascii="Times New Roman" w:hAnsi="Times New Roman"/>
                <w:szCs w:val="18"/>
                <w:lang w:val="en-US"/>
              </w:rPr>
              <w:t>the weighting is given by:</w:t>
            </w:r>
          </w:p>
          <w:p w14:paraId="0E439CD2" w14:textId="77777777" w:rsidR="007020D6" w:rsidRDefault="00F0646C">
            <w:pPr>
              <w:pStyle w:val="TAL"/>
              <w:rPr>
                <w:rFonts w:ascii="Times New Roman" w:hAnsi="Times New Roman"/>
                <w:position w:val="-28"/>
                <w:szCs w:val="18"/>
                <w:lang w:eastAsia="zh-CN"/>
              </w:rPr>
            </w:pPr>
            <w:r>
              <w:rPr>
                <w:rFonts w:ascii="Times New Roman" w:hAnsi="Times New Roman"/>
                <w:position w:val="-34"/>
                <w:szCs w:val="18"/>
              </w:rPr>
              <w:object w:dxaOrig="5967" w:dyaOrig="530" w14:anchorId="083D3047">
                <v:shape id="_x0000_i1038" type="#_x0000_t75" style="width:295pt;height:29pt" o:ole="">
                  <v:imagedata r:id="rId42" o:title=""/>
                </v:shape>
                <o:OLEObject Type="Embed" ProgID="Equation.3" ShapeID="_x0000_i1038" DrawAspect="Content" ObjectID="_1680367876" r:id="rId43"/>
              </w:object>
            </w:r>
          </w:p>
        </w:tc>
      </w:tr>
      <w:tr w:rsidR="007020D6" w14:paraId="17D5831D" w14:textId="77777777">
        <w:trPr>
          <w:jc w:val="center"/>
        </w:trPr>
        <w:tc>
          <w:tcPr>
            <w:tcW w:w="1364" w:type="pct"/>
            <w:vAlign w:val="center"/>
          </w:tcPr>
          <w:p w14:paraId="0D6E42A0" w14:textId="77777777" w:rsidR="007020D6" w:rsidRDefault="00F0646C">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59FE9CE2" w14:textId="77777777" w:rsidR="007020D6" w:rsidRDefault="00F0646C">
            <w:pPr>
              <w:pStyle w:val="TAL"/>
              <w:widowControl w:val="0"/>
              <w:ind w:right="28"/>
              <w:jc w:val="right"/>
              <w:rPr>
                <w:rFonts w:ascii="Times New Roman" w:hAnsi="Times New Roman"/>
                <w:szCs w:val="18"/>
                <w:lang w:val="en-US" w:eastAsia="ja-JP"/>
              </w:rPr>
            </w:pPr>
            <w:r>
              <w:rPr>
                <w:rFonts w:ascii="Times New Roman" w:hAnsi="Times New Roman"/>
                <w:lang w:val="en-US"/>
              </w:rPr>
              <w:t>To be found in Table 2.2.4-2.</w:t>
            </w:r>
          </w:p>
        </w:tc>
      </w:tr>
    </w:tbl>
    <w:p w14:paraId="7513B06C" w14:textId="77777777" w:rsidR="007020D6" w:rsidRDefault="00F0646C">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7020D6" w14:paraId="39E2968E" w14:textId="77777777">
        <w:trPr>
          <w:cantSplit/>
          <w:trHeight w:val="330"/>
          <w:tblHeader/>
          <w:jc w:val="center"/>
        </w:trPr>
        <w:tc>
          <w:tcPr>
            <w:tcW w:w="1007" w:type="pct"/>
            <w:vAlign w:val="center"/>
          </w:tcPr>
          <w:p w14:paraId="0F64049E" w14:textId="77777777" w:rsidR="007020D6" w:rsidRDefault="007020D6">
            <w:pPr>
              <w:overflowPunct w:val="0"/>
              <w:autoSpaceDE w:val="0"/>
              <w:autoSpaceDN w:val="0"/>
              <w:adjustRightInd w:val="0"/>
              <w:snapToGrid w:val="0"/>
              <w:jc w:val="center"/>
              <w:textAlignment w:val="baseline"/>
              <w:rPr>
                <w:sz w:val="18"/>
                <w:szCs w:val="15"/>
              </w:rPr>
            </w:pPr>
          </w:p>
        </w:tc>
        <w:tc>
          <w:tcPr>
            <w:tcW w:w="858" w:type="pct"/>
            <w:vAlign w:val="center"/>
          </w:tcPr>
          <w:p w14:paraId="0B11CBB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44C1B6D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568F9A1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5E172B3C"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7020D6" w14:paraId="2A8BCFF7" w14:textId="77777777">
        <w:trPr>
          <w:cantSplit/>
          <w:jc w:val="center"/>
        </w:trPr>
        <w:tc>
          <w:tcPr>
            <w:tcW w:w="1007" w:type="pct"/>
            <w:vAlign w:val="center"/>
          </w:tcPr>
          <w:p w14:paraId="44B6A5CB"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E033F4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D9F5B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757921F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4318D40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7020D6" w14:paraId="2F1C44F2" w14:textId="77777777">
        <w:trPr>
          <w:cantSplit/>
          <w:jc w:val="center"/>
        </w:trPr>
        <w:tc>
          <w:tcPr>
            <w:tcW w:w="1007" w:type="pct"/>
            <w:vAlign w:val="center"/>
          </w:tcPr>
          <w:p w14:paraId="50B5F705"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24EC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2264CCA"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425CC94F"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CA3B32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5A6D508C" w14:textId="77777777">
        <w:trPr>
          <w:cantSplit/>
          <w:jc w:val="center"/>
        </w:trPr>
        <w:tc>
          <w:tcPr>
            <w:tcW w:w="5000" w:type="pct"/>
            <w:gridSpan w:val="5"/>
            <w:vAlign w:val="center"/>
          </w:tcPr>
          <w:p w14:paraId="6A8DBBDF"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7020D6" w14:paraId="263A9000" w14:textId="77777777">
        <w:trPr>
          <w:cantSplit/>
          <w:jc w:val="center"/>
        </w:trPr>
        <w:tc>
          <w:tcPr>
            <w:tcW w:w="1007" w:type="pct"/>
            <w:vAlign w:val="center"/>
          </w:tcPr>
          <w:p w14:paraId="2EB7F256"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61D8A1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4EAB8C8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7020D6" w14:paraId="0FFA6053" w14:textId="77777777">
        <w:trPr>
          <w:cantSplit/>
          <w:jc w:val="center"/>
        </w:trPr>
        <w:tc>
          <w:tcPr>
            <w:tcW w:w="1007" w:type="pct"/>
            <w:vAlign w:val="center"/>
          </w:tcPr>
          <w:p w14:paraId="2FB326F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06EBB3B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1B5969D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03E1D1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79EF003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60E7A69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31EF4860"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43B849F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[IMT_Parameters]</w:t>
            </w:r>
          </w:p>
        </w:tc>
      </w:tr>
      <w:tr w:rsidR="007020D6" w14:paraId="27D85747" w14:textId="77777777">
        <w:trPr>
          <w:cantSplit/>
          <w:jc w:val="center"/>
        </w:trPr>
        <w:tc>
          <w:tcPr>
            <w:tcW w:w="1007" w:type="pct"/>
            <w:vAlign w:val="center"/>
          </w:tcPr>
          <w:p w14:paraId="134E109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4DF52C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7677D25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6DCE48D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1DCC970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4CCBA3D1"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3B585774"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71FBE67"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074EB639" w14:textId="77777777">
        <w:trPr>
          <w:cantSplit/>
          <w:jc w:val="center"/>
        </w:trPr>
        <w:tc>
          <w:tcPr>
            <w:tcW w:w="1007" w:type="pct"/>
            <w:vAlign w:val="center"/>
          </w:tcPr>
          <w:p w14:paraId="3198FAD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54DAC3FF"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679DDD95"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2E4A9611"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7E6BC418"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8A9FCE6" w14:textId="77777777">
        <w:trPr>
          <w:cantSplit/>
          <w:jc w:val="center"/>
        </w:trPr>
        <w:tc>
          <w:tcPr>
            <w:tcW w:w="1007" w:type="pct"/>
            <w:vAlign w:val="center"/>
          </w:tcPr>
          <w:p w14:paraId="71B1529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3ABA594D" w14:textId="77777777" w:rsidR="007020D6" w:rsidRDefault="00F0646C">
            <w:pPr>
              <w:jc w:val="center"/>
              <w:rPr>
                <w:sz w:val="18"/>
              </w:rPr>
            </w:pPr>
            <w:r>
              <w:rPr>
                <w:sz w:val="18"/>
              </w:rPr>
              <w:t>Linear ±45º</w:t>
            </w:r>
          </w:p>
        </w:tc>
        <w:tc>
          <w:tcPr>
            <w:tcW w:w="911" w:type="pct"/>
            <w:vAlign w:val="center"/>
          </w:tcPr>
          <w:p w14:paraId="1A00AEEC" w14:textId="77777777" w:rsidR="007020D6" w:rsidRDefault="00F0646C">
            <w:pPr>
              <w:jc w:val="center"/>
              <w:rPr>
                <w:sz w:val="18"/>
              </w:rPr>
            </w:pPr>
            <w:r>
              <w:rPr>
                <w:sz w:val="18"/>
              </w:rPr>
              <w:t>Linear ±45º</w:t>
            </w:r>
          </w:p>
        </w:tc>
        <w:tc>
          <w:tcPr>
            <w:tcW w:w="912" w:type="pct"/>
            <w:vAlign w:val="center"/>
          </w:tcPr>
          <w:p w14:paraId="2743664F" w14:textId="77777777" w:rsidR="007020D6" w:rsidRDefault="00F0646C">
            <w:pPr>
              <w:jc w:val="center"/>
              <w:rPr>
                <w:sz w:val="18"/>
              </w:rPr>
            </w:pPr>
            <w:r>
              <w:rPr>
                <w:sz w:val="18"/>
              </w:rPr>
              <w:t>Linear ±45º</w:t>
            </w:r>
          </w:p>
        </w:tc>
        <w:tc>
          <w:tcPr>
            <w:tcW w:w="1312" w:type="pct"/>
            <w:vMerge/>
          </w:tcPr>
          <w:p w14:paraId="5FB89E9E"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2DCEA37C" w14:textId="77777777">
        <w:trPr>
          <w:cantSplit/>
          <w:jc w:val="center"/>
        </w:trPr>
        <w:tc>
          <w:tcPr>
            <w:tcW w:w="1007" w:type="pct"/>
            <w:vAlign w:val="center"/>
          </w:tcPr>
          <w:p w14:paraId="3C57D3C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0654DE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196B002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38F25C9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4D801EC"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7F375969" w14:textId="77777777">
        <w:trPr>
          <w:cantSplit/>
          <w:jc w:val="center"/>
        </w:trPr>
        <w:tc>
          <w:tcPr>
            <w:tcW w:w="1007" w:type="pct"/>
            <w:vAlign w:val="center"/>
          </w:tcPr>
          <w:p w14:paraId="6B62A35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42210B8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8C452D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6EAA2A2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11F777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1C2BE987" w14:textId="77777777">
        <w:trPr>
          <w:cantSplit/>
          <w:jc w:val="center"/>
        </w:trPr>
        <w:tc>
          <w:tcPr>
            <w:tcW w:w="1007" w:type="pct"/>
            <w:vAlign w:val="center"/>
          </w:tcPr>
          <w:p w14:paraId="096E060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5CEA488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2ED6B4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0938CBB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62EC3EA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65C8A94E" w14:textId="77777777">
        <w:trPr>
          <w:cantSplit/>
          <w:jc w:val="center"/>
        </w:trPr>
        <w:tc>
          <w:tcPr>
            <w:tcW w:w="1007" w:type="pct"/>
            <w:vAlign w:val="center"/>
          </w:tcPr>
          <w:p w14:paraId="5BAAB29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3E93115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2B0C39E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0F17095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01CE636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05DBC68" w14:textId="77777777">
        <w:trPr>
          <w:cantSplit/>
          <w:jc w:val="center"/>
        </w:trPr>
        <w:tc>
          <w:tcPr>
            <w:tcW w:w="5000" w:type="pct"/>
            <w:gridSpan w:val="5"/>
            <w:vAlign w:val="center"/>
          </w:tcPr>
          <w:p w14:paraId="5E140056"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7020D6" w14:paraId="4D678D85" w14:textId="77777777">
        <w:trPr>
          <w:cantSplit/>
          <w:jc w:val="center"/>
        </w:trPr>
        <w:tc>
          <w:tcPr>
            <w:tcW w:w="1007" w:type="pct"/>
            <w:vAlign w:val="center"/>
          </w:tcPr>
          <w:p w14:paraId="6711C17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2F37CA5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0A5A833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7020D6" w14:paraId="35D7C9EF" w14:textId="77777777">
        <w:trPr>
          <w:cantSplit/>
          <w:jc w:val="center"/>
        </w:trPr>
        <w:tc>
          <w:tcPr>
            <w:tcW w:w="1007" w:type="pct"/>
            <w:vAlign w:val="center"/>
          </w:tcPr>
          <w:p w14:paraId="18AD134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42C9CDE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52ED16D2"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6C91527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E14EFA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243AA67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79112A6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ITU-R WP5D</w:t>
            </w:r>
          </w:p>
          <w:p w14:paraId="22947EF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326AA77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0A88C87"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D23E545" w14:textId="77777777" w:rsidR="007020D6" w:rsidRDefault="00F0646C">
      <w:pPr>
        <w:pStyle w:val="Heading3"/>
        <w:rPr>
          <w:sz w:val="24"/>
          <w:szCs w:val="16"/>
        </w:rPr>
      </w:pPr>
      <w:r>
        <w:rPr>
          <w:sz w:val="24"/>
          <w:szCs w:val="16"/>
        </w:rPr>
        <w:t>Sub-topic 3-3</w:t>
      </w:r>
    </w:p>
    <w:p w14:paraId="051F53D3" w14:textId="77777777" w:rsidR="007020D6" w:rsidRDefault="00F0646C">
      <w:pPr>
        <w:rPr>
          <w:b/>
          <w:u w:val="single"/>
          <w:lang w:eastAsia="ko-KR"/>
        </w:rPr>
      </w:pPr>
      <w:r>
        <w:rPr>
          <w:b/>
          <w:u w:val="single"/>
          <w:lang w:eastAsia="ko-KR"/>
        </w:rPr>
        <w:t>Issue 3-5: TPC model for UL NTN power control</w:t>
      </w:r>
    </w:p>
    <w:p w14:paraId="1DDF6B45"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22F096"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1A747F0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dopt the same TPC model of TN for NTN UL scenarios but needs to revise CLx-ile to align with UE UL power control parameters used in TR38.821.</w:t>
      </w:r>
    </w:p>
    <w:p w14:paraId="02396BB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TableGrid"/>
        <w:tblW w:w="0" w:type="auto"/>
        <w:tblInd w:w="1080" w:type="dxa"/>
        <w:tblLook w:val="04A0" w:firstRow="1" w:lastRow="0" w:firstColumn="1" w:lastColumn="0" w:noHBand="0" w:noVBand="1"/>
      </w:tblPr>
      <w:tblGrid>
        <w:gridCol w:w="8551"/>
      </w:tblGrid>
      <w:tr w:rsidR="007020D6" w14:paraId="65AEB42A" w14:textId="77777777">
        <w:tc>
          <w:tcPr>
            <w:tcW w:w="9631" w:type="dxa"/>
          </w:tcPr>
          <w:p w14:paraId="6FE6D65F" w14:textId="77777777" w:rsidR="007020D6" w:rsidRDefault="00F0646C">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BAFADF" w14:textId="77777777" w:rsidR="007020D6" w:rsidRDefault="000F29CA">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7136E6E5" w14:textId="77777777" w:rsidR="007020D6" w:rsidRDefault="00F0646C">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6244CDA2" w14:textId="77777777" w:rsidR="007020D6" w:rsidRDefault="00F0646C">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0491B62B" w14:textId="77777777" w:rsidR="007020D6" w:rsidRDefault="00F0646C">
            <w:pPr>
              <w:spacing w:after="0"/>
            </w:pPr>
            <w:r>
              <w:t>CL</w:t>
            </w:r>
            <w:r>
              <w:rPr>
                <w:vertAlign w:val="subscript"/>
              </w:rPr>
              <w:t>x-ile</w:t>
            </w:r>
            <w:r>
              <w:t xml:space="preserve"> (dB) and γ are set as following:</w:t>
            </w:r>
          </w:p>
          <w:p w14:paraId="65063BD4" w14:textId="77777777" w:rsidR="007020D6" w:rsidRDefault="00F0646C">
            <w:pPr>
              <w:pStyle w:val="ListParagraph"/>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B32144D" w14:textId="77777777" w:rsidR="007020D6" w:rsidRDefault="00F0646C">
            <w:pPr>
              <w:spacing w:after="0"/>
              <w:rPr>
                <w:lang w:eastAsia="ja-JP"/>
              </w:rPr>
            </w:pPr>
            <w:r>
              <w:rPr>
                <w:lang w:eastAsia="ja-JP"/>
              </w:rPr>
              <w:t>Where:</w:t>
            </w:r>
          </w:p>
          <w:p w14:paraId="0B41911D" w14:textId="77777777" w:rsidR="007020D6" w:rsidRDefault="00F0646C">
            <w:pPr>
              <w:pStyle w:val="ListParagraph"/>
              <w:spacing w:after="0"/>
              <w:ind w:left="1217" w:firstLineChars="0" w:firstLine="0"/>
            </w:pPr>
            <w:r>
              <w:t>P</w:t>
            </w:r>
            <w:r>
              <w:rPr>
                <w:vertAlign w:val="subscript"/>
              </w:rPr>
              <w:t xml:space="preserve">max </w:t>
            </w:r>
            <w:r>
              <w:t>is the maximum output power for NTN UE (23dBm)</w:t>
            </w:r>
          </w:p>
          <w:p w14:paraId="6D68AF6B" w14:textId="77777777" w:rsidR="007020D6" w:rsidRDefault="00F0646C">
            <w:pPr>
              <w:pStyle w:val="ListParagraph"/>
              <w:spacing w:after="0"/>
              <w:ind w:left="1217" w:firstLineChars="0" w:firstLine="0"/>
            </w:pPr>
            <w:r>
              <w:t>SNR</w:t>
            </w:r>
            <w:r>
              <w:rPr>
                <w:vertAlign w:val="subscript"/>
              </w:rPr>
              <w:t xml:space="preserve">target </w:t>
            </w:r>
            <w:r>
              <w:t>is the target SNR for NTN system (dB)</w:t>
            </w:r>
          </w:p>
          <w:p w14:paraId="641E8A50" w14:textId="77777777" w:rsidR="007020D6" w:rsidRDefault="00F0646C">
            <w:pPr>
              <w:pStyle w:val="ListParagraph"/>
              <w:spacing w:after="0"/>
              <w:ind w:left="1217" w:firstLineChars="0" w:firstLine="0"/>
            </w:pPr>
            <w:r>
              <w:t>10*log10(kT) = -174dBm/Hz</w:t>
            </w:r>
          </w:p>
          <w:p w14:paraId="02AD1561" w14:textId="77777777" w:rsidR="007020D6" w:rsidRDefault="00F0646C">
            <w:pPr>
              <w:pStyle w:val="ListParagraph"/>
              <w:spacing w:after="0"/>
              <w:ind w:left="1217" w:firstLineChars="0" w:firstLine="0"/>
            </w:pPr>
            <w:r>
              <w:t>B is the channel bandwidth (Hz)</w:t>
            </w:r>
          </w:p>
          <w:p w14:paraId="4519D672" w14:textId="77777777" w:rsidR="007020D6" w:rsidRDefault="00F0646C">
            <w:pPr>
              <w:pStyle w:val="ListParagraph"/>
              <w:spacing w:after="0"/>
              <w:ind w:left="1217" w:firstLineChars="0" w:firstLine="0"/>
              <w:rPr>
                <w:lang w:eastAsia="ja-JP"/>
              </w:rPr>
            </w:pPr>
            <w:r>
              <w:t>F is the noise figure for NTN system (dB)</w:t>
            </w:r>
          </w:p>
          <w:p w14:paraId="0B44B3B4" w14:textId="77777777" w:rsidR="007020D6" w:rsidRDefault="00F0646C">
            <w:pPr>
              <w:pStyle w:val="ListParagraph"/>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7A429CC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88653B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4476FD3" w14:textId="77777777" w:rsidR="007020D6" w:rsidRDefault="00F0646C">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399B649"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F2F70B"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55FC49B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9dB</w:t>
      </w:r>
    </w:p>
    <w:p w14:paraId="4AA5FBD4"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CBACCE1"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552BDEA" w14:textId="77777777" w:rsidR="007020D6" w:rsidRDefault="00F0646C">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524C7C3E"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47463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585E8BB1"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E21F6F8"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380C50A0" w14:textId="77777777" w:rsidR="007020D6" w:rsidRDefault="00F0646C">
      <w:pPr>
        <w:rPr>
          <w:b/>
          <w:u w:val="single"/>
          <w:lang w:eastAsia="ko-KR"/>
        </w:rPr>
      </w:pPr>
      <w:r>
        <w:rPr>
          <w:b/>
          <w:u w:val="single"/>
          <w:lang w:eastAsia="ko-KR"/>
        </w:rPr>
        <w:t>Issue 3-8: Active NTN UE number per beam/cell</w:t>
      </w:r>
    </w:p>
    <w:p w14:paraId="4B7DDD5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A257C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0D0E7E6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0151596" w14:textId="77777777" w:rsidR="007020D6" w:rsidRDefault="00F0646C">
      <w:pPr>
        <w:pStyle w:val="ListParagraph"/>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Alternative 1: Analyze simulation results only for the BSs/cells which hosts a NTN UE.</w:t>
      </w:r>
    </w:p>
    <w:p w14:paraId="43E9C3E1" w14:textId="77777777" w:rsidR="007020D6" w:rsidRDefault="00F0646C">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7A0C64E7"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4887FB69"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3C4D0F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091B487" w14:textId="77777777" w:rsidR="007020D6" w:rsidRDefault="00F0646C">
      <w:pPr>
        <w:pStyle w:val="Heading3"/>
        <w:rPr>
          <w:sz w:val="24"/>
          <w:szCs w:val="16"/>
        </w:rPr>
      </w:pPr>
      <w:r>
        <w:rPr>
          <w:sz w:val="24"/>
          <w:szCs w:val="16"/>
        </w:rPr>
        <w:t>Sub-topic 3-4</w:t>
      </w:r>
    </w:p>
    <w:p w14:paraId="00C7713E" w14:textId="77777777" w:rsidR="007020D6" w:rsidRDefault="00F0646C">
      <w:pPr>
        <w:rPr>
          <w:b/>
          <w:u w:val="single"/>
          <w:lang w:eastAsia="ko-KR"/>
        </w:rPr>
      </w:pPr>
      <w:r>
        <w:rPr>
          <w:b/>
          <w:u w:val="single"/>
          <w:lang w:eastAsia="ko-KR"/>
        </w:rPr>
        <w:t>Issue 3-9: Throughput ~ SNR mapping</w:t>
      </w:r>
    </w:p>
    <w:p w14:paraId="7E5014F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1411F7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A613EF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469" w:name="OLE_LINK14"/>
      <w:r>
        <w:rPr>
          <w:rFonts w:eastAsia="SimSun"/>
          <w:lang w:eastAsia="zh-CN"/>
        </w:rPr>
        <w:t xml:space="preserve">and decided </w:t>
      </w:r>
      <w:bookmarkEnd w:id="469"/>
      <w:r>
        <w:rPr>
          <w:rFonts w:eastAsia="SimSun"/>
          <w:lang w:eastAsia="zh-CN"/>
        </w:rPr>
        <w:t>for NR NTN.</w:t>
      </w:r>
    </w:p>
    <w:p w14:paraId="1FB8A986"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4C4AD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BDF75FE" w14:textId="77777777" w:rsidR="007020D6" w:rsidRDefault="00F0646C">
      <w:pPr>
        <w:rPr>
          <w:b/>
          <w:u w:val="single"/>
          <w:lang w:eastAsia="ko-KR"/>
        </w:rPr>
      </w:pPr>
      <w:r>
        <w:rPr>
          <w:b/>
          <w:u w:val="single"/>
          <w:lang w:eastAsia="ko-KR"/>
        </w:rPr>
        <w:t>Issue 3-10: Performance metric for NTN</w:t>
      </w:r>
    </w:p>
    <w:p w14:paraId="36BE55F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EF56DAD"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687D6A79"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2E6AA1FD"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BD52E51" w14:textId="77777777" w:rsidR="007020D6" w:rsidRDefault="00F0646C">
      <w:pPr>
        <w:pStyle w:val="ListParagraph"/>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4C5EB73C" w14:textId="77777777" w:rsidR="007020D6" w:rsidRDefault="00F0646C">
      <w:pPr>
        <w:pStyle w:val="Heading3"/>
        <w:rPr>
          <w:sz w:val="24"/>
          <w:szCs w:val="16"/>
        </w:rPr>
      </w:pPr>
      <w:r>
        <w:rPr>
          <w:sz w:val="24"/>
          <w:szCs w:val="16"/>
        </w:rPr>
        <w:t>Sub-topic 3-5</w:t>
      </w:r>
    </w:p>
    <w:p w14:paraId="68A86285"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ED86D79" w14:textId="77777777" w:rsidR="007020D6" w:rsidRDefault="00F0646C">
      <w:pPr>
        <w:rPr>
          <w:b/>
          <w:u w:val="single"/>
          <w:lang w:eastAsia="ko-KR"/>
        </w:rPr>
      </w:pPr>
      <w:r>
        <w:rPr>
          <w:b/>
          <w:u w:val="single"/>
          <w:lang w:eastAsia="ko-KR"/>
        </w:rPr>
        <w:t>Issue 3-11: Potential TR for coexistence simulation</w:t>
      </w:r>
    </w:p>
    <w:p w14:paraId="6FEC76A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D919BC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3611B500"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599212"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745AAE8"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6BA7579" w14:textId="77777777" w:rsidR="007020D6" w:rsidRDefault="00F0646C">
      <w:pPr>
        <w:pStyle w:val="Heading3"/>
        <w:rPr>
          <w:sz w:val="24"/>
          <w:szCs w:val="16"/>
        </w:rPr>
      </w:pPr>
      <w:r>
        <w:rPr>
          <w:sz w:val="24"/>
          <w:szCs w:val="16"/>
        </w:rPr>
        <w:t xml:space="preserve">Open issues </w:t>
      </w:r>
    </w:p>
    <w:p w14:paraId="6A399213" w14:textId="77777777" w:rsidR="007020D6" w:rsidRDefault="00F0646C">
      <w:pPr>
        <w:rPr>
          <w:bCs/>
          <w:color w:val="0070C0"/>
          <w:u w:val="single"/>
          <w:lang w:eastAsia="ko-KR"/>
        </w:rPr>
      </w:pPr>
      <w:r>
        <w:rPr>
          <w:bCs/>
          <w:color w:val="0070C0"/>
          <w:u w:val="single"/>
          <w:lang w:eastAsia="ko-KR"/>
        </w:rPr>
        <w:t xml:space="preserve">Sub topic 3-1 </w:t>
      </w:r>
    </w:p>
    <w:tbl>
      <w:tblPr>
        <w:tblStyle w:val="TableGrid"/>
        <w:tblW w:w="0" w:type="auto"/>
        <w:tblLook w:val="04A0" w:firstRow="1" w:lastRow="0" w:firstColumn="1" w:lastColumn="0" w:noHBand="0" w:noVBand="1"/>
      </w:tblPr>
      <w:tblGrid>
        <w:gridCol w:w="1538"/>
        <w:gridCol w:w="8093"/>
      </w:tblGrid>
      <w:tr w:rsidR="007020D6" w14:paraId="55DF6F0F" w14:textId="77777777">
        <w:tc>
          <w:tcPr>
            <w:tcW w:w="1538" w:type="dxa"/>
          </w:tcPr>
          <w:p w14:paraId="3DA5CB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C6E7DD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4CF6645" w14:textId="77777777">
        <w:tc>
          <w:tcPr>
            <w:tcW w:w="1538" w:type="dxa"/>
          </w:tcPr>
          <w:p w14:paraId="77B4823D"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2F55EA9" w14:textId="77777777" w:rsidR="007020D6" w:rsidRDefault="00F0646C">
            <w:pPr>
              <w:spacing w:after="120"/>
              <w:rPr>
                <w:rFonts w:eastAsiaTheme="minorEastAsia"/>
                <w:color w:val="0070C0"/>
                <w:lang w:val="en-US" w:eastAsia="zh-CN"/>
              </w:rPr>
            </w:pPr>
            <w:bookmarkStart w:id="470" w:name="OLE_LINK89"/>
            <w:bookmarkStart w:id="471" w:name="OLE_LINK90"/>
            <w:r>
              <w:rPr>
                <w:rFonts w:eastAsiaTheme="minorEastAsia" w:hint="eastAsia"/>
                <w:color w:val="0070C0"/>
                <w:lang w:val="en-US" w:eastAsia="zh-CN"/>
              </w:rPr>
              <w:t>I</w:t>
            </w:r>
            <w:r>
              <w:rPr>
                <w:rFonts w:eastAsiaTheme="minorEastAsia"/>
                <w:color w:val="0070C0"/>
                <w:lang w:val="en-US" w:eastAsia="zh-CN"/>
              </w:rPr>
              <w:t>ssue 3-1: Option 2.</w:t>
            </w:r>
          </w:p>
          <w:p w14:paraId="7A3D6703" w14:textId="77777777" w:rsidR="007020D6" w:rsidRDefault="00F0646C">
            <w:pPr>
              <w:spacing w:after="120"/>
              <w:rPr>
                <w:rFonts w:eastAsiaTheme="minorEastAsia"/>
                <w:color w:val="0070C0"/>
                <w:lang w:val="en-US" w:eastAsia="zh-CN"/>
              </w:rPr>
            </w:pPr>
            <w:bookmarkStart w:id="472" w:name="OLE_LINK91"/>
            <w:bookmarkEnd w:id="470"/>
            <w:bookmarkEnd w:id="471"/>
            <w:r>
              <w:rPr>
                <w:rFonts w:eastAsiaTheme="minorEastAsia" w:hint="eastAsia"/>
                <w:color w:val="0070C0"/>
                <w:lang w:val="en-US" w:eastAsia="zh-CN"/>
              </w:rPr>
              <w:t>I</w:t>
            </w:r>
            <w:r>
              <w:rPr>
                <w:rFonts w:eastAsiaTheme="minorEastAsia"/>
                <w:color w:val="0070C0"/>
                <w:lang w:val="en-US" w:eastAsia="zh-CN"/>
              </w:rPr>
              <w:t>ssue 3-2:</w:t>
            </w:r>
            <w:bookmarkEnd w:id="472"/>
            <w:r>
              <w:rPr>
                <w:rFonts w:eastAsiaTheme="minorEastAsia"/>
                <w:color w:val="0070C0"/>
                <w:lang w:val="en-US" w:eastAsia="zh-CN"/>
              </w:rPr>
              <w:t xml:space="preserve"> OK with </w:t>
            </w:r>
            <w:bookmarkStart w:id="473" w:name="OLE_LINK96"/>
            <w:r>
              <w:rPr>
                <w:rFonts w:eastAsiaTheme="minorEastAsia"/>
                <w:color w:val="0070C0"/>
                <w:lang w:val="en-US" w:eastAsia="zh-CN"/>
              </w:rPr>
              <w:t>option 1</w:t>
            </w:r>
            <w:bookmarkEnd w:id="473"/>
          </w:p>
          <w:p w14:paraId="20A5D454" w14:textId="77777777" w:rsidR="007020D6" w:rsidRDefault="00F0646C">
            <w:pPr>
              <w:spacing w:after="120"/>
              <w:rPr>
                <w:rFonts w:eastAsiaTheme="minorEastAsia"/>
                <w:color w:val="0070C0"/>
                <w:lang w:val="en-US" w:eastAsia="zh-CN"/>
              </w:rPr>
            </w:pPr>
            <w:bookmarkStart w:id="474" w:name="OLE_LINK95"/>
            <w:bookmarkStart w:id="475" w:name="OLE_LINK94"/>
            <w:r>
              <w:rPr>
                <w:rFonts w:eastAsiaTheme="minorEastAsia"/>
                <w:color w:val="0070C0"/>
                <w:lang w:val="en-US" w:eastAsia="zh-CN"/>
              </w:rPr>
              <w:t xml:space="preserve">Issue 3-3: </w:t>
            </w:r>
            <w:bookmarkEnd w:id="474"/>
            <w:bookmarkEnd w:id="475"/>
            <w:r>
              <w:rPr>
                <w:rFonts w:eastAsiaTheme="minorEastAsia"/>
                <w:color w:val="0070C0"/>
                <w:lang w:val="en-US" w:eastAsia="zh-CN"/>
              </w:rPr>
              <w:t xml:space="preserve">Option 2, </w:t>
            </w:r>
            <w:r>
              <w:t>Alt2: 3</w:t>
            </w:r>
          </w:p>
        </w:tc>
      </w:tr>
      <w:tr w:rsidR="007020D6" w14:paraId="6EE7A899" w14:textId="77777777">
        <w:tc>
          <w:tcPr>
            <w:tcW w:w="1538" w:type="dxa"/>
          </w:tcPr>
          <w:p w14:paraId="7393310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0CD53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476" w:name="OLE_LINK93"/>
            <w:bookmarkStart w:id="477" w:name="OLE_LINK92"/>
            <w:r>
              <w:rPr>
                <w:rFonts w:eastAsiaTheme="minorEastAsia"/>
                <w:color w:val="0070C0"/>
                <w:lang w:val="en-US" w:eastAsia="zh-CN"/>
              </w:rPr>
              <w:t>Option 1.</w:t>
            </w:r>
            <w:bookmarkEnd w:id="476"/>
            <w:bookmarkEnd w:id="477"/>
          </w:p>
          <w:p w14:paraId="1017B3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847A09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7020D6" w14:paraId="48A501F1" w14:textId="77777777">
        <w:tc>
          <w:tcPr>
            <w:tcW w:w="1538" w:type="dxa"/>
          </w:tcPr>
          <w:p w14:paraId="483BF23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EC6F7F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223F1C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680070A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73EFC55C" w14:textId="77777777" w:rsidR="007020D6" w:rsidRDefault="00F0646C">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507347D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196FE4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7020D6" w14:paraId="70FD9A03" w14:textId="77777777">
        <w:tc>
          <w:tcPr>
            <w:tcW w:w="1538" w:type="dxa"/>
          </w:tcPr>
          <w:p w14:paraId="7D485D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C4A41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27BD958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2F1EDB4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4DCDF3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7020D6" w14:paraId="4C7B7070" w14:textId="77777777">
        <w:tc>
          <w:tcPr>
            <w:tcW w:w="1538" w:type="dxa"/>
          </w:tcPr>
          <w:p w14:paraId="4C0A4885"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18CF1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(Simulation assumption for NTN co-existence study) it has been discussed TN NR with 20 MHz and NTN NR with 5 MHz. We believe these configurations are also corresponding to worst cases.</w:t>
            </w:r>
          </w:p>
          <w:p w14:paraId="571F7D9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6E22EA1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2, Alt2 (FRF=3).</w:t>
            </w:r>
          </w:p>
        </w:tc>
      </w:tr>
      <w:tr w:rsidR="007020D6" w14:paraId="581DFF3D" w14:textId="77777777">
        <w:tc>
          <w:tcPr>
            <w:tcW w:w="1538" w:type="dxa"/>
          </w:tcPr>
          <w:p w14:paraId="36954ABC" w14:textId="77777777" w:rsidR="007020D6" w:rsidRDefault="00F0646C">
            <w:pPr>
              <w:spacing w:after="120"/>
              <w:rPr>
                <w:rFonts w:eastAsiaTheme="minorEastAsia"/>
                <w:color w:val="0070C0"/>
                <w:lang w:val="en-US" w:eastAsia="zh-CN"/>
              </w:rPr>
            </w:pPr>
            <w:r>
              <w:rPr>
                <w:rFonts w:eastAsiaTheme="minorEastAsia"/>
                <w:lang w:val="en-US" w:eastAsia="zh-CN"/>
              </w:rPr>
              <w:t>Panasonic</w:t>
            </w:r>
          </w:p>
        </w:tc>
        <w:tc>
          <w:tcPr>
            <w:tcW w:w="8093" w:type="dxa"/>
          </w:tcPr>
          <w:p w14:paraId="1860E42B" w14:textId="77777777" w:rsidR="007020D6" w:rsidRDefault="00F0646C">
            <w:pPr>
              <w:spacing w:after="120"/>
              <w:rPr>
                <w:rFonts w:eastAsiaTheme="minorEastAsia"/>
                <w:color w:val="0070C0"/>
                <w:lang w:val="en-US" w:eastAsia="zh-CN"/>
              </w:rPr>
            </w:pPr>
            <w:r>
              <w:rPr>
                <w:rFonts w:ascii="Yu Mincho" w:hAnsi="Yu Mincho" w:hint="eastAsia"/>
                <w:lang w:val="en-US" w:eastAsia="ja-JP"/>
              </w:rPr>
              <w:t>Issue</w:t>
            </w:r>
            <w:r>
              <w:rPr>
                <w:rFonts w:eastAsiaTheme="minorEastAsia" w:hint="eastAsia"/>
                <w:lang w:val="en-US" w:eastAsia="zh-CN"/>
              </w:rPr>
              <w:t xml:space="preserve"> </w:t>
            </w:r>
            <w:r>
              <w:rPr>
                <w:rFonts w:eastAsiaTheme="minorEastAsia"/>
                <w:lang w:val="en-US" w:eastAsia="zh-CN"/>
              </w:rPr>
              <w:t>3-3</w:t>
            </w:r>
            <w:r>
              <w:rPr>
                <w:rFonts w:eastAsiaTheme="minorEastAsia" w:hint="eastAsia"/>
                <w:lang w:val="en-US" w:eastAsia="zh-CN"/>
              </w:rPr>
              <w:t>:</w:t>
            </w:r>
            <w:r>
              <w:rPr>
                <w:rFonts w:eastAsiaTheme="minorEastAsia"/>
                <w:lang w:val="en-US" w:eastAsia="zh-CN"/>
              </w:rPr>
              <w:t xml:space="preserve"> We prefer to Option 1 (FRF=1) as it shows the worst case of co-channel interference.</w:t>
            </w:r>
          </w:p>
        </w:tc>
      </w:tr>
      <w:tr w:rsidR="007020D6" w14:paraId="63C7385A" w14:textId="77777777">
        <w:tc>
          <w:tcPr>
            <w:tcW w:w="1538" w:type="dxa"/>
          </w:tcPr>
          <w:p w14:paraId="11D5BB27" w14:textId="77777777" w:rsidR="007020D6" w:rsidRDefault="00F0646C">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F7981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Option 1.</w:t>
            </w:r>
          </w:p>
          <w:p w14:paraId="036B51B8"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472AB75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4CC95B7A" w14:textId="77777777" w:rsidR="007020D6" w:rsidRDefault="00F0646C">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7020D6" w14:paraId="6C5C14DE" w14:textId="77777777">
        <w:tc>
          <w:tcPr>
            <w:tcW w:w="1538" w:type="dxa"/>
          </w:tcPr>
          <w:p w14:paraId="6CC9B7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184209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agree with Samsung’s view</w:t>
            </w:r>
          </w:p>
          <w:p w14:paraId="14E24CF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3-2:Option 1</w:t>
            </w:r>
          </w:p>
          <w:p w14:paraId="48AE937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no strong view</w:t>
            </w:r>
          </w:p>
        </w:tc>
      </w:tr>
      <w:tr w:rsidR="007020D6" w14:paraId="1130F94B" w14:textId="77777777">
        <w:tc>
          <w:tcPr>
            <w:tcW w:w="1538" w:type="dxa"/>
          </w:tcPr>
          <w:p w14:paraId="2399844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3748C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394E767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1222EF4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1420D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p w14:paraId="3E0F7C4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31F41E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1ED85DC8" w14:textId="77777777" w:rsidR="007020D6" w:rsidRDefault="00F0646C">
      <w:pPr>
        <w:rPr>
          <w:color w:val="0070C0"/>
          <w:lang w:val="en-US" w:eastAsia="zh-CN"/>
        </w:rPr>
      </w:pPr>
      <w:r>
        <w:rPr>
          <w:rFonts w:hint="eastAsia"/>
          <w:color w:val="0070C0"/>
          <w:lang w:val="en-US" w:eastAsia="zh-CN"/>
        </w:rPr>
        <w:t xml:space="preserve"> </w:t>
      </w:r>
    </w:p>
    <w:p w14:paraId="6D928996" w14:textId="77777777" w:rsidR="007020D6" w:rsidRDefault="00F0646C">
      <w:pPr>
        <w:rPr>
          <w:bCs/>
          <w:color w:val="0070C0"/>
          <w:u w:val="single"/>
          <w:lang w:eastAsia="ko-KR"/>
        </w:rPr>
      </w:pPr>
      <w:r>
        <w:rPr>
          <w:bCs/>
          <w:color w:val="0070C0"/>
          <w:u w:val="single"/>
          <w:lang w:eastAsia="ko-KR"/>
        </w:rPr>
        <w:t xml:space="preserve">Sub topic 3-2 </w:t>
      </w:r>
    </w:p>
    <w:tbl>
      <w:tblPr>
        <w:tblStyle w:val="TableGrid"/>
        <w:tblW w:w="0" w:type="auto"/>
        <w:tblLook w:val="04A0" w:firstRow="1" w:lastRow="0" w:firstColumn="1" w:lastColumn="0" w:noHBand="0" w:noVBand="1"/>
      </w:tblPr>
      <w:tblGrid>
        <w:gridCol w:w="1236"/>
        <w:gridCol w:w="8395"/>
      </w:tblGrid>
      <w:tr w:rsidR="007020D6" w14:paraId="0CF67C7E" w14:textId="77777777">
        <w:tc>
          <w:tcPr>
            <w:tcW w:w="1236" w:type="dxa"/>
          </w:tcPr>
          <w:p w14:paraId="29B527B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18AC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8B7DA1B" w14:textId="77777777">
        <w:tc>
          <w:tcPr>
            <w:tcW w:w="1236" w:type="dxa"/>
          </w:tcPr>
          <w:p w14:paraId="6712B31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536D0724" w14:textId="77777777" w:rsidR="007020D6" w:rsidRDefault="00F0646C">
            <w:pPr>
              <w:spacing w:after="120"/>
              <w:rPr>
                <w:rFonts w:eastAsiaTheme="minorEastAsia"/>
                <w:color w:val="0070C0"/>
                <w:lang w:val="en-US" w:eastAsia="zh-CN"/>
              </w:rPr>
            </w:pPr>
            <w:bookmarkStart w:id="478" w:name="OLE_LINK97"/>
            <w:bookmarkStart w:id="479" w:name="OLE_LINK98"/>
            <w:r>
              <w:rPr>
                <w:rFonts w:eastAsiaTheme="minorEastAsia" w:hint="eastAsia"/>
                <w:color w:val="0070C0"/>
                <w:lang w:val="en-US" w:eastAsia="zh-CN"/>
              </w:rPr>
              <w:t>I</w:t>
            </w:r>
            <w:r>
              <w:rPr>
                <w:rFonts w:eastAsiaTheme="minorEastAsia"/>
                <w:color w:val="0070C0"/>
                <w:lang w:val="en-US" w:eastAsia="zh-CN"/>
              </w:rPr>
              <w:t xml:space="preserve">ssue 3-4: </w:t>
            </w:r>
            <w:bookmarkEnd w:id="478"/>
            <w:bookmarkEnd w:id="479"/>
            <w:r>
              <w:t>0dBi should be assumed for UE antenna.</w:t>
            </w:r>
          </w:p>
        </w:tc>
      </w:tr>
      <w:tr w:rsidR="007020D6" w14:paraId="209870FD" w14:textId="77777777">
        <w:tc>
          <w:tcPr>
            <w:tcW w:w="1236" w:type="dxa"/>
          </w:tcPr>
          <w:p w14:paraId="6036F21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36F2EDC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7020D6" w14:paraId="118CFB1D" w14:textId="77777777">
        <w:tc>
          <w:tcPr>
            <w:tcW w:w="1236" w:type="dxa"/>
          </w:tcPr>
          <w:p w14:paraId="13336C42"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6CCEB5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E6DD18E" w14:textId="77777777" w:rsidR="007020D6" w:rsidRDefault="00F0646C">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060D2A1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4213ED8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7020D6" w14:paraId="3D8E3FF9" w14:textId="77777777">
        <w:tc>
          <w:tcPr>
            <w:tcW w:w="1236" w:type="dxa"/>
          </w:tcPr>
          <w:p w14:paraId="688A46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1BC15FD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86CC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25BF9E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7020D6" w14:paraId="396AF7D0" w14:textId="77777777">
        <w:tc>
          <w:tcPr>
            <w:tcW w:w="1236" w:type="dxa"/>
          </w:tcPr>
          <w:p w14:paraId="15390A6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484FD35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7020D6" w14:paraId="155560A4" w14:textId="77777777">
        <w:tc>
          <w:tcPr>
            <w:tcW w:w="1236" w:type="dxa"/>
          </w:tcPr>
          <w:p w14:paraId="57B1A62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540EE5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14:paraId="3704E30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14:paraId="5185CEA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7020D6" w14:paraId="0457A065" w14:textId="77777777">
        <w:tc>
          <w:tcPr>
            <w:tcW w:w="1236" w:type="dxa"/>
          </w:tcPr>
          <w:p w14:paraId="07693F1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395" w:type="dxa"/>
          </w:tcPr>
          <w:p w14:paraId="6BA6CC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78F653C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1CF8801D"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30B0FD96" w14:textId="77777777" w:rsidR="007020D6" w:rsidRDefault="00F0646C">
      <w:pPr>
        <w:rPr>
          <w:color w:val="0070C0"/>
          <w:lang w:val="en-US" w:eastAsia="zh-CN"/>
        </w:rPr>
      </w:pPr>
      <w:r>
        <w:rPr>
          <w:rFonts w:hint="eastAsia"/>
          <w:color w:val="0070C0"/>
          <w:lang w:val="en-US" w:eastAsia="zh-CN"/>
        </w:rPr>
        <w:t xml:space="preserve"> </w:t>
      </w:r>
    </w:p>
    <w:p w14:paraId="10FD347E" w14:textId="77777777" w:rsidR="007020D6" w:rsidRDefault="00F0646C">
      <w:pPr>
        <w:rPr>
          <w:bCs/>
          <w:color w:val="0070C0"/>
          <w:u w:val="single"/>
          <w:lang w:eastAsia="ko-KR"/>
        </w:rPr>
      </w:pPr>
      <w:r>
        <w:rPr>
          <w:bCs/>
          <w:color w:val="0070C0"/>
          <w:u w:val="single"/>
          <w:lang w:eastAsia="ko-KR"/>
        </w:rPr>
        <w:t xml:space="preserve">Sub topic 3-3 </w:t>
      </w:r>
    </w:p>
    <w:tbl>
      <w:tblPr>
        <w:tblStyle w:val="TableGrid"/>
        <w:tblW w:w="0" w:type="auto"/>
        <w:tblLook w:val="04A0" w:firstRow="1" w:lastRow="0" w:firstColumn="1" w:lastColumn="0" w:noHBand="0" w:noVBand="1"/>
      </w:tblPr>
      <w:tblGrid>
        <w:gridCol w:w="1538"/>
        <w:gridCol w:w="8093"/>
      </w:tblGrid>
      <w:tr w:rsidR="007020D6" w14:paraId="06EBDE56" w14:textId="77777777">
        <w:tc>
          <w:tcPr>
            <w:tcW w:w="1538" w:type="dxa"/>
          </w:tcPr>
          <w:p w14:paraId="5CD386C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39E7A684"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4C8FC8D8" w14:textId="77777777">
        <w:tc>
          <w:tcPr>
            <w:tcW w:w="1538" w:type="dxa"/>
          </w:tcPr>
          <w:p w14:paraId="21BD4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67B51BC" w14:textId="77777777" w:rsidR="007020D6" w:rsidRDefault="00F0646C">
            <w:pPr>
              <w:spacing w:after="120"/>
              <w:rPr>
                <w:rFonts w:eastAsiaTheme="minorEastAsia"/>
                <w:color w:val="0070C0"/>
                <w:lang w:val="en-US" w:eastAsia="zh-CN"/>
              </w:rPr>
            </w:pPr>
            <w:bookmarkStart w:id="480" w:name="OLE_LINK99"/>
            <w:bookmarkStart w:id="481" w:name="OLE_LINK100"/>
            <w:r>
              <w:rPr>
                <w:rFonts w:eastAsiaTheme="minorEastAsia" w:hint="eastAsia"/>
                <w:color w:val="0070C0"/>
                <w:lang w:val="en-US" w:eastAsia="zh-CN"/>
              </w:rPr>
              <w:t>I</w:t>
            </w:r>
            <w:r>
              <w:rPr>
                <w:rFonts w:eastAsiaTheme="minorEastAsia"/>
                <w:color w:val="0070C0"/>
                <w:lang w:val="en-US" w:eastAsia="zh-CN"/>
              </w:rPr>
              <w:t>ssue 3-5:</w:t>
            </w:r>
            <w:bookmarkEnd w:id="480"/>
            <w:bookmarkEnd w:id="481"/>
            <w:r>
              <w:rPr>
                <w:rFonts w:eastAsiaTheme="minorEastAsia"/>
                <w:color w:val="0070C0"/>
                <w:lang w:val="en-US" w:eastAsia="zh-CN"/>
              </w:rPr>
              <w:t xml:space="preserve"> Option 2. Per our simulation, reusing TN TPC will lead to all the NTN UE transmitting with full power.</w:t>
            </w:r>
          </w:p>
          <w:p w14:paraId="73FB8351" w14:textId="77777777" w:rsidR="007020D6" w:rsidRDefault="00F0646C">
            <w:pPr>
              <w:spacing w:after="120"/>
              <w:rPr>
                <w:rFonts w:eastAsiaTheme="minorEastAsia"/>
                <w:color w:val="0070C0"/>
                <w:lang w:val="en-US" w:eastAsia="zh-CN"/>
              </w:rPr>
            </w:pPr>
            <w:bookmarkStart w:id="482" w:name="OLE_LINK101"/>
            <w:bookmarkStart w:id="483" w:name="OLE_LINK102"/>
            <w:r>
              <w:rPr>
                <w:rFonts w:eastAsiaTheme="minorEastAsia"/>
                <w:color w:val="0070C0"/>
                <w:lang w:val="en-US" w:eastAsia="zh-CN"/>
              </w:rPr>
              <w:t xml:space="preserve">Issue 3-6: </w:t>
            </w:r>
            <w:bookmarkEnd w:id="482"/>
            <w:bookmarkEnd w:id="483"/>
            <w:r>
              <w:rPr>
                <w:rFonts w:eastAsiaTheme="minorEastAsia"/>
                <w:color w:val="0070C0"/>
                <w:lang w:val="en-US" w:eastAsia="zh-CN"/>
              </w:rPr>
              <w:t>Option 2.</w:t>
            </w:r>
          </w:p>
          <w:p w14:paraId="12E9BB8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2BCC02AF" w14:textId="77777777" w:rsidR="007020D6" w:rsidRDefault="00F0646C">
            <w:pPr>
              <w:spacing w:after="120"/>
              <w:rPr>
                <w:rFonts w:eastAsiaTheme="minorEastAsia"/>
                <w:color w:val="0070C0"/>
                <w:lang w:val="en-US" w:eastAsia="zh-CN"/>
              </w:rPr>
            </w:pPr>
            <w:bookmarkStart w:id="484" w:name="OLE_LINK105"/>
            <w:r>
              <w:rPr>
                <w:rFonts w:eastAsiaTheme="minorEastAsia" w:hint="eastAsia"/>
                <w:color w:val="0070C0"/>
                <w:lang w:val="en-US" w:eastAsia="zh-CN"/>
              </w:rPr>
              <w:t>I</w:t>
            </w:r>
            <w:r>
              <w:rPr>
                <w:rFonts w:eastAsiaTheme="minorEastAsia"/>
                <w:color w:val="0070C0"/>
                <w:lang w:val="en-US" w:eastAsia="zh-CN"/>
              </w:rPr>
              <w:t>ssue 3-8:</w:t>
            </w:r>
            <w:bookmarkEnd w:id="484"/>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7020D6" w14:paraId="58E46E2D" w14:textId="77777777">
        <w:tc>
          <w:tcPr>
            <w:tcW w:w="1538" w:type="dxa"/>
          </w:tcPr>
          <w:p w14:paraId="4318D5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2AB2DB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2AA5F24E" w14:textId="77777777" w:rsidR="007020D6" w:rsidRDefault="00F0646C">
            <w:pPr>
              <w:spacing w:after="120"/>
              <w:rPr>
                <w:rFonts w:eastAsiaTheme="minorEastAsia"/>
                <w:color w:val="0070C0"/>
                <w:lang w:val="en-US" w:eastAsia="zh-CN"/>
              </w:rPr>
            </w:pPr>
            <w:bookmarkStart w:id="485" w:name="OLE_LINK104"/>
            <w:bookmarkStart w:id="486" w:name="OLE_LINK103"/>
            <w:r>
              <w:rPr>
                <w:rFonts w:eastAsiaTheme="minorEastAsia"/>
                <w:color w:val="0070C0"/>
                <w:lang w:val="en-US" w:eastAsia="zh-CN"/>
              </w:rPr>
              <w:t xml:space="preserve">Issue 3-6: </w:t>
            </w:r>
            <w:bookmarkEnd w:id="485"/>
            <w:bookmarkEnd w:id="486"/>
            <w:r>
              <w:rPr>
                <w:rFonts w:eastAsiaTheme="minorEastAsia"/>
                <w:color w:val="0070C0"/>
                <w:lang w:val="en-US" w:eastAsia="zh-CN"/>
              </w:rPr>
              <w:t>Both option 1 and option 2 are OK for us.</w:t>
            </w:r>
          </w:p>
          <w:p w14:paraId="3B4D56B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Option 1</w:t>
            </w:r>
          </w:p>
          <w:p w14:paraId="210506D9" w14:textId="77777777" w:rsidR="007020D6" w:rsidRDefault="00F0646C">
            <w:pPr>
              <w:spacing w:after="120"/>
              <w:rPr>
                <w:rFonts w:eastAsiaTheme="minorEastAsia"/>
                <w:color w:val="0070C0"/>
                <w:lang w:val="en-US" w:eastAsia="zh-CN"/>
              </w:rPr>
            </w:pPr>
            <w:bookmarkStart w:id="487" w:name="OLE_LINK106"/>
            <w:bookmarkStart w:id="488"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489" w:name="OLE_LINK110"/>
            <w:bookmarkStart w:id="490" w:name="OLE_LINK111"/>
            <w:r>
              <w:rPr>
                <w:rFonts w:eastAsiaTheme="minorEastAsia"/>
                <w:color w:val="0070C0"/>
                <w:lang w:val="en-US" w:eastAsia="zh-CN"/>
              </w:rPr>
              <w:t>We don’t have a strong view on this.</w:t>
            </w:r>
            <w:bookmarkEnd w:id="487"/>
            <w:bookmarkEnd w:id="488"/>
            <w:bookmarkEnd w:id="489"/>
            <w:bookmarkEnd w:id="490"/>
            <w:r>
              <w:rPr>
                <w:rFonts w:eastAsiaTheme="minorEastAsia"/>
                <w:color w:val="0070C0"/>
                <w:lang w:val="en-US" w:eastAsia="zh-CN"/>
              </w:rPr>
              <w:t xml:space="preserve"> But it better refer to the real deployment.</w:t>
            </w:r>
          </w:p>
        </w:tc>
      </w:tr>
      <w:tr w:rsidR="007020D6" w14:paraId="03CF062F" w14:textId="77777777">
        <w:tc>
          <w:tcPr>
            <w:tcW w:w="1538" w:type="dxa"/>
          </w:tcPr>
          <w:p w14:paraId="4E6388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5B83A26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63FAD86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294DF3F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2E9421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7020D6" w14:paraId="2DE4F7A1" w14:textId="77777777">
        <w:tc>
          <w:tcPr>
            <w:tcW w:w="1538" w:type="dxa"/>
          </w:tcPr>
          <w:p w14:paraId="382CDFD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2C9304E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1F2F0F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2 is fine for us,</w:t>
            </w:r>
          </w:p>
          <w:p w14:paraId="6B65BFE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97F241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5D98118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7020D6" w14:paraId="49D43E40" w14:textId="77777777">
        <w:tc>
          <w:tcPr>
            <w:tcW w:w="1538" w:type="dxa"/>
          </w:tcPr>
          <w:p w14:paraId="43FCACE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F8337A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77FB9C1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0A9F4F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We should probably decide after the NTN exact architecture is decided (see [98-bis-e][307] NTN_Solutions_Part1).</w:t>
            </w:r>
          </w:p>
          <w:p w14:paraId="1CBAEAF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7020D6" w14:paraId="5A1C16B9" w14:textId="77777777">
        <w:tc>
          <w:tcPr>
            <w:tcW w:w="1538" w:type="dxa"/>
          </w:tcPr>
          <w:p w14:paraId="6E64EC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0C451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768724E5"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14:paraId="399F497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w:t>
            </w:r>
          </w:p>
          <w:p w14:paraId="2ED175C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349F30B3"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7020D6" w14:paraId="0927A9B2" w14:textId="77777777">
        <w:tc>
          <w:tcPr>
            <w:tcW w:w="1538" w:type="dxa"/>
          </w:tcPr>
          <w:p w14:paraId="02A08C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44B322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33CF8B5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C204CB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3E2AC07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7020D6" w14:paraId="28884992" w14:textId="77777777">
        <w:tc>
          <w:tcPr>
            <w:tcW w:w="1538" w:type="dxa"/>
          </w:tcPr>
          <w:p w14:paraId="51A5D8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6262E6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0740FA5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62D1C8C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25116CD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0F7B2FFF" w14:textId="77777777" w:rsidR="007020D6" w:rsidRDefault="00F0646C">
      <w:pPr>
        <w:rPr>
          <w:color w:val="0070C0"/>
          <w:lang w:val="en-US" w:eastAsia="zh-CN"/>
        </w:rPr>
      </w:pPr>
      <w:r>
        <w:rPr>
          <w:rFonts w:hint="eastAsia"/>
          <w:color w:val="0070C0"/>
          <w:lang w:val="en-US" w:eastAsia="zh-CN"/>
        </w:rPr>
        <w:t xml:space="preserve"> </w:t>
      </w:r>
    </w:p>
    <w:p w14:paraId="03ED07D5" w14:textId="77777777" w:rsidR="007020D6" w:rsidRDefault="00F0646C">
      <w:pPr>
        <w:rPr>
          <w:bCs/>
          <w:color w:val="0070C0"/>
          <w:u w:val="single"/>
          <w:lang w:eastAsia="ko-KR"/>
        </w:rPr>
      </w:pPr>
      <w:r>
        <w:rPr>
          <w:bCs/>
          <w:color w:val="0070C0"/>
          <w:u w:val="single"/>
          <w:lang w:eastAsia="ko-KR"/>
        </w:rPr>
        <w:t>Sub topic 3-4</w:t>
      </w:r>
    </w:p>
    <w:tbl>
      <w:tblPr>
        <w:tblStyle w:val="TableGrid"/>
        <w:tblW w:w="0" w:type="auto"/>
        <w:tblLook w:val="04A0" w:firstRow="1" w:lastRow="0" w:firstColumn="1" w:lastColumn="0" w:noHBand="0" w:noVBand="1"/>
      </w:tblPr>
      <w:tblGrid>
        <w:gridCol w:w="1538"/>
        <w:gridCol w:w="8093"/>
      </w:tblGrid>
      <w:tr w:rsidR="007020D6" w14:paraId="6214A229" w14:textId="77777777">
        <w:tc>
          <w:tcPr>
            <w:tcW w:w="1538" w:type="dxa"/>
          </w:tcPr>
          <w:p w14:paraId="375220B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4BDD80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FBE7BC9" w14:textId="77777777">
        <w:tc>
          <w:tcPr>
            <w:tcW w:w="1538" w:type="dxa"/>
          </w:tcPr>
          <w:p w14:paraId="4C9DEC24"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178F47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7847A62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w:t>
            </w:r>
          </w:p>
        </w:tc>
      </w:tr>
      <w:tr w:rsidR="007020D6" w14:paraId="353685E1" w14:textId="77777777">
        <w:tc>
          <w:tcPr>
            <w:tcW w:w="1538" w:type="dxa"/>
          </w:tcPr>
          <w:p w14:paraId="799FC8D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01E83BC5" w14:textId="77777777" w:rsidR="007020D6" w:rsidRDefault="00F0646C">
            <w:pPr>
              <w:spacing w:after="120"/>
              <w:rPr>
                <w:rFonts w:eastAsiaTheme="minorEastAsia"/>
                <w:color w:val="0070C0"/>
                <w:lang w:val="en-US" w:eastAsia="zh-CN"/>
              </w:rPr>
            </w:pPr>
            <w:bookmarkStart w:id="491" w:name="OLE_LINK109"/>
            <w:bookmarkStart w:id="492" w:name="OLE_LINK108"/>
            <w:r>
              <w:rPr>
                <w:rFonts w:eastAsiaTheme="minorEastAsia" w:hint="eastAsia"/>
                <w:color w:val="0070C0"/>
                <w:lang w:val="en-US" w:eastAsia="zh-CN"/>
              </w:rPr>
              <w:t>I</w:t>
            </w:r>
            <w:r>
              <w:rPr>
                <w:rFonts w:eastAsiaTheme="minorEastAsia"/>
                <w:color w:val="0070C0"/>
                <w:lang w:val="en-US" w:eastAsia="zh-CN"/>
              </w:rPr>
              <w:t>ssue 3-9:</w:t>
            </w:r>
            <w:bookmarkEnd w:id="491"/>
            <w:bookmarkEnd w:id="492"/>
            <w:r>
              <w:t xml:space="preserve"> </w:t>
            </w:r>
            <w:r>
              <w:rPr>
                <w:rFonts w:eastAsiaTheme="minorEastAsia"/>
                <w:color w:val="0070C0"/>
                <w:lang w:val="en-US" w:eastAsia="zh-CN"/>
              </w:rPr>
              <w:t>Option 2, we need to be careful about these parameters used for NTN UEs.</w:t>
            </w:r>
          </w:p>
          <w:p w14:paraId="4549A4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7DC63DED" w14:textId="77777777">
        <w:tc>
          <w:tcPr>
            <w:tcW w:w="1538" w:type="dxa"/>
          </w:tcPr>
          <w:p w14:paraId="07BAD8C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61A8A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633B876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7020D6" w14:paraId="3D2AF29F" w14:textId="77777777">
        <w:tc>
          <w:tcPr>
            <w:tcW w:w="1538" w:type="dxa"/>
          </w:tcPr>
          <w:p w14:paraId="3942A03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C082B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707114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25177A9A" w14:textId="77777777">
        <w:tc>
          <w:tcPr>
            <w:tcW w:w="1538" w:type="dxa"/>
          </w:tcPr>
          <w:p w14:paraId="33AA8C1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0CC14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We could consider Option 2. However, NTN parameters might be different from TN.</w:t>
            </w:r>
          </w:p>
          <w:p w14:paraId="203C93A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4EF84262" w14:textId="77777777" w:rsidR="007020D6" w:rsidRDefault="00F0646C">
            <w:pPr>
              <w:spacing w:after="120"/>
              <w:rPr>
                <w:rFonts w:eastAsiaTheme="minorEastAsia"/>
                <w:color w:val="0070C0"/>
                <w:lang w:val="en-US" w:eastAsia="zh-CN"/>
              </w:rPr>
            </w:pPr>
            <w:r>
              <w:rPr>
                <w:rFonts w:eastAsiaTheme="minorEastAsia"/>
                <w:color w:val="0070C0"/>
                <w:lang w:val="en-US" w:eastAsia="zh-CN"/>
              </w:rPr>
              <w:t>Potentially Option3: Apply same criteria with TN if NTN performance metrics values can be considered different as for TN.</w:t>
            </w:r>
          </w:p>
        </w:tc>
      </w:tr>
      <w:tr w:rsidR="007020D6" w14:paraId="0EE5CF6A" w14:textId="77777777">
        <w:tc>
          <w:tcPr>
            <w:tcW w:w="1538" w:type="dxa"/>
          </w:tcPr>
          <w:p w14:paraId="10C726F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32F5E8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B491CE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7020D6" w14:paraId="5EB41FBF" w14:textId="77777777">
        <w:tc>
          <w:tcPr>
            <w:tcW w:w="1538" w:type="dxa"/>
          </w:tcPr>
          <w:p w14:paraId="2152C9A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0F1C0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7020D6" w14:paraId="24EB7259" w14:textId="77777777">
        <w:tc>
          <w:tcPr>
            <w:tcW w:w="1538" w:type="dxa"/>
          </w:tcPr>
          <w:p w14:paraId="3F32DA5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1CEF68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278498E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78E8749" w14:textId="77777777" w:rsidR="007020D6" w:rsidRDefault="007020D6">
      <w:pPr>
        <w:rPr>
          <w:color w:val="0070C0"/>
          <w:lang w:val="en-US" w:eastAsia="zh-CN"/>
        </w:rPr>
      </w:pPr>
    </w:p>
    <w:p w14:paraId="31E8FC3F" w14:textId="77777777" w:rsidR="007020D6" w:rsidRDefault="00F0646C">
      <w:pPr>
        <w:rPr>
          <w:bCs/>
          <w:color w:val="0070C0"/>
          <w:u w:val="single"/>
          <w:lang w:eastAsia="ko-KR"/>
        </w:rPr>
      </w:pPr>
      <w:r>
        <w:rPr>
          <w:bCs/>
          <w:color w:val="0070C0"/>
          <w:u w:val="single"/>
          <w:lang w:eastAsia="ko-KR"/>
        </w:rPr>
        <w:t>Sub topic 3-5</w:t>
      </w:r>
    </w:p>
    <w:tbl>
      <w:tblPr>
        <w:tblStyle w:val="TableGrid"/>
        <w:tblW w:w="0" w:type="auto"/>
        <w:tblLook w:val="04A0" w:firstRow="1" w:lastRow="0" w:firstColumn="1" w:lastColumn="0" w:noHBand="0" w:noVBand="1"/>
      </w:tblPr>
      <w:tblGrid>
        <w:gridCol w:w="1339"/>
        <w:gridCol w:w="8292"/>
      </w:tblGrid>
      <w:tr w:rsidR="007020D6" w14:paraId="6D80B369" w14:textId="77777777">
        <w:tc>
          <w:tcPr>
            <w:tcW w:w="1339" w:type="dxa"/>
          </w:tcPr>
          <w:p w14:paraId="5221D91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7936B1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7DDFE0A" w14:textId="77777777">
        <w:tc>
          <w:tcPr>
            <w:tcW w:w="1339" w:type="dxa"/>
          </w:tcPr>
          <w:p w14:paraId="7D6FC3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43B73E4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7020D6" w14:paraId="55360723" w14:textId="77777777">
        <w:tc>
          <w:tcPr>
            <w:tcW w:w="1339" w:type="dxa"/>
          </w:tcPr>
          <w:p w14:paraId="4A67BF51"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09235F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2D19E369"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 with WF.</w:t>
            </w:r>
          </w:p>
        </w:tc>
      </w:tr>
      <w:tr w:rsidR="007020D6" w14:paraId="3CD3ECB5" w14:textId="77777777">
        <w:tc>
          <w:tcPr>
            <w:tcW w:w="1339" w:type="dxa"/>
          </w:tcPr>
          <w:p w14:paraId="14BCBB4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276A87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7020D6" w14:paraId="774080CE" w14:textId="77777777">
        <w:tc>
          <w:tcPr>
            <w:tcW w:w="1339" w:type="dxa"/>
          </w:tcPr>
          <w:p w14:paraId="292CAD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320EA7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009A5214" w14:textId="77777777" w:rsidR="007020D6" w:rsidRDefault="007020D6">
      <w:pPr>
        <w:rPr>
          <w:color w:val="0070C0"/>
          <w:lang w:val="en-US" w:eastAsia="zh-CN"/>
        </w:rPr>
      </w:pPr>
    </w:p>
    <w:p w14:paraId="3B4B8AD4" w14:textId="77777777" w:rsidR="007020D6" w:rsidRDefault="00F0646C">
      <w:pPr>
        <w:pStyle w:val="Heading3"/>
        <w:rPr>
          <w:sz w:val="24"/>
          <w:szCs w:val="16"/>
        </w:rPr>
      </w:pPr>
      <w:r>
        <w:rPr>
          <w:sz w:val="24"/>
          <w:szCs w:val="16"/>
        </w:rPr>
        <w:t>CRs/TPs comments collection</w:t>
      </w:r>
    </w:p>
    <w:p w14:paraId="5C19BE62"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75190A74" w14:textId="77777777">
        <w:tc>
          <w:tcPr>
            <w:tcW w:w="1242" w:type="dxa"/>
          </w:tcPr>
          <w:p w14:paraId="62A992F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E77CD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443E518" w14:textId="77777777">
        <w:tc>
          <w:tcPr>
            <w:tcW w:w="1242" w:type="dxa"/>
            <w:vMerge w:val="restart"/>
          </w:tcPr>
          <w:p w14:paraId="5CB30A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A06B5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18AD5A5C" w14:textId="77777777">
        <w:tc>
          <w:tcPr>
            <w:tcW w:w="1242" w:type="dxa"/>
            <w:vMerge/>
          </w:tcPr>
          <w:p w14:paraId="2BB88B6F" w14:textId="77777777" w:rsidR="007020D6" w:rsidRDefault="007020D6">
            <w:pPr>
              <w:spacing w:after="120"/>
              <w:rPr>
                <w:rFonts w:eastAsiaTheme="minorEastAsia"/>
                <w:color w:val="0070C0"/>
                <w:lang w:val="en-US" w:eastAsia="zh-CN"/>
              </w:rPr>
            </w:pPr>
          </w:p>
        </w:tc>
        <w:tc>
          <w:tcPr>
            <w:tcW w:w="8615" w:type="dxa"/>
          </w:tcPr>
          <w:p w14:paraId="61C9E0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FA3C84" w14:textId="77777777">
        <w:tc>
          <w:tcPr>
            <w:tcW w:w="1242" w:type="dxa"/>
            <w:vMerge/>
          </w:tcPr>
          <w:p w14:paraId="4D70441A" w14:textId="77777777" w:rsidR="007020D6" w:rsidRDefault="007020D6">
            <w:pPr>
              <w:spacing w:after="120"/>
              <w:rPr>
                <w:rFonts w:eastAsiaTheme="minorEastAsia"/>
                <w:color w:val="0070C0"/>
                <w:lang w:val="en-US" w:eastAsia="zh-CN"/>
              </w:rPr>
            </w:pPr>
          </w:p>
        </w:tc>
        <w:tc>
          <w:tcPr>
            <w:tcW w:w="8615" w:type="dxa"/>
          </w:tcPr>
          <w:p w14:paraId="66F17AA0" w14:textId="77777777" w:rsidR="007020D6" w:rsidRDefault="007020D6">
            <w:pPr>
              <w:spacing w:after="120"/>
              <w:rPr>
                <w:rFonts w:eastAsiaTheme="minorEastAsia"/>
                <w:color w:val="0070C0"/>
                <w:lang w:val="en-US" w:eastAsia="zh-CN"/>
              </w:rPr>
            </w:pPr>
          </w:p>
        </w:tc>
      </w:tr>
      <w:tr w:rsidR="007020D6" w14:paraId="40083E75" w14:textId="77777777">
        <w:tc>
          <w:tcPr>
            <w:tcW w:w="1242" w:type="dxa"/>
            <w:vMerge w:val="restart"/>
          </w:tcPr>
          <w:p w14:paraId="12F07F7A"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573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FD25BDB" w14:textId="77777777">
        <w:tc>
          <w:tcPr>
            <w:tcW w:w="1242" w:type="dxa"/>
            <w:vMerge/>
          </w:tcPr>
          <w:p w14:paraId="1750E86C" w14:textId="77777777" w:rsidR="007020D6" w:rsidRDefault="007020D6">
            <w:pPr>
              <w:spacing w:after="120"/>
              <w:rPr>
                <w:rFonts w:eastAsiaTheme="minorEastAsia"/>
                <w:color w:val="0070C0"/>
                <w:lang w:val="en-US" w:eastAsia="zh-CN"/>
              </w:rPr>
            </w:pPr>
          </w:p>
        </w:tc>
        <w:tc>
          <w:tcPr>
            <w:tcW w:w="8615" w:type="dxa"/>
          </w:tcPr>
          <w:p w14:paraId="15F129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6A19F161" w14:textId="77777777">
        <w:tc>
          <w:tcPr>
            <w:tcW w:w="1242" w:type="dxa"/>
            <w:vMerge/>
          </w:tcPr>
          <w:p w14:paraId="241AD586" w14:textId="77777777" w:rsidR="007020D6" w:rsidRDefault="007020D6">
            <w:pPr>
              <w:spacing w:after="120"/>
              <w:rPr>
                <w:rFonts w:eastAsiaTheme="minorEastAsia"/>
                <w:color w:val="0070C0"/>
                <w:lang w:val="en-US" w:eastAsia="zh-CN"/>
              </w:rPr>
            </w:pPr>
          </w:p>
        </w:tc>
        <w:tc>
          <w:tcPr>
            <w:tcW w:w="8615" w:type="dxa"/>
          </w:tcPr>
          <w:p w14:paraId="347E3DE9" w14:textId="77777777" w:rsidR="007020D6" w:rsidRDefault="007020D6">
            <w:pPr>
              <w:spacing w:after="120"/>
              <w:rPr>
                <w:rFonts w:eastAsiaTheme="minorEastAsia"/>
                <w:color w:val="0070C0"/>
                <w:lang w:val="en-US" w:eastAsia="zh-CN"/>
              </w:rPr>
            </w:pPr>
          </w:p>
        </w:tc>
      </w:tr>
    </w:tbl>
    <w:p w14:paraId="004DF8FF" w14:textId="77777777" w:rsidR="007020D6" w:rsidRDefault="007020D6">
      <w:pPr>
        <w:rPr>
          <w:color w:val="0070C0"/>
          <w:lang w:val="en-US" w:eastAsia="zh-CN"/>
        </w:rPr>
      </w:pPr>
    </w:p>
    <w:p w14:paraId="4A56118C" w14:textId="77777777" w:rsidR="007020D6" w:rsidRDefault="00F0646C">
      <w:pPr>
        <w:pStyle w:val="Heading2"/>
      </w:pPr>
      <w:r>
        <w:t>Summary</w:t>
      </w:r>
      <w:r>
        <w:rPr>
          <w:rFonts w:hint="eastAsia"/>
        </w:rPr>
        <w:t xml:space="preserve"> for 1st round </w:t>
      </w:r>
    </w:p>
    <w:p w14:paraId="62EC0991" w14:textId="77777777" w:rsidR="007020D6" w:rsidRDefault="00F0646C">
      <w:pPr>
        <w:pStyle w:val="Heading3"/>
        <w:rPr>
          <w:sz w:val="24"/>
          <w:szCs w:val="16"/>
        </w:rPr>
      </w:pPr>
      <w:r>
        <w:rPr>
          <w:sz w:val="24"/>
          <w:szCs w:val="16"/>
        </w:rPr>
        <w:t xml:space="preserve">Open issues </w:t>
      </w:r>
    </w:p>
    <w:p w14:paraId="1437E282"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562"/>
        <w:gridCol w:w="8069"/>
      </w:tblGrid>
      <w:tr w:rsidR="007020D6" w14:paraId="60C53382" w14:textId="77777777">
        <w:tc>
          <w:tcPr>
            <w:tcW w:w="1562" w:type="dxa"/>
          </w:tcPr>
          <w:p w14:paraId="3EF95F1B" w14:textId="77777777" w:rsidR="007020D6" w:rsidRDefault="007020D6">
            <w:pPr>
              <w:rPr>
                <w:rFonts w:eastAsiaTheme="minorEastAsia"/>
                <w:b/>
                <w:bCs/>
                <w:color w:val="0070C0"/>
                <w:lang w:val="en-US" w:eastAsia="zh-CN"/>
              </w:rPr>
            </w:pPr>
          </w:p>
        </w:tc>
        <w:tc>
          <w:tcPr>
            <w:tcW w:w="8069" w:type="dxa"/>
          </w:tcPr>
          <w:p w14:paraId="7FC26C6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48804748" w14:textId="77777777">
        <w:tc>
          <w:tcPr>
            <w:tcW w:w="1562" w:type="dxa"/>
          </w:tcPr>
          <w:p w14:paraId="0855F3BF"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6474A0FB" w14:textId="77777777" w:rsidR="007020D6" w:rsidRDefault="00F0646C">
            <w:pPr>
              <w:rPr>
                <w:rFonts w:eastAsiaTheme="minorEastAsia"/>
                <w:color w:val="0070C0"/>
                <w:lang w:val="en-US" w:eastAsia="zh-CN"/>
              </w:rPr>
            </w:pPr>
            <w:r>
              <w:rPr>
                <w:rFonts w:eastAsiaTheme="minorEastAsia"/>
                <w:color w:val="0070C0"/>
                <w:lang w:val="en-US" w:eastAsia="zh-CN"/>
              </w:rPr>
              <w:t xml:space="preserve">5 companies are OK with Option 1 and 3 companies are OK Option 2. And it is also proposed 5MHz to follow R4-2103998. (R4-2103998 was only noted in RAN4 98e.) </w:t>
            </w:r>
          </w:p>
          <w:p w14:paraId="695098AB"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53FDD001"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B21A82E" w14:textId="77777777" w:rsidR="007020D6" w:rsidRDefault="00F0646C">
            <w:pPr>
              <w:rPr>
                <w:rFonts w:eastAsiaTheme="minorEastAsia"/>
                <w:lang w:val="en-US" w:eastAsia="zh-CN"/>
              </w:rPr>
            </w:pPr>
            <w:r>
              <w:rPr>
                <w:rFonts w:eastAsiaTheme="minorEastAsia"/>
                <w:lang w:val="en-US" w:eastAsia="zh-CN"/>
              </w:rPr>
              <w:t>Satellite bandwidth will be</w:t>
            </w:r>
          </w:p>
          <w:p w14:paraId="653DC32D"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 xml:space="preserve">Option 1: 5MHz  </w:t>
            </w:r>
          </w:p>
          <w:p w14:paraId="0D7586B8"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70BDED8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14D2B3B"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2DFDFDF6" w14:textId="77777777">
        <w:tc>
          <w:tcPr>
            <w:tcW w:w="1562" w:type="dxa"/>
          </w:tcPr>
          <w:p w14:paraId="7C3B6E9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3-2: Satellite max TX power</w:t>
            </w:r>
          </w:p>
        </w:tc>
        <w:tc>
          <w:tcPr>
            <w:tcW w:w="8069" w:type="dxa"/>
          </w:tcPr>
          <w:p w14:paraId="0F0F9EF5" w14:textId="77777777" w:rsidR="007020D6" w:rsidRDefault="00F0646C">
            <w:pPr>
              <w:rPr>
                <w:rFonts w:eastAsiaTheme="minorEastAsia"/>
                <w:lang w:val="en-US" w:eastAsia="zh-CN"/>
              </w:rPr>
            </w:pPr>
            <w:r>
              <w:rPr>
                <w:rFonts w:eastAsiaTheme="minorEastAsia"/>
                <w:lang w:val="en-US" w:eastAsia="zh-CN"/>
              </w:rPr>
              <w:t xml:space="preserve">Most agree with Option 1 </w:t>
            </w:r>
            <w:r>
              <w:rPr>
                <w:rFonts w:eastAsiaTheme="minorEastAsia" w:hint="eastAsia"/>
                <w:lang w:val="en-US" w:eastAsia="zh-CN"/>
              </w:rPr>
              <w:t>and</w:t>
            </w:r>
            <w:r>
              <w:rPr>
                <w:rFonts w:eastAsiaTheme="minorEastAsia"/>
                <w:lang w:val="en-US" w:eastAsia="zh-CN"/>
              </w:rPr>
              <w:t xml:space="preserve"> one proposes to consider 5MHz bandwidth. </w:t>
            </w:r>
          </w:p>
          <w:p w14:paraId="6551E4B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1BFED71" w14:textId="77777777" w:rsidR="007020D6" w:rsidRDefault="00F0646C">
            <w:pPr>
              <w:pStyle w:val="ListParagraph"/>
              <w:numPr>
                <w:ilvl w:val="0"/>
                <w:numId w:val="17"/>
              </w:numPr>
              <w:spacing w:after="120"/>
              <w:ind w:firstLineChars="0"/>
              <w:rPr>
                <w:rFonts w:eastAsia="Yu Mincho"/>
                <w:szCs w:val="24"/>
                <w:lang w:eastAsia="zh-CN"/>
              </w:rPr>
            </w:pPr>
            <w:r>
              <w:rPr>
                <w:rFonts w:eastAsia="Yu Mincho"/>
                <w:szCs w:val="24"/>
                <w:lang w:eastAsia="zh-CN"/>
              </w:rPr>
              <w:t>The satellite max Tx power can be calculated by the equation as below:</w:t>
            </w:r>
          </w:p>
          <w:p w14:paraId="0B04BAEE" w14:textId="77777777" w:rsidR="007020D6" w:rsidRDefault="000F29CA">
            <w:pPr>
              <w:spacing w:after="120"/>
              <w:ind w:leftChars="13" w:left="26"/>
              <w:rPr>
                <w:sz w:val="18"/>
                <w:szCs w:val="24"/>
                <w:lang w:eastAsia="zh-CN"/>
              </w:rPr>
            </w:pPr>
            <m:oMathPara>
              <m:oMath>
                <m:func>
                  <m:funcPr>
                    <m:ctrlPr>
                      <w:rPr>
                        <w:rFonts w:ascii="Cambria Math" w:hAnsi="Cambria Math"/>
                        <w:sz w:val="18"/>
                        <w:lang w:eastAsia="zh-CN"/>
                      </w:rPr>
                    </m:ctrlPr>
                  </m:funcPr>
                  <m:fName>
                    <m:r>
                      <m:rPr>
                        <m:sty m:val="p"/>
                      </m:rPr>
                      <w:rPr>
                        <w:rFonts w:ascii="Cambria Math" w:hAnsi="Cambria Math"/>
                        <w:sz w:val="18"/>
                        <w:lang w:eastAsia="zh-CN"/>
                      </w:rPr>
                      <m:t>max</m:t>
                    </m:r>
                  </m:fName>
                  <m:e>
                    <m:r>
                      <w:rPr>
                        <w:rFonts w:ascii="Cambria Math" w:hAnsi="Cambria Math"/>
                        <w:sz w:val="18"/>
                        <w:lang w:eastAsia="zh-CN"/>
                      </w:rPr>
                      <m:t>Tx power(dBm)=</m:t>
                    </m:r>
                  </m:e>
                </m:func>
                <m:r>
                  <w:rPr>
                    <w:rFonts w:ascii="Cambria Math" w:hAnsi="Cambria Math"/>
                    <w:sz w:val="18"/>
                    <w:lang w:eastAsia="zh-CN"/>
                  </w:rPr>
                  <m:t xml:space="preserve">EIRP density (dBW/MHz)+30+10 </m:t>
                </m:r>
                <m:sSub>
                  <m:sSubPr>
                    <m:ctrlPr>
                      <w:rPr>
                        <w:rFonts w:ascii="Cambria Math" w:hAnsi="Cambria Math"/>
                        <w:i/>
                        <w:sz w:val="18"/>
                        <w:lang w:eastAsia="zh-CN"/>
                      </w:rPr>
                    </m:ctrlPr>
                  </m:sSubPr>
                  <m:e>
                    <m:r>
                      <w:rPr>
                        <w:rFonts w:ascii="Cambria Math" w:hAnsi="Cambria Math"/>
                        <w:sz w:val="18"/>
                        <w:lang w:eastAsia="zh-CN"/>
                      </w:rPr>
                      <m:t>log</m:t>
                    </m:r>
                  </m:e>
                  <m:sub>
                    <m:r>
                      <w:rPr>
                        <w:rFonts w:ascii="Cambria Math" w:hAnsi="Cambria Math"/>
                        <w:sz w:val="18"/>
                        <w:lang w:eastAsia="zh-CN"/>
                      </w:rPr>
                      <m:t>10</m:t>
                    </m:r>
                  </m:sub>
                </m:sSub>
                <m:d>
                  <m:dPr>
                    <m:ctrlPr>
                      <w:rPr>
                        <w:rFonts w:ascii="Cambria Math" w:hAnsi="Cambria Math"/>
                        <w:i/>
                        <w:sz w:val="18"/>
                        <w:lang w:eastAsia="zh-CN"/>
                      </w:rPr>
                    </m:ctrlPr>
                  </m:dPr>
                  <m:e>
                    <m:sSub>
                      <m:sSubPr>
                        <m:ctrlPr>
                          <w:rPr>
                            <w:rFonts w:ascii="Cambria Math" w:hAnsi="Cambria Math"/>
                            <w:i/>
                            <w:sz w:val="18"/>
                            <w:lang w:eastAsia="zh-CN"/>
                          </w:rPr>
                        </m:ctrlPr>
                      </m:sSubPr>
                      <m:e>
                        <m:r>
                          <w:rPr>
                            <w:rFonts w:ascii="Cambria Math" w:hAnsi="Cambria Math"/>
                            <w:sz w:val="18"/>
                            <w:lang w:eastAsia="zh-CN"/>
                          </w:rPr>
                          <m:t>N</m:t>
                        </m:r>
                      </m:e>
                      <m:sub>
                        <m:r>
                          <w:rPr>
                            <w:rFonts w:ascii="Cambria Math" w:hAnsi="Cambria Math"/>
                            <w:sz w:val="18"/>
                            <w:lang w:eastAsia="zh-CN"/>
                          </w:rPr>
                          <m:t>RB</m:t>
                        </m:r>
                      </m:sub>
                    </m:sSub>
                    <m:r>
                      <w:rPr>
                        <w:rFonts w:ascii="Cambria Math" w:hAnsi="Cambria Math"/>
                        <w:sz w:val="18"/>
                        <w:lang w:eastAsia="zh-CN"/>
                      </w:rPr>
                      <m:t>*SCS*12</m:t>
                    </m:r>
                  </m:e>
                </m:d>
                <m:r>
                  <w:rPr>
                    <w:rFonts w:ascii="Cambria Math" w:hAnsi="Cambria Math"/>
                    <w:sz w:val="18"/>
                    <w:lang w:eastAsia="zh-CN"/>
                  </w:rPr>
                  <m:t>-Max Gain</m:t>
                </m:r>
              </m:oMath>
            </m:oMathPara>
          </w:p>
          <w:p w14:paraId="4F83FCC0" w14:textId="77777777" w:rsidR="007020D6" w:rsidRDefault="00F0646C">
            <w:pPr>
              <w:pStyle w:val="ListParagraph"/>
              <w:numPr>
                <w:ilvl w:val="0"/>
                <w:numId w:val="17"/>
              </w:numPr>
              <w:spacing w:after="120"/>
              <w:ind w:firstLineChars="0"/>
              <w:rPr>
                <w:rFonts w:eastAsiaTheme="minorEastAsia"/>
                <w:lang w:val="en-US" w:eastAsia="zh-CN"/>
              </w:rPr>
            </w:pPr>
            <w:r>
              <w:rPr>
                <w:rFonts w:eastAsiaTheme="minorEastAsia"/>
                <w:lang w:val="en-US" w:eastAsia="zh-CN"/>
              </w:rPr>
              <w:t xml:space="preserve">Further </w:t>
            </w:r>
            <w:r>
              <w:rPr>
                <w:rFonts w:eastAsia="Yu Mincho"/>
                <w:szCs w:val="24"/>
                <w:lang w:eastAsia="zh-CN"/>
              </w:rPr>
              <w:t>discuss</w:t>
            </w:r>
            <w:r>
              <w:rPr>
                <w:rFonts w:eastAsiaTheme="minorEastAsia"/>
                <w:lang w:val="en-US" w:eastAsia="zh-CN"/>
              </w:rPr>
              <w:t xml:space="preserve"> bandwidth issue in Issue 3-1</w:t>
            </w:r>
          </w:p>
          <w:p w14:paraId="158425B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09A8DB9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7020D6" w14:paraId="47EBF110" w14:textId="77777777">
        <w:tc>
          <w:tcPr>
            <w:tcW w:w="1562" w:type="dxa"/>
          </w:tcPr>
          <w:p w14:paraId="04049DBD"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40240732" w14:textId="77777777" w:rsidR="007020D6" w:rsidRDefault="00F0646C">
            <w:pPr>
              <w:rPr>
                <w:rFonts w:eastAsiaTheme="minorEastAsia"/>
                <w:lang w:val="en-US" w:eastAsia="zh-CN"/>
              </w:rPr>
            </w:pPr>
            <w:r>
              <w:rPr>
                <w:rFonts w:eastAsiaTheme="minorEastAsia"/>
                <w:lang w:val="en-US" w:eastAsia="zh-CN"/>
              </w:rPr>
              <w:t xml:space="preserve">3 companies are OK with FRF=1. 6 are OK with FRF&gt;1 and 4 among these 6 are OK with FRF=3. Yet, one proposal is that it shall be captured that FRF=1 is forbidden if FRF =3 is chosen.   </w:t>
            </w:r>
          </w:p>
          <w:p w14:paraId="4134D118"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14:paraId="22466DF2" w14:textId="77777777" w:rsidR="007020D6" w:rsidRDefault="00F0646C">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2F4A9CB"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7F229228"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6C4DF853"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063C795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08F6AB"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options in 2</w:t>
            </w:r>
            <w:r>
              <w:rPr>
                <w:rFonts w:eastAsiaTheme="minorEastAsia"/>
                <w:vertAlign w:val="superscript"/>
                <w:lang w:val="en-US" w:eastAsia="zh-CN"/>
              </w:rPr>
              <w:t>nd</w:t>
            </w:r>
            <w:r>
              <w:rPr>
                <w:rFonts w:eastAsiaTheme="minorEastAsia"/>
                <w:lang w:val="en-US" w:eastAsia="zh-CN"/>
              </w:rPr>
              <w:t xml:space="preserve"> round</w:t>
            </w:r>
          </w:p>
        </w:tc>
      </w:tr>
      <w:tr w:rsidR="007020D6" w14:paraId="55F2464C" w14:textId="77777777">
        <w:tc>
          <w:tcPr>
            <w:tcW w:w="1562" w:type="dxa"/>
          </w:tcPr>
          <w:p w14:paraId="418BBEB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29204C6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71F9755" w14:textId="77777777" w:rsidR="007020D6" w:rsidRDefault="00F0646C">
            <w:pPr>
              <w:pStyle w:val="ListParagraph"/>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14:paraId="71FD6D25" w14:textId="77777777" w:rsidR="007020D6" w:rsidRDefault="00F0646C">
            <w:pPr>
              <w:pStyle w:val="ListParagraph"/>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22511968"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1C48731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273F7B3"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3B4A158C" w14:textId="77777777">
        <w:tc>
          <w:tcPr>
            <w:tcW w:w="1562" w:type="dxa"/>
          </w:tcPr>
          <w:p w14:paraId="4A7FBB4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213FB12A" w14:textId="77777777" w:rsidR="007020D6" w:rsidRDefault="00F0646C">
            <w:pPr>
              <w:rPr>
                <w:rFonts w:eastAsiaTheme="minorEastAsia"/>
                <w:lang w:val="en-US" w:eastAsia="zh-CN"/>
              </w:rPr>
            </w:pPr>
            <w:r>
              <w:rPr>
                <w:rFonts w:eastAsiaTheme="minorEastAsia"/>
                <w:lang w:val="en-US" w:eastAsia="zh-CN"/>
              </w:rPr>
              <w:t xml:space="preserve">Most agree with Option 2 and one agrees with Option 3. </w:t>
            </w:r>
          </w:p>
          <w:p w14:paraId="237C581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744C87A1" w14:textId="77777777" w:rsidR="007020D6" w:rsidRDefault="00F0646C">
            <w:pPr>
              <w:rPr>
                <w:rFonts w:eastAsiaTheme="minorEastAsia"/>
                <w:i/>
                <w:lang w:val="en-US" w:eastAsia="zh-CN"/>
              </w:rPr>
            </w:pPr>
            <w:r>
              <w:t>A</w:t>
            </w:r>
            <w:r>
              <w:rPr>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14:paraId="36FC0F72"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7EE947E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67756CF"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27BF05C8" w14:textId="77777777">
        <w:tc>
          <w:tcPr>
            <w:tcW w:w="1562" w:type="dxa"/>
          </w:tcPr>
          <w:p w14:paraId="2429673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3-6: Noise Figure of NTN UE</w:t>
            </w:r>
          </w:p>
        </w:tc>
        <w:tc>
          <w:tcPr>
            <w:tcW w:w="8069" w:type="dxa"/>
          </w:tcPr>
          <w:p w14:paraId="636A5EA8" w14:textId="77777777" w:rsidR="007020D6" w:rsidRDefault="00F0646C">
            <w:pPr>
              <w:rPr>
                <w:rFonts w:eastAsiaTheme="minorEastAsia"/>
                <w:lang w:val="en-US" w:eastAsia="zh-CN"/>
              </w:rPr>
            </w:pPr>
            <w:r>
              <w:rPr>
                <w:rFonts w:eastAsiaTheme="minorEastAsia"/>
                <w:lang w:val="en-US" w:eastAsia="zh-CN"/>
              </w:rPr>
              <w:t>All are OK with 9dB.</w:t>
            </w:r>
          </w:p>
          <w:p w14:paraId="02BE4886"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9dB</w:t>
            </w:r>
          </w:p>
          <w:p w14:paraId="58F0E8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D260C9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lang w:val="en-US" w:eastAsia="zh-CN"/>
              </w:rPr>
              <w:t xml:space="preserve"> N/A</w:t>
            </w:r>
          </w:p>
        </w:tc>
      </w:tr>
      <w:tr w:rsidR="007020D6" w14:paraId="7527D068" w14:textId="77777777">
        <w:tc>
          <w:tcPr>
            <w:tcW w:w="1562" w:type="dxa"/>
          </w:tcPr>
          <w:p w14:paraId="664D9136" w14:textId="77777777" w:rsidR="007020D6" w:rsidRDefault="00F0646C">
            <w:pPr>
              <w:rPr>
                <w:rFonts w:eastAsiaTheme="minorEastAsia"/>
                <w:b/>
                <w:bCs/>
                <w:color w:val="0070C0"/>
                <w:lang w:eastAsia="zh-CN"/>
              </w:rPr>
            </w:pPr>
            <w:r>
              <w:rPr>
                <w:rFonts w:eastAsiaTheme="minorEastAsia"/>
                <w:b/>
                <w:bCs/>
                <w:color w:val="0070C0"/>
                <w:lang w:eastAsia="zh-CN"/>
              </w:rPr>
              <w:t>Issue 3-7: Noise Figure of NTN System</w:t>
            </w:r>
          </w:p>
        </w:tc>
        <w:tc>
          <w:tcPr>
            <w:tcW w:w="8069" w:type="dxa"/>
          </w:tcPr>
          <w:p w14:paraId="48C8B05D" w14:textId="77777777" w:rsidR="007020D6" w:rsidRDefault="00F0646C">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5622C144" w14:textId="77777777" w:rsidR="007020D6" w:rsidRDefault="00F0646C">
            <w:pPr>
              <w:rPr>
                <w:rFonts w:eastAsiaTheme="minorEastAsia"/>
                <w:lang w:val="en-US" w:eastAsia="zh-CN"/>
              </w:rPr>
            </w:pPr>
            <w:r>
              <w:t>The noise figure F for NTN system (dB) should be further evaluated based on the couple loss assumption between satellite and gateway.</w:t>
            </w:r>
            <w:r>
              <w:rPr>
                <w:rFonts w:eastAsiaTheme="minorEastAsia"/>
                <w:color w:val="0070C0"/>
                <w:lang w:val="en-US" w:eastAsia="zh-CN"/>
              </w:rPr>
              <w:t xml:space="preserve"> </w:t>
            </w:r>
            <w:r>
              <w:rPr>
                <w:rFonts w:eastAsiaTheme="minorEastAsia"/>
                <w:lang w:val="en-US" w:eastAsia="zh-CN"/>
              </w:rPr>
              <w:t>Note that it may be settled down when after the NTN exact architecture is decided</w:t>
            </w:r>
          </w:p>
          <w:p w14:paraId="0E5D339C"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28919C5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tc>
      </w:tr>
      <w:tr w:rsidR="007020D6" w14:paraId="7BF9ACB7" w14:textId="77777777">
        <w:tc>
          <w:tcPr>
            <w:tcW w:w="1562" w:type="dxa"/>
          </w:tcPr>
          <w:p w14:paraId="137309F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3F51F6A9" w14:textId="77777777" w:rsidR="007020D6" w:rsidRDefault="00F0646C">
            <w:pPr>
              <w:rPr>
                <w:rFonts w:eastAsiaTheme="minorEastAsia"/>
                <w:lang w:val="en-US" w:eastAsia="zh-CN"/>
              </w:rPr>
            </w:pPr>
            <w:r>
              <w:rPr>
                <w:rFonts w:eastAsiaTheme="minorEastAsia"/>
                <w:lang w:val="en-US" w:eastAsia="zh-CN"/>
              </w:rPr>
              <w:t xml:space="preserve">Diverse views have been expressed </w:t>
            </w:r>
            <w:r>
              <w:rPr>
                <w:rFonts w:eastAsiaTheme="minorEastAsia" w:hint="eastAsia"/>
                <w:lang w:val="en-US" w:eastAsia="zh-CN"/>
              </w:rPr>
              <w:t>a</w:t>
            </w:r>
            <w:r>
              <w:rPr>
                <w:rFonts w:eastAsiaTheme="minorEastAsia"/>
                <w:lang w:val="en-US" w:eastAsia="zh-CN"/>
              </w:rPr>
              <w:t xml:space="preserve">nd no agreements can be foreseen so far.. </w:t>
            </w:r>
          </w:p>
          <w:p w14:paraId="4670987F"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color w:val="0070C0"/>
                <w:lang w:val="en-US" w:eastAsia="zh-CN"/>
              </w:rPr>
              <w:t xml:space="preserve"> </w:t>
            </w:r>
            <w:r>
              <w:rPr>
                <w:rFonts w:eastAsiaTheme="minorEastAsia"/>
                <w:lang w:val="en-US" w:eastAsia="zh-CN"/>
              </w:rPr>
              <w:t>N/A</w:t>
            </w:r>
          </w:p>
          <w:p w14:paraId="68971793"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077061A2"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1</w:t>
            </w:r>
          </w:p>
          <w:p w14:paraId="7D5E47A9"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2</w:t>
            </w:r>
          </w:p>
          <w:p w14:paraId="24F006FF"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3</w:t>
            </w:r>
          </w:p>
          <w:p w14:paraId="27492DF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763C72"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4472EDE1" w14:textId="77777777">
        <w:tc>
          <w:tcPr>
            <w:tcW w:w="1562" w:type="dxa"/>
          </w:tcPr>
          <w:p w14:paraId="3463D76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3-9: Throughput ~ SNR mapping</w:t>
            </w:r>
          </w:p>
        </w:tc>
        <w:tc>
          <w:tcPr>
            <w:tcW w:w="8069" w:type="dxa"/>
          </w:tcPr>
          <w:p w14:paraId="754A511E" w14:textId="77777777" w:rsidR="007020D6" w:rsidRDefault="00F0646C">
            <w:pPr>
              <w:rPr>
                <w:rFonts w:eastAsiaTheme="minorEastAsia"/>
                <w:color w:val="0070C0"/>
                <w:lang w:val="en-US" w:eastAsia="zh-CN"/>
              </w:rPr>
            </w:pPr>
            <w:r>
              <w:rPr>
                <w:rFonts w:eastAsiaTheme="minorEastAsia"/>
                <w:color w:val="0070C0"/>
                <w:lang w:val="en-US" w:eastAsia="zh-CN"/>
              </w:rPr>
              <w:t>All agree with Option 2</w:t>
            </w:r>
          </w:p>
          <w:p w14:paraId="3F16E48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C4A2054" w14:textId="77777777" w:rsidR="007020D6" w:rsidRDefault="00F0646C">
            <w:pPr>
              <w:rPr>
                <w:rFonts w:eastAsiaTheme="minorEastAsia"/>
                <w:i/>
                <w:color w:val="0070C0"/>
                <w:lang w:val="en-US" w:eastAsia="zh-CN"/>
              </w:rPr>
            </w:pP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72C7181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5AF3578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r w:rsidR="007020D6" w14:paraId="4D94AF8B" w14:textId="77777777">
        <w:tc>
          <w:tcPr>
            <w:tcW w:w="1562" w:type="dxa"/>
          </w:tcPr>
          <w:p w14:paraId="081C9DE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CE2F74B" w14:textId="77777777" w:rsidR="007020D6" w:rsidRDefault="00F0646C">
            <w:pPr>
              <w:rPr>
                <w:rFonts w:eastAsiaTheme="minorEastAsia"/>
                <w:lang w:val="en-US" w:eastAsia="zh-CN"/>
              </w:rPr>
            </w:pPr>
            <w:r>
              <w:rPr>
                <w:rFonts w:eastAsiaTheme="minorEastAsia"/>
                <w:lang w:val="en-US" w:eastAsia="zh-CN"/>
              </w:rPr>
              <w:t xml:space="preserve">All agree with Option 2. However, one concern was raised and it was proposed that NTN performance metrics values can be considered different as for TN if Option 2 is adopted. </w:t>
            </w:r>
          </w:p>
          <w:p w14:paraId="3A35D78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3E9B3E39"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64AEF02A"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264064D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F69169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r w:rsidR="007020D6" w14:paraId="042F75CC" w14:textId="77777777">
        <w:tc>
          <w:tcPr>
            <w:tcW w:w="1562" w:type="dxa"/>
          </w:tcPr>
          <w:p w14:paraId="5C1F37A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3-11: Potential TR for coexistence simulation</w:t>
            </w:r>
          </w:p>
        </w:tc>
        <w:tc>
          <w:tcPr>
            <w:tcW w:w="8069" w:type="dxa"/>
          </w:tcPr>
          <w:p w14:paraId="34A78299" w14:textId="77777777" w:rsidR="007020D6" w:rsidRDefault="00F0646C">
            <w:pPr>
              <w:rPr>
                <w:rFonts w:eastAsiaTheme="minorEastAsia"/>
                <w:lang w:val="en-US" w:eastAsia="zh-CN"/>
              </w:rPr>
            </w:pPr>
            <w:r>
              <w:rPr>
                <w:rFonts w:eastAsiaTheme="minorEastAsia"/>
                <w:lang w:val="en-US" w:eastAsia="zh-CN"/>
              </w:rPr>
              <w:t>All agree that coexistence simulations in adjacent bands should consider a dedicated TR (similar to e.g. TR 38.803).</w:t>
            </w:r>
          </w:p>
          <w:p w14:paraId="1949FB81"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p>
          <w:p w14:paraId="4642481F" w14:textId="77777777" w:rsidR="007020D6" w:rsidRDefault="00F0646C">
            <w:pPr>
              <w:rPr>
                <w:rFonts w:eastAsiaTheme="minorEastAsia"/>
                <w:lang w:val="en-US" w:eastAsia="zh-CN"/>
              </w:rPr>
            </w:pPr>
            <w:r>
              <w:rPr>
                <w:rFonts w:eastAsiaTheme="minorEastAsia"/>
                <w:lang w:val="en-US" w:eastAsia="zh-CN"/>
              </w:rPr>
              <w:t>Coexistence simulations in adjacent bands should consider a dedicated TR (similar to e.g. TR 38.803).</w:t>
            </w:r>
            <w:r>
              <w:rPr>
                <w:rFonts w:eastAsiaTheme="minorEastAsia" w:hint="eastAsia"/>
                <w:lang w:val="en-US" w:eastAsia="zh-CN"/>
              </w:rPr>
              <w:t xml:space="preserve"> </w:t>
            </w:r>
          </w:p>
          <w:p w14:paraId="77D5B94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5D32E2B1"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2BC6D041" w14:textId="77777777" w:rsidR="007020D6" w:rsidRDefault="007020D6">
      <w:pPr>
        <w:rPr>
          <w:i/>
          <w:color w:val="0070C0"/>
          <w:lang w:eastAsia="zh-CN"/>
        </w:rPr>
      </w:pPr>
    </w:p>
    <w:p w14:paraId="0530097C" w14:textId="77777777" w:rsidR="007020D6" w:rsidRDefault="00F0646C">
      <w:pPr>
        <w:pStyle w:val="Heading3"/>
        <w:rPr>
          <w:sz w:val="24"/>
          <w:szCs w:val="16"/>
        </w:rPr>
      </w:pPr>
      <w:r>
        <w:rPr>
          <w:sz w:val="24"/>
          <w:szCs w:val="16"/>
        </w:rPr>
        <w:t>CRs/TPs</w:t>
      </w:r>
    </w:p>
    <w:p w14:paraId="1EE8928C"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B4AB6AF"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2CF920D2" w14:textId="77777777">
        <w:tc>
          <w:tcPr>
            <w:tcW w:w="1242" w:type="dxa"/>
          </w:tcPr>
          <w:p w14:paraId="5C4F4FC2"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9B3ACCD"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4CA6540" w14:textId="77777777">
        <w:tc>
          <w:tcPr>
            <w:tcW w:w="1242" w:type="dxa"/>
          </w:tcPr>
          <w:p w14:paraId="6C6CE4CA"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89204AF"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39AFA27" w14:textId="77777777" w:rsidR="007020D6" w:rsidRDefault="007020D6">
      <w:pPr>
        <w:rPr>
          <w:color w:val="0070C0"/>
          <w:lang w:val="en-US" w:eastAsia="zh-CN"/>
        </w:rPr>
      </w:pPr>
    </w:p>
    <w:p w14:paraId="4B7B82F5" w14:textId="77777777" w:rsidR="007020D6" w:rsidRDefault="00F0646C">
      <w:pPr>
        <w:pStyle w:val="Heading2"/>
        <w:rPr>
          <w:lang w:val="en-US"/>
        </w:rPr>
      </w:pPr>
      <w:r>
        <w:rPr>
          <w:rFonts w:hint="eastAsia"/>
          <w:lang w:val="en-US"/>
        </w:rPr>
        <w:t>Discussion on 2nd round</w:t>
      </w:r>
      <w:r>
        <w:rPr>
          <w:lang w:val="en-US"/>
        </w:rPr>
        <w:t xml:space="preserve"> (if applicable)</w:t>
      </w:r>
    </w:p>
    <w:p w14:paraId="5C5BD435"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562"/>
        <w:gridCol w:w="8069"/>
      </w:tblGrid>
      <w:tr w:rsidR="007020D6" w14:paraId="46BC1B2A" w14:textId="77777777">
        <w:tc>
          <w:tcPr>
            <w:tcW w:w="1562" w:type="dxa"/>
          </w:tcPr>
          <w:p w14:paraId="49E8E1F9" w14:textId="77777777" w:rsidR="007020D6" w:rsidRDefault="007020D6">
            <w:pPr>
              <w:rPr>
                <w:rFonts w:eastAsiaTheme="minorEastAsia"/>
                <w:b/>
                <w:bCs/>
                <w:color w:val="0070C0"/>
                <w:lang w:val="en-US" w:eastAsia="zh-CN"/>
              </w:rPr>
            </w:pPr>
          </w:p>
        </w:tc>
        <w:tc>
          <w:tcPr>
            <w:tcW w:w="8069" w:type="dxa"/>
          </w:tcPr>
          <w:p w14:paraId="0631FCC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15915C5" w14:textId="77777777">
        <w:tc>
          <w:tcPr>
            <w:tcW w:w="1562" w:type="dxa"/>
          </w:tcPr>
          <w:p w14:paraId="396AFA2B"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580C0A47"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60F32AA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6BB7E883" w14:textId="77777777" w:rsidR="007020D6" w:rsidRDefault="00F0646C">
            <w:pPr>
              <w:rPr>
                <w:rFonts w:eastAsiaTheme="minorEastAsia"/>
                <w:lang w:val="en-US" w:eastAsia="zh-CN"/>
              </w:rPr>
            </w:pPr>
            <w:r>
              <w:rPr>
                <w:rFonts w:eastAsiaTheme="minorEastAsia"/>
                <w:lang w:val="en-US" w:eastAsia="zh-CN"/>
              </w:rPr>
              <w:t>Satellite bandwidth will be</w:t>
            </w:r>
          </w:p>
          <w:p w14:paraId="095FCB00"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 xml:space="preserve">Option 1: 5MHz  </w:t>
            </w:r>
          </w:p>
          <w:p w14:paraId="3AFB7792" w14:textId="77777777" w:rsidR="007020D6" w:rsidRDefault="00F0646C">
            <w:pPr>
              <w:pStyle w:val="ListParagraph"/>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5C26FB3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E7FA13A"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59E38F05" w14:textId="77777777">
        <w:tc>
          <w:tcPr>
            <w:tcW w:w="1562" w:type="dxa"/>
          </w:tcPr>
          <w:p w14:paraId="31A50F64"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244C4D97"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E4960AA"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000E2630"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39DBBD67" w14:textId="77777777" w:rsidR="007020D6" w:rsidRDefault="00F0646C">
            <w:pPr>
              <w:pStyle w:val="ListParagraph"/>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3DFDFA93"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2BEEE"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 in 2</w:t>
            </w:r>
            <w:r>
              <w:rPr>
                <w:rFonts w:eastAsiaTheme="minorEastAsia"/>
                <w:vertAlign w:val="superscript"/>
                <w:lang w:val="en-US" w:eastAsia="zh-CN"/>
              </w:rPr>
              <w:t>nd</w:t>
            </w:r>
            <w:r>
              <w:rPr>
                <w:rFonts w:eastAsiaTheme="minorEastAsia"/>
                <w:lang w:val="en-US" w:eastAsia="zh-CN"/>
              </w:rPr>
              <w:t xml:space="preserve"> round</w:t>
            </w:r>
          </w:p>
        </w:tc>
      </w:tr>
      <w:tr w:rsidR="007020D6" w14:paraId="65A3D6E0" w14:textId="77777777">
        <w:tc>
          <w:tcPr>
            <w:tcW w:w="1562" w:type="dxa"/>
          </w:tcPr>
          <w:p w14:paraId="09F29580"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3A5E0B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44E9D3E1" w14:textId="77777777" w:rsidR="007020D6" w:rsidRDefault="00F0646C">
            <w:pPr>
              <w:pStyle w:val="ListParagraph"/>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14:paraId="597232CE" w14:textId="77777777" w:rsidR="007020D6" w:rsidRDefault="00F0646C">
            <w:pPr>
              <w:pStyle w:val="ListParagraph"/>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0D14016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6637F"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119F3612" w14:textId="77777777">
        <w:tc>
          <w:tcPr>
            <w:tcW w:w="1562" w:type="dxa"/>
          </w:tcPr>
          <w:p w14:paraId="5977441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4F7CE63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59902CF" w14:textId="77777777" w:rsidR="007020D6" w:rsidRDefault="00F0646C">
            <w:pPr>
              <w:rPr>
                <w:rFonts w:eastAsiaTheme="minorEastAsia"/>
                <w:i/>
                <w:lang w:val="en-US" w:eastAsia="zh-CN"/>
              </w:rPr>
            </w:pPr>
            <w:r>
              <w:t>A</w:t>
            </w:r>
            <w:r>
              <w:rPr>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14:paraId="5A0D7A77"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2201B1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4BB5456"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6D58A6EA" w14:textId="77777777">
        <w:tc>
          <w:tcPr>
            <w:tcW w:w="1562" w:type="dxa"/>
          </w:tcPr>
          <w:p w14:paraId="23EA075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14:paraId="6427596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49EDB34"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1: 10 for both DL and UL</w:t>
            </w:r>
          </w:p>
          <w:p w14:paraId="6D4C3899"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Option 2: When TN is victim, for UL evaluation, one of the following alternative should be considered:</w:t>
            </w:r>
          </w:p>
          <w:p w14:paraId="20243634" w14:textId="77777777" w:rsidR="007020D6" w:rsidRDefault="00F0646C">
            <w:pPr>
              <w:pStyle w:val="ListParagraph"/>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1: Analyze simulation results only for the BSs/cells which hosts a NTN UE.</w:t>
            </w:r>
          </w:p>
          <w:p w14:paraId="28401CAB" w14:textId="77777777" w:rsidR="007020D6" w:rsidRDefault="00F0646C">
            <w:pPr>
              <w:pStyle w:val="ListParagraph"/>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2: The density of NTN UEs in a TN cell shall be the same as the density of TN UE.</w:t>
            </w:r>
          </w:p>
          <w:p w14:paraId="3E98934E" w14:textId="77777777" w:rsidR="007020D6" w:rsidRDefault="00F0646C">
            <w:pPr>
              <w:pStyle w:val="ListParagraph"/>
              <w:numPr>
                <w:ilvl w:val="0"/>
                <w:numId w:val="20"/>
              </w:numPr>
              <w:ind w:firstLineChars="0"/>
              <w:rPr>
                <w:rFonts w:eastAsiaTheme="minorEastAsia"/>
                <w:lang w:val="en-US" w:eastAsia="zh-CN"/>
              </w:rPr>
            </w:pPr>
            <w:r>
              <w:rPr>
                <w:rFonts w:eastAsiaTheme="minorEastAsia"/>
                <w:lang w:val="en-US" w:eastAsia="zh-CN"/>
              </w:rPr>
              <w:t xml:space="preserve">Option 3: 1 or 3 for UL (to be further down scoped) and 1 for DL.  </w:t>
            </w:r>
          </w:p>
          <w:p w14:paraId="7E57E03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C427A40"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71078A5B" w14:textId="77777777">
        <w:tc>
          <w:tcPr>
            <w:tcW w:w="1562" w:type="dxa"/>
          </w:tcPr>
          <w:p w14:paraId="7D084BA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24B2E3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937F6A0"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52FD366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71C3AC5"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4953A963" w14:textId="77777777" w:rsidR="007020D6" w:rsidRPr="007020D6" w:rsidRDefault="00F0646C">
      <w:pPr>
        <w:pStyle w:val="Heading3"/>
        <w:rPr>
          <w:sz w:val="24"/>
          <w:szCs w:val="24"/>
          <w:lang w:val="en-US"/>
          <w:rPrChange w:id="493" w:author="Qualcomm" w:date="2021-04-18T17:53:00Z">
            <w:rPr>
              <w:sz w:val="24"/>
              <w:szCs w:val="24"/>
            </w:rPr>
          </w:rPrChange>
        </w:rPr>
      </w:pPr>
      <w:r>
        <w:rPr>
          <w:sz w:val="24"/>
          <w:szCs w:val="24"/>
          <w:lang w:val="en-US"/>
          <w:rPrChange w:id="494"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14874C60" w14:textId="77777777">
        <w:tc>
          <w:tcPr>
            <w:tcW w:w="1616" w:type="dxa"/>
          </w:tcPr>
          <w:p w14:paraId="29961D3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EEAE60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DDC53" w14:textId="77777777">
        <w:tc>
          <w:tcPr>
            <w:tcW w:w="1616" w:type="dxa"/>
          </w:tcPr>
          <w:p w14:paraId="2589AA69" w14:textId="77777777" w:rsidR="007020D6" w:rsidRDefault="00F0646C">
            <w:pPr>
              <w:spacing w:after="120"/>
              <w:rPr>
                <w:rFonts w:eastAsiaTheme="minorEastAsia"/>
                <w:color w:val="0070C0"/>
                <w:lang w:val="en-US" w:eastAsia="zh-CN"/>
              </w:rPr>
            </w:pPr>
            <w:ins w:id="495" w:author="Qualcomm" w:date="2021-04-18T21:13:00Z">
              <w:r>
                <w:rPr>
                  <w:rFonts w:eastAsiaTheme="minorEastAsia"/>
                  <w:color w:val="0070C0"/>
                  <w:lang w:val="en-US" w:eastAsia="zh-CN"/>
                </w:rPr>
                <w:t>Qualcomm</w:t>
              </w:r>
            </w:ins>
          </w:p>
        </w:tc>
        <w:tc>
          <w:tcPr>
            <w:tcW w:w="8015" w:type="dxa"/>
          </w:tcPr>
          <w:p w14:paraId="2D5B4614" w14:textId="77777777" w:rsidR="007020D6" w:rsidRDefault="00F0646C">
            <w:pPr>
              <w:spacing w:after="120"/>
              <w:rPr>
                <w:ins w:id="496" w:author="Qualcomm" w:date="2021-04-18T21:13:00Z"/>
                <w:rFonts w:eastAsiaTheme="minorEastAsia"/>
                <w:b/>
                <w:bCs/>
                <w:color w:val="0070C0"/>
                <w:lang w:val="en-US" w:eastAsia="zh-CN"/>
              </w:rPr>
            </w:pPr>
            <w:ins w:id="497" w:author="Qualcomm" w:date="2021-04-18T21:13:00Z">
              <w:r>
                <w:rPr>
                  <w:rFonts w:eastAsiaTheme="minorEastAsia"/>
                  <w:b/>
                  <w:bCs/>
                  <w:color w:val="0070C0"/>
                  <w:lang w:val="en-US" w:eastAsia="zh-CN"/>
                </w:rPr>
                <w:t>Issue 3-1: Satellite and NR Bandwidth</w:t>
              </w:r>
            </w:ins>
          </w:p>
          <w:p w14:paraId="219C2F21" w14:textId="77777777" w:rsidR="007020D6" w:rsidRDefault="00F0646C">
            <w:pPr>
              <w:rPr>
                <w:ins w:id="498" w:author="Qualcomm" w:date="2021-04-18T21:16:00Z"/>
                <w:rFonts w:eastAsiaTheme="minorEastAsia"/>
                <w:lang w:val="en-US" w:eastAsia="zh-CN"/>
              </w:rPr>
            </w:pPr>
            <w:ins w:id="499" w:author="Qualcomm" w:date="2021-04-18T21:14:00Z">
              <w:r>
                <w:rPr>
                  <w:rFonts w:eastAsiaTheme="minorEastAsia"/>
                  <w:lang w:val="en-US" w:eastAsia="zh-CN"/>
                  <w:rPrChange w:id="500" w:author="Qualcomm" w:date="2021-04-18T21:14:00Z">
                    <w:rPr>
                      <w:lang w:val="en-US" w:eastAsia="zh-CN"/>
                    </w:rPr>
                  </w:rPrChange>
                </w:rPr>
                <w:t>Option 2</w:t>
              </w:r>
            </w:ins>
            <w:ins w:id="501" w:author="Qualcomm" w:date="2021-04-18T21:15:00Z">
              <w:r>
                <w:rPr>
                  <w:rFonts w:eastAsiaTheme="minorEastAsia"/>
                  <w:lang w:val="en-US" w:eastAsia="zh-CN"/>
                </w:rPr>
                <w:t xml:space="preserve">. 30MHz BW has been agreed for NTN in last meeting. The satellite BW should be </w:t>
              </w:r>
            </w:ins>
            <w:ins w:id="502" w:author="Qualcomm" w:date="2021-04-18T21:16:00Z">
              <w:r>
                <w:rPr>
                  <w:rFonts w:eastAsiaTheme="minorEastAsia"/>
                  <w:lang w:val="en-US" w:eastAsia="zh-CN"/>
                </w:rPr>
                <w:t>further be divided by FRF.</w:t>
              </w:r>
            </w:ins>
          </w:p>
          <w:p w14:paraId="7FC8D1DC" w14:textId="77777777" w:rsidR="007020D6" w:rsidRPr="007020D6" w:rsidRDefault="00F0646C">
            <w:pPr>
              <w:numPr>
                <w:ilvl w:val="0"/>
                <w:numId w:val="16"/>
              </w:numPr>
              <w:spacing w:after="120"/>
              <w:rPr>
                <w:ins w:id="503" w:author="Qualcomm" w:date="2021-04-18T21:14:00Z"/>
                <w:rFonts w:eastAsiaTheme="minorEastAsia"/>
                <w:b/>
                <w:bCs/>
                <w:color w:val="0070C0"/>
                <w:lang w:val="en-US" w:eastAsia="zh-CN"/>
                <w:rPrChange w:id="504" w:author="Qualcomm" w:date="2021-04-18T21:17:00Z">
                  <w:rPr>
                    <w:ins w:id="505" w:author="Qualcomm" w:date="2021-04-18T21:14:00Z"/>
                    <w:lang w:val="en-US" w:eastAsia="zh-CN"/>
                  </w:rPr>
                </w:rPrChange>
              </w:rPr>
              <w:pPrChange w:id="506" w:author="Runsen Tang " w:date="2021-04-18T21:17:00Z">
                <w:pPr>
                  <w:pStyle w:val="ListParagraph"/>
                  <w:numPr>
                    <w:numId w:val="16"/>
                  </w:numPr>
                  <w:ind w:left="420" w:firstLineChars="0" w:hanging="420"/>
                </w:pPr>
              </w:pPrChange>
            </w:pPr>
            <w:ins w:id="507" w:author="Qualcomm" w:date="2021-04-18T21:17:00Z">
              <w:r>
                <w:rPr>
                  <w:rFonts w:eastAsiaTheme="minorEastAsia"/>
                  <w:b/>
                  <w:bCs/>
                  <w:color w:val="0070C0"/>
                  <w:lang w:val="en-US" w:eastAsia="zh-CN"/>
                  <w:rPrChange w:id="508" w:author="Qualcomm" w:date="2021-04-18T21:17:00Z">
                    <w:rPr>
                      <w:rFonts w:eastAsiaTheme="minorEastAsia"/>
                      <w:lang w:val="en-US" w:eastAsia="zh-CN"/>
                    </w:rPr>
                  </w:rPrChange>
                </w:rPr>
                <w:t>Issue 3-3: NTN FRF</w:t>
              </w:r>
            </w:ins>
          </w:p>
          <w:p w14:paraId="5627F30F" w14:textId="77777777" w:rsidR="007020D6" w:rsidRDefault="00F0646C">
            <w:pPr>
              <w:spacing w:after="120"/>
              <w:rPr>
                <w:ins w:id="509" w:author="Qualcomm" w:date="2021-04-18T21:21:00Z"/>
                <w:rFonts w:eastAsiaTheme="minorEastAsia"/>
                <w:color w:val="0070C0"/>
                <w:lang w:val="en-US" w:eastAsia="zh-CN"/>
              </w:rPr>
            </w:pPr>
            <w:ins w:id="510" w:author="Qualcomm" w:date="2021-04-18T21:17:00Z">
              <w:r>
                <w:rPr>
                  <w:rFonts w:eastAsiaTheme="minorEastAsia"/>
                  <w:color w:val="0070C0"/>
                  <w:lang w:val="en-US" w:eastAsia="zh-CN"/>
                </w:rPr>
                <w:t xml:space="preserve">The two phases </w:t>
              </w:r>
            </w:ins>
            <w:ins w:id="511" w:author="Qualcomm" w:date="2021-04-18T21:18:00Z">
              <w:r>
                <w:rPr>
                  <w:rFonts w:eastAsiaTheme="minorEastAsia"/>
                  <w:color w:val="0070C0"/>
                  <w:lang w:val="en-US" w:eastAsia="zh-CN"/>
                </w:rPr>
                <w:t xml:space="preserve">procedure is for calibration or requirements definition? </w:t>
              </w:r>
            </w:ins>
          </w:p>
          <w:p w14:paraId="55A47651" w14:textId="77777777" w:rsidR="007020D6" w:rsidRDefault="00F0646C">
            <w:pPr>
              <w:spacing w:after="120"/>
              <w:rPr>
                <w:ins w:id="512" w:author="Qualcomm" w:date="2021-04-18T21:22:00Z"/>
                <w:rFonts w:eastAsiaTheme="minorEastAsia"/>
                <w:color w:val="0070C0"/>
                <w:lang w:val="en-US" w:eastAsia="zh-CN"/>
              </w:rPr>
            </w:pPr>
            <w:ins w:id="513" w:author="Qualcomm" w:date="2021-04-18T21:18:00Z">
              <w:r>
                <w:rPr>
                  <w:rFonts w:eastAsiaTheme="minorEastAsia"/>
                  <w:color w:val="0070C0"/>
                  <w:lang w:val="en-US" w:eastAsia="zh-CN"/>
                </w:rPr>
                <w:t>We prefer to u</w:t>
              </w:r>
            </w:ins>
            <w:ins w:id="514" w:author="Qualcomm" w:date="2021-04-18T21:19:00Z">
              <w:r>
                <w:rPr>
                  <w:rFonts w:eastAsiaTheme="minorEastAsia"/>
                  <w:color w:val="0070C0"/>
                  <w:lang w:val="en-US" w:eastAsia="zh-CN"/>
                </w:rPr>
                <w:t xml:space="preserve">se FRF=3 which is more reasonable in NTN deployment. The </w:t>
              </w:r>
            </w:ins>
            <w:ins w:id="515" w:author="Qualcomm" w:date="2021-04-18T21:20:00Z">
              <w:r>
                <w:rPr>
                  <w:rFonts w:eastAsiaTheme="minorEastAsia"/>
                  <w:color w:val="0070C0"/>
                  <w:lang w:val="en-US" w:eastAsia="zh-CN"/>
                </w:rPr>
                <w:t xml:space="preserve">simulation results with FRF = 1 will lead to outage </w:t>
              </w:r>
            </w:ins>
            <w:ins w:id="516" w:author="Qualcomm" w:date="2021-04-18T21:21:00Z">
              <w:r>
                <w:rPr>
                  <w:rFonts w:eastAsiaTheme="minorEastAsia"/>
                  <w:color w:val="0070C0"/>
                  <w:lang w:val="en-US" w:eastAsia="zh-CN"/>
                </w:rPr>
                <w:t>for the cell edge. We could not get the ACIR results in this case.</w:t>
              </w:r>
            </w:ins>
          </w:p>
          <w:p w14:paraId="215BE289" w14:textId="77777777" w:rsidR="007020D6" w:rsidRDefault="00F0646C">
            <w:pPr>
              <w:spacing w:after="120"/>
              <w:rPr>
                <w:ins w:id="517" w:author="Qualcomm" w:date="2021-04-18T21:22:00Z"/>
                <w:rFonts w:eastAsiaTheme="minorEastAsia"/>
                <w:b/>
                <w:bCs/>
                <w:color w:val="0070C0"/>
                <w:lang w:val="en-US" w:eastAsia="zh-CN"/>
              </w:rPr>
            </w:pPr>
            <w:ins w:id="518" w:author="Qualcomm" w:date="2021-04-18T21:22: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5D0E64D4" w14:textId="77777777" w:rsidR="007020D6" w:rsidRDefault="00F0646C">
            <w:pPr>
              <w:spacing w:after="120"/>
              <w:rPr>
                <w:ins w:id="519" w:author="Qualcomm" w:date="2021-04-18T21:24:00Z"/>
                <w:rFonts w:eastAsiaTheme="minorEastAsia"/>
                <w:lang w:val="en-US" w:eastAsia="zh-CN"/>
              </w:rPr>
            </w:pPr>
            <w:ins w:id="520" w:author="Qualcomm" w:date="2021-04-18T21:22:00Z">
              <w:r>
                <w:rPr>
                  <w:rFonts w:eastAsiaTheme="minorEastAsia"/>
                  <w:lang w:val="en-US" w:eastAsia="zh-CN"/>
                </w:rPr>
                <w:t xml:space="preserve">For BS antenna, does it mean either AAS or non-AAS can be used for co-ex study? </w:t>
              </w:r>
            </w:ins>
            <w:ins w:id="521" w:author="Qualcomm" w:date="2021-04-18T21:23:00Z">
              <w:r>
                <w:rPr>
                  <w:rFonts w:eastAsiaTheme="minorEastAsia"/>
                  <w:lang w:val="en-US" w:eastAsia="zh-CN"/>
                </w:rPr>
                <w:t>Suggest to consider</w:t>
              </w:r>
            </w:ins>
            <w:ins w:id="522" w:author="Qualcomm" w:date="2021-04-18T21:24:00Z">
              <w:r>
                <w:rPr>
                  <w:rFonts w:eastAsiaTheme="minorEastAsia"/>
                  <w:lang w:val="en-US" w:eastAsia="zh-CN"/>
                </w:rPr>
                <w:t>ing</w:t>
              </w:r>
            </w:ins>
            <w:ins w:id="523" w:author="Qualcomm" w:date="2021-04-18T21:23:00Z">
              <w:r>
                <w:rPr>
                  <w:rFonts w:eastAsiaTheme="minorEastAsia"/>
                  <w:lang w:val="en-US" w:eastAsia="zh-CN"/>
                </w:rPr>
                <w:t xml:space="preserve"> non-AAS </w:t>
              </w:r>
            </w:ins>
            <w:ins w:id="524" w:author="Qualcomm" w:date="2021-04-18T21:24:00Z">
              <w:r>
                <w:rPr>
                  <w:rFonts w:eastAsiaTheme="minorEastAsia"/>
                  <w:lang w:val="en-US" w:eastAsia="zh-CN"/>
                </w:rPr>
                <w:t>since t</w:t>
              </w:r>
            </w:ins>
            <w:ins w:id="525" w:author="Qualcomm" w:date="2021-04-18T21:23:00Z">
              <w:r>
                <w:rPr>
                  <w:rFonts w:eastAsiaTheme="minorEastAsia"/>
                  <w:lang w:val="en-US" w:eastAsia="zh-CN"/>
                </w:rPr>
                <w:t>he interference with n</w:t>
              </w:r>
            </w:ins>
            <w:ins w:id="526" w:author="Qualcomm" w:date="2021-04-18T21:22:00Z">
              <w:r>
                <w:rPr>
                  <w:rFonts w:eastAsiaTheme="minorEastAsia"/>
                  <w:lang w:val="en-US" w:eastAsia="zh-CN"/>
                </w:rPr>
                <w:t xml:space="preserve">on-AAS should be </w:t>
              </w:r>
            </w:ins>
            <w:ins w:id="527" w:author="Qualcomm" w:date="2021-04-18T21:23:00Z">
              <w:r>
                <w:rPr>
                  <w:rFonts w:eastAsiaTheme="minorEastAsia"/>
                  <w:lang w:val="en-US" w:eastAsia="zh-CN"/>
                </w:rPr>
                <w:t>worse than AAS case.</w:t>
              </w:r>
            </w:ins>
          </w:p>
          <w:p w14:paraId="0C3F08AA" w14:textId="77777777" w:rsidR="007020D6" w:rsidRDefault="00F0646C">
            <w:pPr>
              <w:spacing w:after="120"/>
              <w:rPr>
                <w:ins w:id="528" w:author="Qualcomm" w:date="2021-04-18T21:24:00Z"/>
                <w:rFonts w:eastAsiaTheme="minorEastAsia"/>
                <w:b/>
                <w:bCs/>
                <w:color w:val="0070C0"/>
                <w:lang w:val="en-US" w:eastAsia="zh-CN"/>
              </w:rPr>
            </w:pPr>
            <w:ins w:id="529" w:author="Qualcomm" w:date="2021-04-18T21:24:00Z">
              <w:r>
                <w:rPr>
                  <w:rFonts w:eastAsiaTheme="minorEastAsia"/>
                  <w:b/>
                  <w:bCs/>
                  <w:color w:val="0070C0"/>
                  <w:lang w:val="en-US" w:eastAsia="zh-CN"/>
                </w:rPr>
                <w:t>Issue 3-5: TPC model for UL NTN power control</w:t>
              </w:r>
            </w:ins>
          </w:p>
          <w:p w14:paraId="693C0798" w14:textId="77777777" w:rsidR="007020D6" w:rsidRDefault="00F0646C">
            <w:pPr>
              <w:spacing w:after="120"/>
              <w:rPr>
                <w:ins w:id="530" w:author="Qualcomm" w:date="2021-04-18T21:25:00Z"/>
                <w:szCs w:val="24"/>
                <w:lang w:eastAsia="zh-CN"/>
              </w:rPr>
            </w:pPr>
            <w:ins w:id="531" w:author="Qualcomm" w:date="2021-04-18T21:24:00Z">
              <w:r>
                <w:rPr>
                  <w:rFonts w:eastAsiaTheme="minorEastAsia"/>
                  <w:color w:val="0070C0"/>
                  <w:lang w:val="en-US" w:eastAsia="zh-CN"/>
                  <w:rPrChange w:id="532" w:author="Qualcomm" w:date="2021-04-18T21:25:00Z">
                    <w:rPr>
                      <w:rFonts w:eastAsiaTheme="minorEastAsia"/>
                      <w:b/>
                      <w:bCs/>
                      <w:color w:val="0070C0"/>
                      <w:lang w:val="en-US" w:eastAsia="zh-CN"/>
                    </w:rPr>
                  </w:rPrChange>
                </w:rPr>
                <w:t xml:space="preserve">Further discuss how to </w:t>
              </w:r>
              <w:r>
                <w:rPr>
                  <w:szCs w:val="24"/>
                  <w:lang w:eastAsia="zh-CN"/>
                </w:rPr>
                <w:t>to revise CLx-ile</w:t>
              </w:r>
            </w:ins>
            <w:ins w:id="533" w:author="Qualcomm" w:date="2021-04-18T21:25:00Z">
              <w:r>
                <w:rPr>
                  <w:szCs w:val="24"/>
                  <w:lang w:eastAsia="zh-CN"/>
                </w:rPr>
                <w:t xml:space="preserve"> in next RAN4 meeting.</w:t>
              </w:r>
            </w:ins>
          </w:p>
          <w:p w14:paraId="3EFC4802" w14:textId="77777777" w:rsidR="007020D6" w:rsidRDefault="00F0646C">
            <w:pPr>
              <w:spacing w:after="120"/>
              <w:rPr>
                <w:ins w:id="534" w:author="Qualcomm" w:date="2021-04-18T21:25:00Z"/>
                <w:rFonts w:eastAsiaTheme="minorEastAsia"/>
                <w:b/>
                <w:bCs/>
                <w:color w:val="0070C0"/>
                <w:lang w:val="en-US" w:eastAsia="zh-CN"/>
              </w:rPr>
            </w:pPr>
            <w:ins w:id="535" w:author="Qualcomm" w:date="2021-04-18T21:25:00Z">
              <w:r>
                <w:rPr>
                  <w:rFonts w:eastAsiaTheme="minorEastAsia"/>
                  <w:b/>
                  <w:bCs/>
                  <w:color w:val="0070C0"/>
                  <w:lang w:val="en-US" w:eastAsia="zh-CN"/>
                </w:rPr>
                <w:t>Issue 3-8: Active NTN UE number per beam/cell</w:t>
              </w:r>
            </w:ins>
          </w:p>
          <w:p w14:paraId="6F633CE1" w14:textId="77777777" w:rsidR="007020D6" w:rsidRDefault="00F0646C">
            <w:pPr>
              <w:spacing w:after="120"/>
              <w:rPr>
                <w:ins w:id="536" w:author="Qualcomm" w:date="2021-04-18T21:26:00Z"/>
                <w:rFonts w:eastAsiaTheme="minorEastAsia"/>
                <w:color w:val="0070C0"/>
                <w:lang w:val="en-US" w:eastAsia="zh-CN"/>
              </w:rPr>
            </w:pPr>
            <w:ins w:id="537" w:author="Qualcomm" w:date="2021-04-18T21:25:00Z">
              <w:r>
                <w:rPr>
                  <w:rFonts w:eastAsiaTheme="minorEastAsia"/>
                  <w:color w:val="0070C0"/>
                  <w:lang w:val="en-US" w:eastAsia="zh-CN"/>
                </w:rPr>
                <w:t xml:space="preserve">Option 1. </w:t>
              </w:r>
            </w:ins>
          </w:p>
          <w:p w14:paraId="4D2380DE" w14:textId="77777777" w:rsidR="007020D6" w:rsidRDefault="00F0646C">
            <w:pPr>
              <w:spacing w:after="120"/>
              <w:rPr>
                <w:ins w:id="538" w:author="Qualcomm" w:date="2021-04-18T21:26:00Z"/>
                <w:rFonts w:eastAsiaTheme="minorEastAsia"/>
                <w:b/>
                <w:bCs/>
                <w:color w:val="0070C0"/>
                <w:lang w:val="en-US" w:eastAsia="zh-CN"/>
              </w:rPr>
            </w:pPr>
            <w:ins w:id="539" w:author="Qualcomm" w:date="2021-04-18T21:26:00Z">
              <w:r>
                <w:rPr>
                  <w:rFonts w:eastAsiaTheme="minorEastAsia"/>
                  <w:b/>
                  <w:bCs/>
                  <w:color w:val="0070C0"/>
                  <w:lang w:val="en-US" w:eastAsia="zh-CN"/>
                </w:rPr>
                <w:t>Issue 3-10: Performance metric for NTN</w:t>
              </w:r>
            </w:ins>
          </w:p>
          <w:p w14:paraId="6613ABAC" w14:textId="77777777" w:rsidR="007020D6" w:rsidRDefault="00F0646C">
            <w:pPr>
              <w:spacing w:after="120"/>
              <w:rPr>
                <w:rFonts w:eastAsiaTheme="minorEastAsia"/>
                <w:color w:val="0070C0"/>
                <w:lang w:val="en-US" w:eastAsia="zh-CN"/>
              </w:rPr>
            </w:pPr>
            <w:ins w:id="540" w:author="Qualcomm" w:date="2021-04-18T21:26:00Z">
              <w:r>
                <w:rPr>
                  <w:rFonts w:eastAsiaTheme="minorEastAsia"/>
                  <w:color w:val="0070C0"/>
                  <w:lang w:val="en-US" w:eastAsia="zh-CN"/>
                  <w:rPrChange w:id="541" w:author="Qualcomm" w:date="2021-04-18T21:26:00Z">
                    <w:rPr>
                      <w:rFonts w:eastAsiaTheme="minorEastAsia"/>
                      <w:b/>
                      <w:bCs/>
                      <w:color w:val="0070C0"/>
                      <w:lang w:val="en-US" w:eastAsia="zh-CN"/>
                    </w:rPr>
                  </w:rPrChange>
                </w:rPr>
                <w:t xml:space="preserve">Agree </w:t>
              </w:r>
            </w:ins>
          </w:p>
        </w:tc>
      </w:tr>
      <w:tr w:rsidR="007020D6" w14:paraId="25BBA321" w14:textId="77777777">
        <w:tc>
          <w:tcPr>
            <w:tcW w:w="1616" w:type="dxa"/>
          </w:tcPr>
          <w:p w14:paraId="77EA12C6" w14:textId="77777777" w:rsidR="007020D6" w:rsidRDefault="00F0646C">
            <w:pPr>
              <w:spacing w:after="120"/>
              <w:rPr>
                <w:rFonts w:eastAsiaTheme="minorEastAsia"/>
                <w:color w:val="0070C0"/>
                <w:lang w:val="en-US" w:eastAsia="zh-CN"/>
              </w:rPr>
            </w:pPr>
            <w:ins w:id="542" w:author="Runsen Tang " w:date="2021-04-19T09:46: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69DF1FBA" w14:textId="77777777" w:rsidR="007020D6" w:rsidRDefault="00F0646C">
            <w:pPr>
              <w:spacing w:after="120"/>
              <w:rPr>
                <w:ins w:id="543" w:author="Runsen Tang " w:date="2021-04-19T09:46:00Z"/>
                <w:rFonts w:eastAsiaTheme="minorEastAsia"/>
                <w:color w:val="0070C0"/>
                <w:lang w:val="en-US" w:eastAsia="zh-CN"/>
              </w:rPr>
            </w:pPr>
            <w:ins w:id="544" w:author="Runsen Tang " w:date="2021-04-19T09:46:00Z">
              <w:r>
                <w:rPr>
                  <w:rFonts w:eastAsiaTheme="minorEastAsia" w:hint="eastAsia"/>
                  <w:color w:val="0070C0"/>
                  <w:lang w:val="en-US" w:eastAsia="zh-CN"/>
                </w:rPr>
                <w:t>I</w:t>
              </w:r>
              <w:r>
                <w:rPr>
                  <w:rFonts w:eastAsiaTheme="minorEastAsia"/>
                  <w:color w:val="0070C0"/>
                  <w:lang w:val="en-US" w:eastAsia="zh-CN"/>
                </w:rPr>
                <w:t>ssue 3-1:  We support tentative agreements for TN NR as 20MHz. For NTN BW, we are open to the discussion and agreement from this meeting.</w:t>
              </w:r>
            </w:ins>
          </w:p>
          <w:p w14:paraId="2FD10EB1" w14:textId="77777777" w:rsidR="007020D6" w:rsidRDefault="00F0646C">
            <w:pPr>
              <w:spacing w:after="120"/>
              <w:rPr>
                <w:ins w:id="545" w:author="Runsen Tang " w:date="2021-04-19T09:46:00Z"/>
                <w:rFonts w:eastAsiaTheme="minorEastAsia"/>
                <w:color w:val="0070C0"/>
                <w:lang w:val="en-US" w:eastAsia="zh-CN"/>
              </w:rPr>
            </w:pPr>
            <w:ins w:id="546" w:author="Runsen Tang " w:date="2021-04-19T09:46:00Z">
              <w:r>
                <w:rPr>
                  <w:rFonts w:eastAsiaTheme="minorEastAsia"/>
                  <w:color w:val="0070C0"/>
                  <w:lang w:val="en-US" w:eastAsia="zh-CN"/>
                </w:rPr>
                <w:t>Issue 3-3: We support the 2-phase approach in candidate option for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22D7A44" w14:textId="77777777" w:rsidR="007020D6" w:rsidRDefault="00F0646C">
            <w:pPr>
              <w:spacing w:after="120"/>
              <w:rPr>
                <w:ins w:id="547" w:author="Runsen Tang " w:date="2021-04-19T09:46:00Z"/>
                <w:rFonts w:eastAsiaTheme="minorEastAsia"/>
                <w:color w:val="0070C0"/>
                <w:lang w:val="en-US" w:eastAsia="zh-CN"/>
              </w:rPr>
            </w:pPr>
            <w:ins w:id="548" w:author="Runsen Tang " w:date="2021-04-19T09:46:00Z">
              <w:r>
                <w:rPr>
                  <w:rFonts w:eastAsiaTheme="minorEastAsia"/>
                  <w:color w:val="0070C0"/>
                  <w:lang w:val="en-US" w:eastAsia="zh-CN"/>
                </w:rPr>
                <w:t>Issue 3-4: We are OK with the tentative agreements for 2</w:t>
              </w:r>
              <w:r>
                <w:rPr>
                  <w:rFonts w:eastAsiaTheme="minorEastAsia"/>
                  <w:color w:val="0070C0"/>
                  <w:vertAlign w:val="superscript"/>
                  <w:lang w:val="en-US" w:eastAsia="zh-CN"/>
                </w:rPr>
                <w:t>nd</w:t>
              </w:r>
              <w:r>
                <w:rPr>
                  <w:rFonts w:eastAsiaTheme="minorEastAsia"/>
                  <w:color w:val="0070C0"/>
                  <w:lang w:val="en-US" w:eastAsia="zh-CN"/>
                </w:rPr>
                <w:t xml:space="preserve"> round</w:t>
              </w:r>
            </w:ins>
            <w:ins w:id="549" w:author="Runsen Tang " w:date="2021-04-19T09:48:00Z">
              <w:r>
                <w:rPr>
                  <w:rFonts w:eastAsiaTheme="minorEastAsia"/>
                  <w:color w:val="0070C0"/>
                  <w:lang w:val="en-US" w:eastAsia="zh-CN"/>
                </w:rPr>
                <w:t>.</w:t>
              </w:r>
            </w:ins>
          </w:p>
          <w:p w14:paraId="25B82DA4" w14:textId="77777777" w:rsidR="007020D6" w:rsidRDefault="00F0646C">
            <w:pPr>
              <w:spacing w:after="120"/>
              <w:rPr>
                <w:rFonts w:eastAsiaTheme="minorEastAsia"/>
                <w:color w:val="0070C0"/>
                <w:lang w:val="en-US" w:eastAsia="zh-CN"/>
              </w:rPr>
            </w:pPr>
            <w:ins w:id="550" w:author="Runsen Tang " w:date="2021-04-19T09:46:00Z">
              <w:r>
                <w:rPr>
                  <w:rFonts w:eastAsiaTheme="minorEastAsia"/>
                  <w:color w:val="0070C0"/>
                  <w:lang w:val="en-US" w:eastAsia="zh-CN"/>
                </w:rPr>
                <w:t>Issue 3-8: We prefer option 3: 1 for UL and DL for simplification purpose. We are open to other options.</w:t>
              </w:r>
            </w:ins>
          </w:p>
        </w:tc>
      </w:tr>
      <w:tr w:rsidR="007020D6" w14:paraId="48EE4881" w14:textId="77777777">
        <w:trPr>
          <w:ins w:id="551" w:author="Samsung" w:date="2021-04-19T14:07:00Z"/>
        </w:trPr>
        <w:tc>
          <w:tcPr>
            <w:tcW w:w="1616" w:type="dxa"/>
          </w:tcPr>
          <w:p w14:paraId="2A6DFC76" w14:textId="77777777" w:rsidR="007020D6" w:rsidRDefault="00F0646C">
            <w:pPr>
              <w:spacing w:after="120"/>
              <w:rPr>
                <w:ins w:id="552" w:author="Samsung" w:date="2021-04-19T14:07:00Z"/>
                <w:rFonts w:eastAsiaTheme="minorEastAsia"/>
                <w:color w:val="0070C0"/>
                <w:lang w:val="en-US" w:eastAsia="zh-CN"/>
              </w:rPr>
            </w:pPr>
            <w:ins w:id="553" w:author="Samsung" w:date="2021-04-19T14:07:00Z">
              <w:r>
                <w:rPr>
                  <w:rFonts w:eastAsiaTheme="minorEastAsia" w:hint="eastAsia"/>
                  <w:color w:val="0070C0"/>
                  <w:lang w:val="en-US" w:eastAsia="zh-CN"/>
                </w:rPr>
                <w:t>M</w:t>
              </w:r>
              <w:r>
                <w:rPr>
                  <w:rFonts w:eastAsiaTheme="minorEastAsia"/>
                  <w:color w:val="0070C0"/>
                  <w:lang w:val="en-US" w:eastAsia="zh-CN"/>
                </w:rPr>
                <w:t>oderator</w:t>
              </w:r>
            </w:ins>
          </w:p>
        </w:tc>
        <w:tc>
          <w:tcPr>
            <w:tcW w:w="8015" w:type="dxa"/>
          </w:tcPr>
          <w:p w14:paraId="587AFBAE" w14:textId="77777777" w:rsidR="007020D6" w:rsidRDefault="00F0646C">
            <w:pPr>
              <w:spacing w:after="120"/>
              <w:rPr>
                <w:ins w:id="554" w:author="Samsung" w:date="2021-04-19T14:07:00Z"/>
                <w:rFonts w:eastAsiaTheme="minorEastAsia"/>
                <w:color w:val="0070C0"/>
                <w:lang w:val="en-US" w:eastAsia="zh-CN"/>
              </w:rPr>
            </w:pPr>
            <w:ins w:id="555" w:author="Samsung" w:date="2021-04-19T14:07:00Z">
              <w:r>
                <w:rPr>
                  <w:rFonts w:eastAsiaTheme="minorEastAsia"/>
                  <w:color w:val="0070C0"/>
                  <w:lang w:val="en-US" w:eastAsia="zh-CN"/>
                </w:rPr>
                <w:t xml:space="preserve">Response to Qualcomm’s question on NTN FRF: The two phases procedure is for calibration or requirements definition? </w:t>
              </w:r>
            </w:ins>
          </w:p>
          <w:p w14:paraId="011620A0" w14:textId="77777777" w:rsidR="007020D6" w:rsidRDefault="00F0646C">
            <w:pPr>
              <w:spacing w:after="120"/>
              <w:rPr>
                <w:ins w:id="556" w:author="Samsung" w:date="2021-04-19T14:07:00Z"/>
                <w:rFonts w:eastAsiaTheme="minorEastAsia"/>
                <w:color w:val="0070C0"/>
                <w:lang w:val="en-US" w:eastAsia="zh-CN"/>
              </w:rPr>
            </w:pPr>
            <w:ins w:id="557" w:author="Samsung" w:date="2021-04-19T14:07:00Z">
              <w:r>
                <w:rPr>
                  <w:rFonts w:eastAsiaTheme="minorEastAsia" w:hint="eastAsia"/>
                  <w:color w:val="0070C0"/>
                  <w:lang w:val="en-US" w:eastAsia="zh-CN"/>
                </w:rPr>
                <w:t>&gt;</w:t>
              </w:r>
              <w:r>
                <w:rPr>
                  <w:rFonts w:eastAsiaTheme="minorEastAsia"/>
                  <w:color w:val="0070C0"/>
                  <w:lang w:val="en-US" w:eastAsia="zh-CN"/>
                </w:rPr>
                <w:t xml:space="preserve"> In alignment of the phase-by-phase approach proposed and agreed in Section 1 (which is for co-existence study</w:t>
              </w:r>
            </w:ins>
            <w:ins w:id="558" w:author="Samsung" w:date="2021-04-19T14:08:00Z">
              <w:r>
                <w:rPr>
                  <w:rFonts w:eastAsiaTheme="minorEastAsia"/>
                  <w:color w:val="0070C0"/>
                  <w:lang w:val="en-US" w:eastAsia="zh-CN"/>
                </w:rPr>
                <w:t>, not calibration</w:t>
              </w:r>
            </w:ins>
            <w:ins w:id="559" w:author="Samsung" w:date="2021-04-19T14:07:00Z">
              <w:r>
                <w:rPr>
                  <w:rFonts w:eastAsiaTheme="minorEastAsia"/>
                  <w:color w:val="0070C0"/>
                  <w:lang w:val="en-US" w:eastAsia="zh-CN"/>
                </w:rPr>
                <w:t xml:space="preserve">), this is for the co-existence simulation assumptions which targets on requirements definition. It can also be considered in calibration procedure first as well. But one NTN FRF value for calibration, maybe FRF=1, is suggested to simplify the procedure.  </w:t>
              </w:r>
            </w:ins>
          </w:p>
        </w:tc>
      </w:tr>
      <w:tr w:rsidR="007020D6" w14:paraId="654BB531" w14:textId="77777777">
        <w:trPr>
          <w:ins w:id="560" w:author="ZTE1" w:date="2021-04-19T14:55:00Z"/>
        </w:trPr>
        <w:tc>
          <w:tcPr>
            <w:tcW w:w="1616" w:type="dxa"/>
          </w:tcPr>
          <w:p w14:paraId="78606769" w14:textId="77777777" w:rsidR="007020D6" w:rsidRDefault="00F0646C">
            <w:pPr>
              <w:spacing w:after="120"/>
              <w:rPr>
                <w:ins w:id="561" w:author="ZTE1" w:date="2021-04-19T14:55:00Z"/>
                <w:rFonts w:eastAsiaTheme="minorEastAsia"/>
                <w:color w:val="0070C0"/>
                <w:lang w:val="en-US" w:eastAsia="zh-CN"/>
              </w:rPr>
            </w:pPr>
            <w:ins w:id="562" w:author="ZTE1" w:date="2021-04-19T14:55:00Z">
              <w:r>
                <w:rPr>
                  <w:rFonts w:eastAsiaTheme="minorEastAsia" w:hint="eastAsia"/>
                  <w:color w:val="0070C0"/>
                  <w:lang w:val="en-US" w:eastAsia="zh-CN"/>
                </w:rPr>
                <w:t>ZTE</w:t>
              </w:r>
            </w:ins>
          </w:p>
        </w:tc>
        <w:tc>
          <w:tcPr>
            <w:tcW w:w="8015" w:type="dxa"/>
          </w:tcPr>
          <w:p w14:paraId="256C17B0" w14:textId="77777777" w:rsidR="007020D6" w:rsidRDefault="00F0646C">
            <w:pPr>
              <w:spacing w:after="120"/>
              <w:rPr>
                <w:ins w:id="563" w:author="ZTE1" w:date="2021-04-19T15:01:00Z"/>
                <w:rFonts w:eastAsiaTheme="minorEastAsia"/>
                <w:b/>
                <w:bCs/>
                <w:color w:val="0070C0"/>
                <w:lang w:val="en-US" w:eastAsia="zh-CN"/>
              </w:rPr>
            </w:pPr>
            <w:ins w:id="564" w:author="ZTE1" w:date="2021-04-19T15:01:00Z">
              <w:r>
                <w:rPr>
                  <w:rFonts w:eastAsiaTheme="minorEastAsia"/>
                  <w:b/>
                  <w:bCs/>
                  <w:color w:val="0070C0"/>
                  <w:lang w:val="en-US" w:eastAsia="zh-CN"/>
                </w:rPr>
                <w:t>Issue 3-1: Satellite and NR Bandwidth</w:t>
              </w:r>
            </w:ins>
          </w:p>
          <w:p w14:paraId="3ED58E2F" w14:textId="77777777" w:rsidR="007020D6" w:rsidRDefault="00F0646C">
            <w:pPr>
              <w:spacing w:after="120"/>
              <w:rPr>
                <w:ins w:id="565" w:author="ZTE1" w:date="2021-04-19T15:02:00Z"/>
                <w:rFonts w:eastAsiaTheme="minorEastAsia"/>
                <w:color w:val="0070C0"/>
                <w:lang w:val="en-US" w:eastAsia="zh-CN"/>
              </w:rPr>
            </w:pPr>
            <w:ins w:id="566" w:author="ZTE1" w:date="2021-04-19T15:01:00Z">
              <w:r>
                <w:rPr>
                  <w:rFonts w:eastAsiaTheme="minorEastAsia" w:hint="eastAsia"/>
                  <w:color w:val="0070C0"/>
                  <w:lang w:val="en-US" w:eastAsia="zh-CN"/>
                </w:rPr>
                <w:t xml:space="preserve">Fine to start with </w:t>
              </w:r>
            </w:ins>
            <w:ins w:id="567" w:author="ZTE1" w:date="2021-04-19T15:02:00Z">
              <w:r>
                <w:rPr>
                  <w:rFonts w:eastAsiaTheme="minorEastAsia" w:hint="eastAsia"/>
                  <w:color w:val="0070C0"/>
                  <w:lang w:val="en-US" w:eastAsia="zh-CN"/>
                </w:rPr>
                <w:t>20MHz for simulation calibration, actual BW used could be further discussed.</w:t>
              </w:r>
            </w:ins>
          </w:p>
          <w:p w14:paraId="21BC7359" w14:textId="77777777" w:rsidR="007020D6" w:rsidRDefault="00F0646C">
            <w:pPr>
              <w:numPr>
                <w:ilvl w:val="255"/>
                <w:numId w:val="0"/>
              </w:numPr>
              <w:spacing w:after="120"/>
              <w:rPr>
                <w:ins w:id="568" w:author="ZTE1" w:date="2021-04-19T15:03:00Z"/>
                <w:rFonts w:eastAsiaTheme="minorEastAsia"/>
                <w:b/>
                <w:bCs/>
                <w:color w:val="0070C0"/>
                <w:lang w:val="en-US" w:eastAsia="zh-CN"/>
              </w:rPr>
              <w:pPrChange w:id="569" w:author="ZTE1" w:date="2021-04-19T15:14:00Z">
                <w:pPr>
                  <w:numPr>
                    <w:numId w:val="16"/>
                  </w:numPr>
                  <w:spacing w:after="120"/>
                  <w:ind w:left="420" w:hanging="420"/>
                </w:pPr>
              </w:pPrChange>
            </w:pPr>
            <w:ins w:id="570" w:author="ZTE1" w:date="2021-04-19T15:03:00Z">
              <w:r>
                <w:rPr>
                  <w:rFonts w:eastAsiaTheme="minorEastAsia"/>
                  <w:b/>
                  <w:bCs/>
                  <w:color w:val="0070C0"/>
                  <w:lang w:val="en-US" w:eastAsia="zh-CN"/>
                </w:rPr>
                <w:t>Issue 3-3: NTN FRF</w:t>
              </w:r>
            </w:ins>
          </w:p>
          <w:p w14:paraId="55A1E1BE" w14:textId="77777777" w:rsidR="007020D6" w:rsidRPr="007020D6" w:rsidRDefault="00F0646C">
            <w:pPr>
              <w:numPr>
                <w:ilvl w:val="255"/>
                <w:numId w:val="0"/>
              </w:numPr>
              <w:spacing w:after="120"/>
              <w:rPr>
                <w:ins w:id="571" w:author="ZTE1" w:date="2021-04-19T15:06:00Z"/>
                <w:rFonts w:eastAsiaTheme="minorEastAsia"/>
                <w:color w:val="0070C0"/>
                <w:lang w:val="en-US" w:eastAsia="zh-CN"/>
                <w:rPrChange w:id="572" w:author="ZTE1" w:date="2021-04-19T15:07:00Z">
                  <w:rPr>
                    <w:ins w:id="573" w:author="ZTE1" w:date="2021-04-19T15:06:00Z"/>
                    <w:rFonts w:eastAsiaTheme="minorEastAsia"/>
                    <w:b/>
                    <w:bCs/>
                    <w:color w:val="0070C0"/>
                    <w:lang w:val="en-US" w:eastAsia="zh-CN"/>
                  </w:rPr>
                </w:rPrChange>
              </w:rPr>
              <w:pPrChange w:id="574" w:author="ZTE1" w:date="2021-04-19T15:14:00Z">
                <w:pPr>
                  <w:numPr>
                    <w:numId w:val="16"/>
                  </w:numPr>
                  <w:spacing w:after="120"/>
                  <w:ind w:left="420" w:hanging="420"/>
                </w:pPr>
              </w:pPrChange>
            </w:pPr>
            <w:ins w:id="575" w:author="ZTE1" w:date="2021-04-19T15:06:00Z">
              <w:r>
                <w:rPr>
                  <w:rFonts w:eastAsiaTheme="minorEastAsia"/>
                  <w:color w:val="0070C0"/>
                  <w:lang w:val="en-US" w:eastAsia="zh-CN"/>
                  <w:rPrChange w:id="576" w:author="ZTE1" w:date="2021-04-19T15:07:00Z">
                    <w:rPr>
                      <w:rFonts w:eastAsiaTheme="minorEastAsia"/>
                      <w:b/>
                      <w:bCs/>
                      <w:color w:val="0070C0"/>
                      <w:lang w:val="en-US" w:eastAsia="zh-CN"/>
                    </w:rPr>
                  </w:rPrChange>
                </w:rPr>
                <w:t xml:space="preserve">For calibration phase, FRF </w:t>
              </w:r>
            </w:ins>
            <w:ins w:id="577" w:author="ZTE1" w:date="2021-04-19T15:07:00Z">
              <w:r>
                <w:rPr>
                  <w:rFonts w:eastAsiaTheme="minorEastAsia"/>
                  <w:color w:val="0070C0"/>
                  <w:lang w:val="en-US" w:eastAsia="zh-CN"/>
                  <w:rPrChange w:id="578" w:author="ZTE1" w:date="2021-04-19T15:07:00Z">
                    <w:rPr>
                      <w:rFonts w:eastAsiaTheme="minorEastAsia"/>
                      <w:b/>
                      <w:bCs/>
                      <w:color w:val="0070C0"/>
                      <w:lang w:val="en-US" w:eastAsia="zh-CN"/>
                    </w:rPr>
                  </w:rPrChange>
                </w:rPr>
                <w:t>1 is fine for us.</w:t>
              </w:r>
            </w:ins>
          </w:p>
          <w:p w14:paraId="3E5E09A5" w14:textId="77777777" w:rsidR="007020D6" w:rsidRDefault="00F0646C">
            <w:pPr>
              <w:spacing w:after="120"/>
              <w:rPr>
                <w:ins w:id="579" w:author="ZTE1" w:date="2021-04-19T15:07:00Z"/>
                <w:rFonts w:eastAsiaTheme="minorEastAsia"/>
                <w:b/>
                <w:bCs/>
                <w:color w:val="0070C0"/>
                <w:lang w:val="en-US" w:eastAsia="zh-CN"/>
              </w:rPr>
            </w:pPr>
            <w:ins w:id="580" w:author="ZTE1" w:date="2021-04-19T15:07: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38A4CDB1" w14:textId="77777777" w:rsidR="007020D6" w:rsidRDefault="00F0646C">
            <w:pPr>
              <w:spacing w:after="120"/>
              <w:rPr>
                <w:ins w:id="581" w:author="ZTE1" w:date="2021-04-19T15:09:00Z"/>
                <w:rFonts w:eastAsiaTheme="minorEastAsia"/>
                <w:lang w:val="en-US" w:eastAsia="zh-CN"/>
              </w:rPr>
            </w:pPr>
            <w:ins w:id="582" w:author="ZTE1" w:date="2021-04-19T15:07:00Z">
              <w:r>
                <w:rPr>
                  <w:rFonts w:eastAsiaTheme="minorEastAsia"/>
                  <w:color w:val="0070C0"/>
                  <w:lang w:val="en-US" w:eastAsia="zh-CN"/>
                  <w:rPrChange w:id="583" w:author="ZTE1" w:date="2021-04-19T15:08:00Z">
                    <w:rPr>
                      <w:rFonts w:eastAsiaTheme="minorEastAsia"/>
                      <w:b/>
                      <w:bCs/>
                      <w:color w:val="0070C0"/>
                      <w:lang w:val="en-US" w:eastAsia="zh-CN"/>
                    </w:rPr>
                  </w:rPrChange>
                </w:rPr>
                <w:t>For BS antenna, we pref</w:t>
              </w:r>
            </w:ins>
            <w:ins w:id="584" w:author="ZTE1" w:date="2021-04-19T15:08:00Z">
              <w:r>
                <w:rPr>
                  <w:rFonts w:eastAsiaTheme="minorEastAsia"/>
                  <w:color w:val="0070C0"/>
                  <w:lang w:val="en-US" w:eastAsia="zh-CN"/>
                  <w:rPrChange w:id="585" w:author="ZTE1" w:date="2021-04-19T15:08:00Z">
                    <w:rPr>
                      <w:rFonts w:eastAsiaTheme="minorEastAsia"/>
                      <w:b/>
                      <w:bCs/>
                      <w:color w:val="0070C0"/>
                      <w:lang w:val="en-US" w:eastAsia="zh-CN"/>
                    </w:rPr>
                  </w:rPrChange>
                </w:rPr>
                <w:t xml:space="preserve">er to align with </w:t>
              </w:r>
              <w:r>
                <w:rPr>
                  <w:rFonts w:eastAsiaTheme="minorEastAsia"/>
                  <w:lang w:val="en-US" w:eastAsia="zh-CN"/>
                </w:rPr>
                <w:t>LS Reply to ITU-R (R4-2008924)</w:t>
              </w:r>
              <w:r>
                <w:rPr>
                  <w:rFonts w:eastAsiaTheme="minorEastAsia" w:hint="eastAsia"/>
                  <w:lang w:val="en-US" w:eastAsia="zh-CN"/>
                </w:rPr>
                <w:t xml:space="preserve">, </w:t>
              </w:r>
            </w:ins>
            <w:ins w:id="586" w:author="ZTE1" w:date="2021-04-19T15:09:00Z">
              <w:r>
                <w:rPr>
                  <w:rFonts w:eastAsiaTheme="minorEastAsia" w:hint="eastAsia"/>
                  <w:lang w:val="en-US" w:eastAsia="zh-CN"/>
                </w:rPr>
                <w:t xml:space="preserve"> if we also consider the non-AAS case, the simulation cases would be doubled.</w:t>
              </w:r>
            </w:ins>
          </w:p>
          <w:p w14:paraId="2573D578" w14:textId="77777777" w:rsidR="007020D6" w:rsidRDefault="00F0646C">
            <w:pPr>
              <w:spacing w:after="120"/>
              <w:rPr>
                <w:ins w:id="587" w:author="ZTE1" w:date="2021-04-19T15:09:00Z"/>
                <w:rFonts w:eastAsiaTheme="minorEastAsia"/>
                <w:b/>
                <w:bCs/>
                <w:color w:val="0070C0"/>
                <w:lang w:val="en-US" w:eastAsia="zh-CN"/>
              </w:rPr>
            </w:pPr>
            <w:ins w:id="588" w:author="ZTE1" w:date="2021-04-19T15:09:00Z">
              <w:r>
                <w:rPr>
                  <w:rFonts w:eastAsiaTheme="minorEastAsia"/>
                  <w:b/>
                  <w:bCs/>
                  <w:color w:val="0070C0"/>
                  <w:lang w:val="en-US" w:eastAsia="zh-CN"/>
                </w:rPr>
                <w:t>Issue 3-5: TPC model for UL NTN power control</w:t>
              </w:r>
            </w:ins>
          </w:p>
          <w:p w14:paraId="67D13216" w14:textId="77777777" w:rsidR="007020D6" w:rsidRPr="007020D6" w:rsidRDefault="00F0646C">
            <w:pPr>
              <w:spacing w:after="120"/>
              <w:rPr>
                <w:ins w:id="589" w:author="ZTE1" w:date="2021-04-19T15:10:00Z"/>
                <w:rFonts w:eastAsiaTheme="minorEastAsia"/>
                <w:color w:val="0070C0"/>
                <w:lang w:val="en-US" w:eastAsia="zh-CN"/>
                <w:rPrChange w:id="590" w:author="ZTE1" w:date="2021-04-19T15:10:00Z">
                  <w:rPr>
                    <w:ins w:id="591" w:author="ZTE1" w:date="2021-04-19T15:10:00Z"/>
                    <w:rFonts w:eastAsiaTheme="minorEastAsia"/>
                    <w:b/>
                    <w:bCs/>
                    <w:color w:val="0070C0"/>
                    <w:lang w:val="en-US" w:eastAsia="zh-CN"/>
                  </w:rPr>
                </w:rPrChange>
              </w:rPr>
            </w:pPr>
            <w:ins w:id="592" w:author="ZTE1" w:date="2021-04-19T15:09:00Z">
              <w:r>
                <w:rPr>
                  <w:rFonts w:eastAsiaTheme="minorEastAsia"/>
                  <w:color w:val="0070C0"/>
                  <w:lang w:val="en-US" w:eastAsia="zh-CN"/>
                  <w:rPrChange w:id="593" w:author="ZTE1" w:date="2021-04-19T15:10:00Z">
                    <w:rPr>
                      <w:rFonts w:eastAsiaTheme="minorEastAsia"/>
                      <w:b/>
                      <w:bCs/>
                      <w:color w:val="0070C0"/>
                      <w:lang w:val="en-US" w:eastAsia="zh-CN"/>
                    </w:rPr>
                  </w:rPrChange>
                </w:rPr>
                <w:t>Fine for us and</w:t>
              </w:r>
            </w:ins>
            <w:ins w:id="594" w:author="ZTE1" w:date="2021-04-19T15:10:00Z">
              <w:r>
                <w:rPr>
                  <w:rFonts w:eastAsiaTheme="minorEastAsia"/>
                  <w:color w:val="0070C0"/>
                  <w:lang w:val="en-US" w:eastAsia="zh-CN"/>
                  <w:rPrChange w:id="595" w:author="ZTE1" w:date="2021-04-19T15:10:00Z">
                    <w:rPr>
                      <w:rFonts w:eastAsiaTheme="minorEastAsia"/>
                      <w:b/>
                      <w:bCs/>
                      <w:color w:val="0070C0"/>
                      <w:lang w:val="en-US" w:eastAsia="zh-CN"/>
                    </w:rPr>
                  </w:rPrChange>
                </w:rPr>
                <w:t xml:space="preserve"> details could be further discussed.</w:t>
              </w:r>
            </w:ins>
          </w:p>
          <w:p w14:paraId="5F7B597F" w14:textId="77777777" w:rsidR="007020D6" w:rsidRDefault="00F0646C">
            <w:pPr>
              <w:spacing w:after="120"/>
              <w:rPr>
                <w:ins w:id="596" w:author="ZTE1" w:date="2021-04-19T15:10:00Z"/>
                <w:rFonts w:eastAsiaTheme="minorEastAsia"/>
                <w:b/>
                <w:bCs/>
                <w:color w:val="0070C0"/>
                <w:lang w:val="en-US" w:eastAsia="zh-CN"/>
              </w:rPr>
            </w:pPr>
            <w:ins w:id="597" w:author="ZTE1" w:date="2021-04-19T15:10:00Z">
              <w:r>
                <w:rPr>
                  <w:rFonts w:eastAsiaTheme="minorEastAsia"/>
                  <w:b/>
                  <w:bCs/>
                  <w:color w:val="0070C0"/>
                  <w:lang w:val="en-US" w:eastAsia="zh-CN"/>
                </w:rPr>
                <w:t>Issue 3-8: Active NTN UE number per beam/cell</w:t>
              </w:r>
            </w:ins>
          </w:p>
          <w:p w14:paraId="1A253F5F" w14:textId="77777777" w:rsidR="007020D6" w:rsidRDefault="00F0646C">
            <w:pPr>
              <w:spacing w:after="120"/>
              <w:rPr>
                <w:ins w:id="598" w:author="ZTE1" w:date="2021-04-19T15:14:00Z"/>
                <w:rFonts w:eastAsiaTheme="minorEastAsia"/>
                <w:color w:val="0070C0"/>
                <w:lang w:val="en-US" w:eastAsia="zh-CN"/>
              </w:rPr>
            </w:pPr>
            <w:ins w:id="599" w:author="ZTE1" w:date="2021-04-19T15:13:00Z">
              <w:r>
                <w:rPr>
                  <w:rFonts w:eastAsiaTheme="minorEastAsia"/>
                  <w:color w:val="0070C0"/>
                  <w:lang w:val="en-US" w:eastAsia="zh-CN"/>
                  <w:rPrChange w:id="600" w:author="ZTE1" w:date="2021-04-19T15:14:00Z">
                    <w:rPr>
                      <w:rFonts w:eastAsiaTheme="minorEastAsia"/>
                      <w:b/>
                      <w:bCs/>
                      <w:color w:val="0070C0"/>
                      <w:lang w:val="en-US" w:eastAsia="zh-CN"/>
                    </w:rPr>
                  </w:rPrChange>
                </w:rPr>
                <w:t>Maybe we could start with option 3</w:t>
              </w:r>
            </w:ins>
            <w:ins w:id="601" w:author="ZTE1" w:date="2021-04-19T15:14:00Z">
              <w:r>
                <w:rPr>
                  <w:rFonts w:eastAsiaTheme="minorEastAsia" w:hint="eastAsia"/>
                  <w:color w:val="0070C0"/>
                  <w:lang w:val="en-US" w:eastAsia="zh-CN"/>
                </w:rPr>
                <w:t>.</w:t>
              </w:r>
            </w:ins>
          </w:p>
          <w:p w14:paraId="21FCD803" w14:textId="77777777" w:rsidR="007020D6" w:rsidRDefault="00F0646C">
            <w:pPr>
              <w:spacing w:after="120"/>
              <w:rPr>
                <w:ins w:id="602" w:author="ZTE1" w:date="2021-04-19T15:18:00Z"/>
                <w:rFonts w:eastAsiaTheme="minorEastAsia"/>
                <w:b/>
                <w:bCs/>
                <w:color w:val="0070C0"/>
                <w:lang w:val="en-US" w:eastAsia="zh-CN"/>
              </w:rPr>
            </w:pPr>
            <w:ins w:id="603" w:author="ZTE1" w:date="2021-04-19T15:18:00Z">
              <w:r>
                <w:rPr>
                  <w:rFonts w:eastAsiaTheme="minorEastAsia"/>
                  <w:b/>
                  <w:bCs/>
                  <w:color w:val="0070C0"/>
                  <w:lang w:val="en-US" w:eastAsia="zh-CN"/>
                </w:rPr>
                <w:t>Issue 3-10: Performance metric for NTN</w:t>
              </w:r>
            </w:ins>
          </w:p>
          <w:p w14:paraId="7BF79CEA" w14:textId="77777777" w:rsidR="007020D6" w:rsidRDefault="00F0646C">
            <w:pPr>
              <w:spacing w:after="120"/>
              <w:rPr>
                <w:ins w:id="604" w:author="ZTE1" w:date="2021-04-19T14:55:00Z"/>
                <w:rFonts w:eastAsiaTheme="minorEastAsia"/>
                <w:b/>
                <w:bCs/>
                <w:color w:val="0070C0"/>
                <w:lang w:val="en-US" w:eastAsia="zh-CN"/>
              </w:rPr>
            </w:pPr>
            <w:ins w:id="605" w:author="ZTE1" w:date="2021-04-19T15:18:00Z">
              <w:r>
                <w:rPr>
                  <w:rFonts w:eastAsiaTheme="minorEastAsia" w:hint="eastAsia"/>
                  <w:color w:val="0070C0"/>
                  <w:lang w:val="en-US" w:eastAsia="zh-CN"/>
                </w:rPr>
                <w:t>A</w:t>
              </w:r>
              <w:r>
                <w:rPr>
                  <w:rFonts w:eastAsiaTheme="minorEastAsia"/>
                  <w:color w:val="0070C0"/>
                  <w:lang w:val="en-US" w:eastAsia="zh-CN"/>
                  <w:rPrChange w:id="606" w:author="ZTE1" w:date="2021-04-19T15:18:00Z">
                    <w:rPr>
                      <w:rFonts w:eastAsiaTheme="minorEastAsia"/>
                      <w:b/>
                      <w:bCs/>
                      <w:color w:val="0070C0"/>
                      <w:lang w:val="en-US" w:eastAsia="zh-CN"/>
                    </w:rPr>
                  </w:rPrChange>
                </w:rPr>
                <w:t>gree</w:t>
              </w:r>
            </w:ins>
          </w:p>
        </w:tc>
      </w:tr>
      <w:tr w:rsidR="00F0646C" w14:paraId="12CF73CE" w14:textId="77777777">
        <w:trPr>
          <w:ins w:id="607" w:author="Ericsson" w:date="2021-04-19T09:40:00Z"/>
        </w:trPr>
        <w:tc>
          <w:tcPr>
            <w:tcW w:w="1616" w:type="dxa"/>
          </w:tcPr>
          <w:p w14:paraId="727C9D8E" w14:textId="7392BFBD" w:rsidR="00F0646C" w:rsidRDefault="00F0646C" w:rsidP="00F0646C">
            <w:pPr>
              <w:spacing w:after="120"/>
              <w:rPr>
                <w:ins w:id="608" w:author="Ericsson" w:date="2021-04-19T09:40:00Z"/>
                <w:rFonts w:eastAsiaTheme="minorEastAsia"/>
                <w:color w:val="0070C0"/>
                <w:lang w:val="en-US" w:eastAsia="zh-CN"/>
              </w:rPr>
            </w:pPr>
            <w:ins w:id="609" w:author="Ericsson" w:date="2021-04-19T09:40:00Z">
              <w:r>
                <w:rPr>
                  <w:rFonts w:eastAsiaTheme="minorEastAsia"/>
                  <w:color w:val="0070C0"/>
                  <w:lang w:val="en-US" w:eastAsia="zh-CN"/>
                </w:rPr>
                <w:t>Ericsson</w:t>
              </w:r>
            </w:ins>
          </w:p>
        </w:tc>
        <w:tc>
          <w:tcPr>
            <w:tcW w:w="8015" w:type="dxa"/>
          </w:tcPr>
          <w:p w14:paraId="5FD2B1AA" w14:textId="77777777" w:rsidR="00F0646C" w:rsidRDefault="00F0646C" w:rsidP="00F0646C">
            <w:pPr>
              <w:spacing w:after="120"/>
              <w:rPr>
                <w:ins w:id="610" w:author="Ericsson" w:date="2021-04-19T09:40:00Z"/>
                <w:rFonts w:eastAsiaTheme="minorEastAsia"/>
                <w:color w:val="0070C0"/>
                <w:lang w:val="en-US" w:eastAsia="zh-CN"/>
              </w:rPr>
            </w:pPr>
            <w:ins w:id="611" w:author="Ericsson" w:date="2021-04-19T09:40:00Z">
              <w:r>
                <w:rPr>
                  <w:rFonts w:eastAsiaTheme="minorEastAsia"/>
                  <w:color w:val="0070C0"/>
                  <w:lang w:val="en-US" w:eastAsia="zh-CN"/>
                </w:rPr>
                <w:t>Issue 3-3: if we don’t take FRF=1, then FRF=1 shall be forbidden for NTN.</w:t>
              </w:r>
            </w:ins>
          </w:p>
          <w:p w14:paraId="30F6B847" w14:textId="7C2ED14E" w:rsidR="00F0646C" w:rsidRDefault="00F0646C" w:rsidP="00F0646C">
            <w:pPr>
              <w:spacing w:after="120"/>
              <w:rPr>
                <w:ins w:id="612" w:author="Ericsson" w:date="2021-04-19T09:40:00Z"/>
                <w:rFonts w:eastAsiaTheme="minorEastAsia"/>
                <w:color w:val="0070C0"/>
                <w:lang w:val="en-US" w:eastAsia="zh-CN"/>
              </w:rPr>
            </w:pPr>
            <w:ins w:id="613" w:author="Ericsson" w:date="2021-04-19T09:40:00Z">
              <w:r>
                <w:rPr>
                  <w:rFonts w:eastAsiaTheme="minorEastAsia"/>
                  <w:color w:val="0070C0"/>
                  <w:lang w:val="en-US" w:eastAsia="zh-CN"/>
                </w:rPr>
                <w:t>Issue 3-4: ok with the tentative agreements.</w:t>
              </w:r>
            </w:ins>
          </w:p>
          <w:p w14:paraId="04083664" w14:textId="77777777" w:rsidR="00F0646C" w:rsidRDefault="00F0646C" w:rsidP="00F0646C">
            <w:pPr>
              <w:spacing w:after="120"/>
              <w:rPr>
                <w:ins w:id="614" w:author="Ericsson" w:date="2021-04-19T09:40:00Z"/>
                <w:rFonts w:eastAsiaTheme="minorEastAsia"/>
                <w:color w:val="0070C0"/>
                <w:lang w:val="en-US" w:eastAsia="zh-CN"/>
              </w:rPr>
            </w:pPr>
            <w:ins w:id="615" w:author="Ericsson" w:date="2021-04-19T09:40:00Z">
              <w:r>
                <w:rPr>
                  <w:rFonts w:eastAsiaTheme="minorEastAsia"/>
                  <w:color w:val="0070C0"/>
                  <w:lang w:val="en-US" w:eastAsia="zh-CN"/>
                </w:rPr>
                <w:t>Issue 3-5: ok with the tentative agreements.</w:t>
              </w:r>
            </w:ins>
          </w:p>
          <w:p w14:paraId="31B54972" w14:textId="21CD3507" w:rsidR="004F7890" w:rsidRPr="004F7890" w:rsidRDefault="00F0646C" w:rsidP="00F0646C">
            <w:pPr>
              <w:spacing w:after="120"/>
              <w:rPr>
                <w:ins w:id="616" w:author="Ericsson" w:date="2021-04-19T09:40:00Z"/>
                <w:rFonts w:eastAsiaTheme="minorEastAsia"/>
                <w:color w:val="0070C0"/>
                <w:lang w:val="en-US" w:eastAsia="zh-CN"/>
                <w:rPrChange w:id="617" w:author="Samsung" w:date="2021-04-19T22:19:00Z">
                  <w:rPr>
                    <w:ins w:id="618" w:author="Ericsson" w:date="2021-04-19T09:40:00Z"/>
                    <w:rFonts w:eastAsiaTheme="minorEastAsia"/>
                    <w:b/>
                    <w:bCs/>
                    <w:color w:val="0070C0"/>
                    <w:lang w:val="en-US" w:eastAsia="zh-CN"/>
                  </w:rPr>
                </w:rPrChange>
              </w:rPr>
            </w:pPr>
            <w:ins w:id="619" w:author="Ericsson" w:date="2021-04-19T09:40:00Z">
              <w:r>
                <w:rPr>
                  <w:rFonts w:eastAsiaTheme="minorEastAsia"/>
                  <w:color w:val="0070C0"/>
                  <w:lang w:val="en-US" w:eastAsia="zh-CN"/>
                </w:rPr>
                <w:t xml:space="preserve">Issue 3-8: Option 2. Option 1 would be ok </w:t>
              </w:r>
              <w:r w:rsidRPr="0045219E">
                <w:rPr>
                  <w:rFonts w:eastAsiaTheme="minorEastAsia"/>
                  <w:color w:val="0070C0"/>
                  <w:u w:val="single"/>
                  <w:lang w:val="en-US" w:eastAsia="zh-CN"/>
                </w:rPr>
                <w:t>only with</w:t>
              </w:r>
              <w:r>
                <w:rPr>
                  <w:rFonts w:eastAsiaTheme="minorEastAsia"/>
                  <w:color w:val="0070C0"/>
                  <w:lang w:val="en-US" w:eastAsia="zh-CN"/>
                </w:rPr>
                <w:t xml:space="preserve"> the alternative 1 of option 2.</w:t>
              </w:r>
            </w:ins>
          </w:p>
        </w:tc>
      </w:tr>
      <w:tr w:rsidR="006A4C9D" w14:paraId="475ED0A1" w14:textId="77777777">
        <w:trPr>
          <w:ins w:id="620" w:author="Ouchi Mikihiro (大内 幹博)" w:date="2021-04-19T17:11:00Z"/>
        </w:trPr>
        <w:tc>
          <w:tcPr>
            <w:tcW w:w="1616" w:type="dxa"/>
          </w:tcPr>
          <w:p w14:paraId="72074545" w14:textId="4864D32D" w:rsidR="006A4C9D" w:rsidRPr="006A4C9D" w:rsidRDefault="006A4C9D" w:rsidP="00F0646C">
            <w:pPr>
              <w:spacing w:after="120"/>
              <w:rPr>
                <w:ins w:id="621" w:author="Ouchi Mikihiro (大内 幹博)" w:date="2021-04-19T17:11:00Z"/>
                <w:rFonts w:eastAsiaTheme="minorEastAsia"/>
                <w:color w:val="0070C0"/>
                <w:lang w:eastAsia="zh-CN"/>
              </w:rPr>
            </w:pPr>
            <w:ins w:id="622" w:author="Ouchi Mikihiro (大内 幹博)" w:date="2021-04-19T17:11:00Z">
              <w:r>
                <w:rPr>
                  <w:rFonts w:eastAsiaTheme="minorEastAsia"/>
                  <w:color w:val="0070C0"/>
                  <w:lang w:eastAsia="zh-CN"/>
                </w:rPr>
                <w:t>Panasonic</w:t>
              </w:r>
            </w:ins>
          </w:p>
        </w:tc>
        <w:tc>
          <w:tcPr>
            <w:tcW w:w="8015" w:type="dxa"/>
          </w:tcPr>
          <w:p w14:paraId="1BF955D7" w14:textId="53D77B7D" w:rsidR="006A4C9D" w:rsidRDefault="006A4C9D" w:rsidP="00F0646C">
            <w:pPr>
              <w:spacing w:after="120"/>
              <w:rPr>
                <w:ins w:id="623" w:author="Ouchi Mikihiro (大内 幹博)" w:date="2021-04-19T17:11:00Z"/>
                <w:rFonts w:eastAsiaTheme="minorEastAsia"/>
                <w:color w:val="0070C0"/>
                <w:lang w:val="en-US" w:eastAsia="zh-CN"/>
              </w:rPr>
            </w:pPr>
            <w:ins w:id="624" w:author="Ouchi Mikihiro (大内 幹博)" w:date="2021-04-19T17:11:00Z">
              <w:r>
                <w:rPr>
                  <w:rFonts w:eastAsiaTheme="minorEastAsia"/>
                  <w:color w:val="0070C0"/>
                  <w:lang w:val="en-US" w:eastAsia="zh-CN"/>
                </w:rPr>
                <w:t>Issue 3-3: We support the 2-phase approach.</w:t>
              </w:r>
            </w:ins>
          </w:p>
        </w:tc>
      </w:tr>
      <w:tr w:rsidR="001E1D4F" w14:paraId="5CAF6BA8" w14:textId="77777777">
        <w:trPr>
          <w:ins w:id="625" w:author="Luca Lodigiani" w:date="2021-04-19T09:49:00Z"/>
        </w:trPr>
        <w:tc>
          <w:tcPr>
            <w:tcW w:w="1616" w:type="dxa"/>
          </w:tcPr>
          <w:p w14:paraId="6C87AD02" w14:textId="50C1E14D" w:rsidR="001E1D4F" w:rsidRDefault="001E1D4F" w:rsidP="00F0646C">
            <w:pPr>
              <w:spacing w:after="120"/>
              <w:rPr>
                <w:ins w:id="626" w:author="Luca Lodigiani" w:date="2021-04-19T09:49:00Z"/>
                <w:rFonts w:eastAsiaTheme="minorEastAsia"/>
                <w:color w:val="0070C0"/>
                <w:lang w:eastAsia="zh-CN"/>
              </w:rPr>
            </w:pPr>
            <w:ins w:id="627" w:author="Luca Lodigiani" w:date="2021-04-19T09:49:00Z">
              <w:r>
                <w:rPr>
                  <w:rFonts w:eastAsiaTheme="minorEastAsia"/>
                  <w:color w:val="0070C0"/>
                  <w:lang w:eastAsia="zh-CN"/>
                </w:rPr>
                <w:t>Inmarsat</w:t>
              </w:r>
            </w:ins>
          </w:p>
        </w:tc>
        <w:tc>
          <w:tcPr>
            <w:tcW w:w="8015" w:type="dxa"/>
          </w:tcPr>
          <w:p w14:paraId="10E95D2F" w14:textId="5F84BEC1" w:rsidR="008826ED" w:rsidRPr="008826ED" w:rsidRDefault="008826ED" w:rsidP="00F0646C">
            <w:pPr>
              <w:spacing w:after="120"/>
              <w:rPr>
                <w:ins w:id="628" w:author="Luca Lodigiani" w:date="2021-04-19T09:51:00Z"/>
                <w:rFonts w:eastAsiaTheme="minorEastAsia"/>
                <w:b/>
                <w:color w:val="0070C0"/>
                <w:lang w:val="en-US" w:eastAsia="zh-CN"/>
                <w:rPrChange w:id="629" w:author="Luca Lodigiani" w:date="2021-04-19T09:55:00Z">
                  <w:rPr>
                    <w:ins w:id="630" w:author="Luca Lodigiani" w:date="2021-04-19T09:51:00Z"/>
                    <w:rFonts w:eastAsiaTheme="minorEastAsia"/>
                    <w:color w:val="0070C0"/>
                    <w:lang w:val="en-US" w:eastAsia="zh-CN"/>
                  </w:rPr>
                </w:rPrChange>
              </w:rPr>
            </w:pPr>
            <w:ins w:id="631" w:author="Luca Lodigiani" w:date="2021-04-19T09:51:00Z">
              <w:r w:rsidRPr="008826ED">
                <w:rPr>
                  <w:rFonts w:eastAsiaTheme="minorEastAsia"/>
                  <w:b/>
                  <w:color w:val="0070C0"/>
                  <w:lang w:val="en-US" w:eastAsia="zh-CN"/>
                  <w:rPrChange w:id="632" w:author="Luca Lodigiani" w:date="2021-04-19T09:55:00Z">
                    <w:rPr>
                      <w:rFonts w:eastAsiaTheme="minorEastAsia"/>
                      <w:color w:val="0070C0"/>
                      <w:lang w:val="en-US" w:eastAsia="zh-CN"/>
                    </w:rPr>
                  </w:rPrChange>
                </w:rPr>
                <w:t>Issue 3-1</w:t>
              </w:r>
            </w:ins>
            <w:ins w:id="633" w:author="Luca Lodigiani" w:date="2021-04-19T09:55:00Z">
              <w:r w:rsidRPr="008826ED">
                <w:rPr>
                  <w:rFonts w:eastAsiaTheme="minorEastAsia"/>
                  <w:b/>
                  <w:color w:val="0070C0"/>
                  <w:lang w:val="en-US" w:eastAsia="zh-CN"/>
                  <w:rPrChange w:id="634" w:author="Luca Lodigiani" w:date="2021-04-19T09:55:00Z">
                    <w:rPr>
                      <w:rFonts w:eastAsiaTheme="minorEastAsia"/>
                      <w:color w:val="0070C0"/>
                      <w:lang w:val="en-US" w:eastAsia="zh-CN"/>
                    </w:rPr>
                  </w:rPrChange>
                </w:rPr>
                <w:t xml:space="preserve"> </w:t>
              </w:r>
              <w:r w:rsidRPr="008826ED">
                <w:rPr>
                  <w:rFonts w:eastAsiaTheme="minorEastAsia"/>
                  <w:b/>
                  <w:bCs/>
                  <w:color w:val="0070C0"/>
                  <w:lang w:val="en-US" w:eastAsia="zh-CN"/>
                </w:rPr>
                <w:t>Satellite and NR Bandwidth</w:t>
              </w:r>
              <w:r>
                <w:rPr>
                  <w:rFonts w:eastAsiaTheme="minorEastAsia"/>
                  <w:b/>
                  <w:bCs/>
                  <w:color w:val="0070C0"/>
                  <w:lang w:val="en-US" w:eastAsia="zh-CN"/>
                </w:rPr>
                <w:t>:</w:t>
              </w:r>
            </w:ins>
          </w:p>
          <w:p w14:paraId="3E2ACF80" w14:textId="2A8A263B" w:rsidR="001E1D4F" w:rsidRDefault="001E1D4F" w:rsidP="00F0646C">
            <w:pPr>
              <w:spacing w:after="120"/>
              <w:rPr>
                <w:ins w:id="635" w:author="Luca Lodigiani" w:date="2021-04-19T09:55:00Z"/>
                <w:rFonts w:eastAsiaTheme="minorEastAsia"/>
                <w:color w:val="0070C0"/>
                <w:lang w:val="en-US" w:eastAsia="zh-CN"/>
              </w:rPr>
            </w:pPr>
            <w:ins w:id="636" w:author="Luca Lodigiani" w:date="2021-04-19T09:52:00Z">
              <w:r>
                <w:rPr>
                  <w:rFonts w:eastAsiaTheme="minorEastAsia"/>
                  <w:color w:val="0070C0"/>
                  <w:lang w:val="en-US" w:eastAsia="zh-CN"/>
                </w:rPr>
                <w:t>Option 2</w:t>
              </w:r>
            </w:ins>
            <w:ins w:id="637" w:author="Luca Lodigiani" w:date="2021-04-19T09:53:00Z">
              <w:r>
                <w:rPr>
                  <w:rFonts w:eastAsiaTheme="minorEastAsia"/>
                  <w:color w:val="0070C0"/>
                  <w:lang w:val="en-US" w:eastAsia="zh-CN"/>
                </w:rPr>
                <w:t xml:space="preserve"> -  A system BW of 30 or 15 MHz makes more sense because it’s more straightforwardly applicable to both FRF=1 and FRF=3.</w:t>
              </w:r>
            </w:ins>
            <w:ins w:id="638" w:author="Luca Lodigiani" w:date="2021-04-19T09:54:00Z">
              <w:r w:rsidR="008826ED">
                <w:rPr>
                  <w:rFonts w:eastAsiaTheme="minorEastAsia"/>
                  <w:color w:val="0070C0"/>
                  <w:lang w:val="en-US" w:eastAsia="zh-CN"/>
                </w:rPr>
                <w:t xml:space="preserve">   If not mistaken with the current assumptions 5 MHz BW would either only work with FRF=1 or still equate to at least 15 MHz system band</w:t>
              </w:r>
            </w:ins>
            <w:ins w:id="639" w:author="Luca Lodigiani" w:date="2021-04-19T09:55:00Z">
              <w:r w:rsidR="008826ED">
                <w:rPr>
                  <w:rFonts w:eastAsiaTheme="minorEastAsia"/>
                  <w:color w:val="0070C0"/>
                  <w:lang w:val="en-US" w:eastAsia="zh-CN"/>
                </w:rPr>
                <w:t>width with FRF=3</w:t>
              </w:r>
            </w:ins>
          </w:p>
          <w:p w14:paraId="350B97F4" w14:textId="5A8C9D8B" w:rsidR="008826ED" w:rsidRPr="008826ED" w:rsidRDefault="008826ED" w:rsidP="00F0646C">
            <w:pPr>
              <w:spacing w:after="120"/>
              <w:rPr>
                <w:ins w:id="640" w:author="Luca Lodigiani" w:date="2021-04-19T09:55:00Z"/>
                <w:rFonts w:eastAsiaTheme="minorEastAsia"/>
                <w:b/>
                <w:color w:val="0070C0"/>
                <w:lang w:val="en-US" w:eastAsia="zh-CN"/>
                <w:rPrChange w:id="641" w:author="Luca Lodigiani" w:date="2021-04-19T09:55:00Z">
                  <w:rPr>
                    <w:ins w:id="642" w:author="Luca Lodigiani" w:date="2021-04-19T09:55:00Z"/>
                    <w:rFonts w:eastAsiaTheme="minorEastAsia"/>
                    <w:color w:val="0070C0"/>
                    <w:lang w:val="en-US" w:eastAsia="zh-CN"/>
                  </w:rPr>
                </w:rPrChange>
              </w:rPr>
            </w:pPr>
            <w:ins w:id="643" w:author="Luca Lodigiani" w:date="2021-04-19T09:55:00Z">
              <w:r w:rsidRPr="008826ED">
                <w:rPr>
                  <w:rFonts w:eastAsiaTheme="minorEastAsia"/>
                  <w:b/>
                  <w:color w:val="0070C0"/>
                  <w:lang w:val="en-US" w:eastAsia="zh-CN"/>
                  <w:rPrChange w:id="644" w:author="Luca Lodigiani" w:date="2021-04-19T09:55:00Z">
                    <w:rPr>
                      <w:rFonts w:eastAsiaTheme="minorEastAsia"/>
                      <w:color w:val="0070C0"/>
                      <w:lang w:val="en-US" w:eastAsia="zh-CN"/>
                    </w:rPr>
                  </w:rPrChange>
                </w:rPr>
                <w:t xml:space="preserve">Issue 3-3 </w:t>
              </w:r>
              <w:r w:rsidRPr="008826ED">
                <w:rPr>
                  <w:rFonts w:eastAsiaTheme="minorEastAsia"/>
                  <w:b/>
                  <w:bCs/>
                  <w:color w:val="0070C0"/>
                  <w:lang w:val="en-US" w:eastAsia="zh-CN"/>
                </w:rPr>
                <w:t>NTN FRF</w:t>
              </w:r>
              <w:r w:rsidRPr="008826ED">
                <w:rPr>
                  <w:rFonts w:eastAsiaTheme="minorEastAsia"/>
                  <w:b/>
                  <w:color w:val="0070C0"/>
                  <w:lang w:val="en-US" w:eastAsia="zh-CN"/>
                  <w:rPrChange w:id="645" w:author="Luca Lodigiani" w:date="2021-04-19T09:55:00Z">
                    <w:rPr>
                      <w:rFonts w:eastAsiaTheme="minorEastAsia"/>
                      <w:color w:val="0070C0"/>
                      <w:lang w:val="en-US" w:eastAsia="zh-CN"/>
                    </w:rPr>
                  </w:rPrChange>
                </w:rPr>
                <w:t xml:space="preserve">: </w:t>
              </w:r>
            </w:ins>
          </w:p>
          <w:p w14:paraId="498FDACC" w14:textId="18D14662" w:rsidR="008826ED" w:rsidRDefault="008826ED" w:rsidP="00F0646C">
            <w:pPr>
              <w:spacing w:after="120"/>
              <w:rPr>
                <w:ins w:id="646" w:author="Luca Lodigiani" w:date="2021-04-19T09:55:00Z"/>
                <w:rFonts w:eastAsiaTheme="minorEastAsia"/>
                <w:color w:val="0070C0"/>
                <w:lang w:val="en-US" w:eastAsia="zh-CN"/>
              </w:rPr>
            </w:pPr>
            <w:ins w:id="647" w:author="Luca Lodigiani" w:date="2021-04-19T09:55:00Z">
              <w:r>
                <w:rPr>
                  <w:rFonts w:eastAsiaTheme="minorEastAsia"/>
                  <w:color w:val="0070C0"/>
                  <w:lang w:val="en-US" w:eastAsia="zh-CN"/>
                </w:rPr>
                <w:t>Agree with 2 Phase approach</w:t>
              </w:r>
            </w:ins>
          </w:p>
          <w:p w14:paraId="357A4DA1" w14:textId="77777777" w:rsidR="008826ED" w:rsidRDefault="008826ED" w:rsidP="008826ED">
            <w:pPr>
              <w:spacing w:after="120"/>
              <w:rPr>
                <w:ins w:id="648" w:author="Luca Lodigiani" w:date="2021-04-19T09:56:00Z"/>
                <w:rFonts w:eastAsiaTheme="minorEastAsia"/>
                <w:b/>
                <w:bCs/>
                <w:color w:val="0070C0"/>
                <w:lang w:val="en-US" w:eastAsia="zh-CN"/>
              </w:rPr>
            </w:pPr>
            <w:ins w:id="649" w:author="Luca Lodigiani" w:date="2021-04-19T09:56: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3000E58B" w14:textId="0558EF08" w:rsidR="008826ED" w:rsidRPr="008826ED" w:rsidRDefault="008826ED" w:rsidP="008826ED">
            <w:pPr>
              <w:spacing w:after="120"/>
              <w:rPr>
                <w:ins w:id="650" w:author="Luca Lodigiani" w:date="2021-04-19T09:56:00Z"/>
                <w:rFonts w:eastAsiaTheme="minorEastAsia"/>
                <w:bCs/>
                <w:color w:val="0070C0"/>
                <w:lang w:val="en-US" w:eastAsia="zh-CN"/>
                <w:rPrChange w:id="651" w:author="Luca Lodigiani" w:date="2021-04-19T09:56:00Z">
                  <w:rPr>
                    <w:ins w:id="652" w:author="Luca Lodigiani" w:date="2021-04-19T09:56:00Z"/>
                    <w:rFonts w:eastAsiaTheme="minorEastAsia"/>
                    <w:b/>
                    <w:bCs/>
                    <w:color w:val="0070C0"/>
                    <w:lang w:val="en-US" w:eastAsia="zh-CN"/>
                  </w:rPr>
                </w:rPrChange>
              </w:rPr>
            </w:pPr>
            <w:ins w:id="653" w:author="Luca Lodigiani" w:date="2021-04-19T09:56:00Z">
              <w:r>
                <w:rPr>
                  <w:rFonts w:eastAsiaTheme="minorEastAsia"/>
                  <w:bCs/>
                  <w:color w:val="0070C0"/>
                  <w:lang w:val="en-US" w:eastAsia="zh-CN"/>
                </w:rPr>
                <w:t>Agree with tentative agreement</w:t>
              </w:r>
            </w:ins>
          </w:p>
          <w:p w14:paraId="2D618174" w14:textId="77777777" w:rsidR="008826ED" w:rsidRDefault="008826ED" w:rsidP="008826ED">
            <w:pPr>
              <w:spacing w:after="120"/>
              <w:rPr>
                <w:ins w:id="654" w:author="Luca Lodigiani" w:date="2021-04-19T09:56:00Z"/>
                <w:rFonts w:eastAsiaTheme="minorEastAsia"/>
                <w:b/>
                <w:bCs/>
                <w:color w:val="0070C0"/>
                <w:lang w:val="en-US" w:eastAsia="zh-CN"/>
              </w:rPr>
            </w:pPr>
            <w:ins w:id="655" w:author="Luca Lodigiani" w:date="2021-04-19T09:56:00Z">
              <w:r>
                <w:rPr>
                  <w:rFonts w:eastAsiaTheme="minorEastAsia"/>
                  <w:b/>
                  <w:bCs/>
                  <w:color w:val="0070C0"/>
                  <w:lang w:val="en-US" w:eastAsia="zh-CN"/>
                </w:rPr>
                <w:t>Issue 3-5: TPC model for UL NTN power control</w:t>
              </w:r>
            </w:ins>
          </w:p>
          <w:p w14:paraId="4CF7DB29" w14:textId="77777777" w:rsidR="008826ED" w:rsidRDefault="008826ED" w:rsidP="008826ED">
            <w:pPr>
              <w:spacing w:after="120"/>
              <w:rPr>
                <w:ins w:id="656" w:author="Luca Lodigiani" w:date="2021-04-19T09:57:00Z"/>
                <w:rFonts w:eastAsiaTheme="minorEastAsia"/>
                <w:bCs/>
                <w:color w:val="0070C0"/>
                <w:lang w:val="en-US" w:eastAsia="zh-CN"/>
              </w:rPr>
            </w:pPr>
            <w:ins w:id="657" w:author="Luca Lodigiani" w:date="2021-04-19T09:57:00Z">
              <w:r>
                <w:rPr>
                  <w:rFonts w:eastAsiaTheme="minorEastAsia"/>
                  <w:bCs/>
                  <w:color w:val="0070C0"/>
                  <w:lang w:val="en-US" w:eastAsia="zh-CN"/>
                </w:rPr>
                <w:t>Agree with tentative agreement</w:t>
              </w:r>
            </w:ins>
          </w:p>
          <w:p w14:paraId="719E6110" w14:textId="77777777" w:rsidR="008826ED" w:rsidRDefault="008826ED" w:rsidP="008826ED">
            <w:pPr>
              <w:spacing w:after="120"/>
              <w:rPr>
                <w:ins w:id="658" w:author="Luca Lodigiani" w:date="2021-04-19T09:57:00Z"/>
                <w:rFonts w:eastAsiaTheme="minorEastAsia"/>
                <w:b/>
                <w:bCs/>
                <w:color w:val="0070C0"/>
                <w:lang w:val="en-US" w:eastAsia="zh-CN"/>
              </w:rPr>
            </w:pPr>
            <w:ins w:id="659" w:author="Luca Lodigiani" w:date="2021-04-19T09:57:00Z">
              <w:r>
                <w:rPr>
                  <w:rFonts w:eastAsiaTheme="minorEastAsia"/>
                  <w:b/>
                  <w:bCs/>
                  <w:color w:val="0070C0"/>
                  <w:lang w:val="en-US" w:eastAsia="zh-CN"/>
                </w:rPr>
                <w:t>Issue 3-8: Active NTN UE number per beam/cell</w:t>
              </w:r>
            </w:ins>
          </w:p>
          <w:p w14:paraId="2E619BAF" w14:textId="11D6B325" w:rsidR="008826ED" w:rsidRPr="008826ED" w:rsidDel="004F7890" w:rsidRDefault="008826ED" w:rsidP="008826ED">
            <w:pPr>
              <w:spacing w:after="120"/>
              <w:rPr>
                <w:ins w:id="660" w:author="Luca Lodigiani" w:date="2021-04-19T09:57:00Z"/>
                <w:del w:id="661" w:author="Samsung" w:date="2021-04-19T22:16:00Z"/>
                <w:rFonts w:eastAsiaTheme="minorEastAsia"/>
                <w:bCs/>
                <w:color w:val="0070C0"/>
                <w:lang w:val="en-US" w:eastAsia="zh-CN"/>
              </w:rPr>
            </w:pPr>
            <w:ins w:id="662" w:author="Luca Lodigiani" w:date="2021-04-19T09:59:00Z">
              <w:r>
                <w:rPr>
                  <w:rFonts w:eastAsiaTheme="minorEastAsia"/>
                  <w:bCs/>
                  <w:color w:val="0070C0"/>
                  <w:lang w:val="en-US" w:eastAsia="zh-CN"/>
                </w:rPr>
                <w:t>Option 2</w:t>
              </w:r>
            </w:ins>
            <w:ins w:id="663" w:author="Luca Lodigiani" w:date="2021-04-19T10:00:00Z">
              <w:r>
                <w:rPr>
                  <w:rFonts w:eastAsiaTheme="minorEastAsia"/>
                  <w:bCs/>
                  <w:color w:val="0070C0"/>
                  <w:lang w:val="en-US" w:eastAsia="zh-CN"/>
                </w:rPr>
                <w:t xml:space="preserve"> – alternative 1 could make sense.</w:t>
              </w:r>
            </w:ins>
          </w:p>
          <w:p w14:paraId="5B9F881D" w14:textId="77777777" w:rsidR="008826ED" w:rsidRPr="004F7890" w:rsidDel="004F7890" w:rsidRDefault="008826ED" w:rsidP="008826ED">
            <w:pPr>
              <w:spacing w:after="120"/>
              <w:rPr>
                <w:ins w:id="664" w:author="Luca Lodigiani" w:date="2021-04-19T09:57:00Z"/>
                <w:del w:id="665" w:author="Samsung" w:date="2021-04-19T22:16:00Z"/>
                <w:rFonts w:eastAsiaTheme="minorEastAsia"/>
                <w:bCs/>
                <w:color w:val="0070C0"/>
                <w:lang w:val="en-US" w:eastAsia="zh-CN"/>
              </w:rPr>
            </w:pPr>
          </w:p>
          <w:p w14:paraId="2C0526D4" w14:textId="79659847" w:rsidR="008826ED" w:rsidRDefault="008826ED" w:rsidP="00F0646C">
            <w:pPr>
              <w:spacing w:after="120"/>
              <w:rPr>
                <w:ins w:id="666" w:author="Luca Lodigiani" w:date="2021-04-19T09:49:00Z"/>
                <w:rFonts w:eastAsiaTheme="minorEastAsia"/>
                <w:color w:val="0070C0"/>
                <w:lang w:val="en-US" w:eastAsia="zh-CN"/>
              </w:rPr>
            </w:pPr>
          </w:p>
        </w:tc>
      </w:tr>
      <w:tr w:rsidR="004F7890" w14:paraId="46AAF728" w14:textId="77777777">
        <w:trPr>
          <w:ins w:id="667" w:author="Samsung" w:date="2021-04-19T22:19:00Z"/>
        </w:trPr>
        <w:tc>
          <w:tcPr>
            <w:tcW w:w="1616" w:type="dxa"/>
          </w:tcPr>
          <w:p w14:paraId="1A9368FC" w14:textId="0D5615AC" w:rsidR="004F7890" w:rsidRDefault="004F7890" w:rsidP="00F0646C">
            <w:pPr>
              <w:spacing w:after="120"/>
              <w:rPr>
                <w:ins w:id="668" w:author="Samsung" w:date="2021-04-19T22:19:00Z"/>
                <w:rFonts w:eastAsiaTheme="minorEastAsia"/>
                <w:color w:val="0070C0"/>
                <w:lang w:eastAsia="zh-CN"/>
              </w:rPr>
            </w:pPr>
            <w:ins w:id="669" w:author="Samsung" w:date="2021-04-19T22:19:00Z">
              <w:r>
                <w:rPr>
                  <w:rFonts w:eastAsiaTheme="minorEastAsia" w:hint="eastAsia"/>
                  <w:color w:val="0070C0"/>
                  <w:lang w:eastAsia="zh-CN"/>
                </w:rPr>
                <w:t>M</w:t>
              </w:r>
              <w:r>
                <w:rPr>
                  <w:rFonts w:eastAsiaTheme="minorEastAsia"/>
                  <w:color w:val="0070C0"/>
                  <w:lang w:eastAsia="zh-CN"/>
                </w:rPr>
                <w:t>oderator</w:t>
              </w:r>
            </w:ins>
          </w:p>
        </w:tc>
        <w:tc>
          <w:tcPr>
            <w:tcW w:w="8015" w:type="dxa"/>
          </w:tcPr>
          <w:p w14:paraId="0CA56251" w14:textId="77777777" w:rsidR="004F7890" w:rsidRDefault="004F7890">
            <w:pPr>
              <w:spacing w:after="120"/>
              <w:rPr>
                <w:ins w:id="670" w:author="Samsung" w:date="2021-04-19T22:21:00Z"/>
                <w:rFonts w:eastAsiaTheme="minorEastAsia"/>
                <w:color w:val="0070C0"/>
                <w:lang w:val="en-US" w:eastAsia="zh-CN"/>
              </w:rPr>
            </w:pPr>
            <w:ins w:id="671" w:author="Samsung" w:date="2021-04-19T22:20:00Z">
              <w:r w:rsidRPr="004F7890">
                <w:rPr>
                  <w:rFonts w:eastAsiaTheme="minorEastAsia"/>
                  <w:b/>
                  <w:color w:val="0070C0"/>
                  <w:lang w:val="en-US" w:eastAsia="zh-CN"/>
                  <w:rPrChange w:id="672" w:author="Samsung" w:date="2021-04-19T22:21:00Z">
                    <w:rPr>
                      <w:rFonts w:eastAsiaTheme="minorEastAsia"/>
                      <w:color w:val="0070C0"/>
                      <w:lang w:val="en-US" w:eastAsia="zh-CN"/>
                    </w:rPr>
                  </w:rPrChange>
                </w:rPr>
                <w:t>I</w:t>
              </w:r>
              <w:r>
                <w:rPr>
                  <w:rFonts w:eastAsiaTheme="minorEastAsia"/>
                  <w:b/>
                  <w:color w:val="0070C0"/>
                  <w:lang w:val="en-US" w:eastAsia="zh-CN"/>
                </w:rPr>
                <w:t>ssue 3-8</w:t>
              </w:r>
            </w:ins>
            <w:ins w:id="673" w:author="Samsung" w:date="2021-04-19T22:21:00Z">
              <w:r>
                <w:rPr>
                  <w:rFonts w:eastAsiaTheme="minorEastAsia"/>
                  <w:b/>
                  <w:color w:val="0070C0"/>
                  <w:lang w:val="en-US" w:eastAsia="zh-CN"/>
                </w:rPr>
                <w:t xml:space="preserve">: </w:t>
              </w:r>
            </w:ins>
            <w:ins w:id="674" w:author="Samsung" w:date="2021-04-19T22:20:00Z">
              <w:r>
                <w:rPr>
                  <w:rFonts w:eastAsiaTheme="minorEastAsia"/>
                  <w:color w:val="0070C0"/>
                  <w:lang w:val="en-US" w:eastAsia="zh-CN"/>
                </w:rPr>
                <w:t>For Option 2 Alt1</w:t>
              </w:r>
            </w:ins>
          </w:p>
          <w:p w14:paraId="1FB3ACB2" w14:textId="686187F6" w:rsidR="004F7890" w:rsidRPr="004F7890" w:rsidRDefault="004F7890">
            <w:pPr>
              <w:spacing w:after="120"/>
              <w:rPr>
                <w:ins w:id="675" w:author="Samsung" w:date="2021-04-19T22:20:00Z"/>
                <w:rFonts w:eastAsiaTheme="minorEastAsia"/>
                <w:b/>
                <w:color w:val="0070C0"/>
                <w:lang w:val="en-US" w:eastAsia="zh-CN"/>
                <w:rPrChange w:id="676" w:author="Samsung" w:date="2021-04-19T22:21:00Z">
                  <w:rPr>
                    <w:ins w:id="677" w:author="Samsung" w:date="2021-04-19T22:20:00Z"/>
                    <w:rFonts w:eastAsiaTheme="minorEastAsia"/>
                    <w:color w:val="0070C0"/>
                    <w:lang w:val="en-US" w:eastAsia="zh-CN"/>
                  </w:rPr>
                </w:rPrChange>
              </w:rPr>
            </w:pPr>
            <w:ins w:id="678" w:author="Samsung" w:date="2021-04-19T22:21:00Z">
              <w:r>
                <w:rPr>
                  <w:rFonts w:eastAsiaTheme="minorEastAsia"/>
                  <w:color w:val="0070C0"/>
                  <w:lang w:val="en-US" w:eastAsia="zh-CN"/>
                </w:rPr>
                <w:t>A</w:t>
              </w:r>
            </w:ins>
            <w:ins w:id="679" w:author="Samsung" w:date="2021-04-19T22:19:00Z">
              <w:r>
                <w:rPr>
                  <w:rFonts w:eastAsiaTheme="minorEastAsia"/>
                  <w:color w:val="0070C0"/>
                  <w:lang w:val="en-US" w:eastAsia="zh-CN"/>
                </w:rPr>
                <w:t xml:space="preserve">s further clarification from Ericsson, </w:t>
              </w:r>
              <w:r w:rsidRPr="004F7890">
                <w:rPr>
                  <w:rFonts w:eastAsiaTheme="minorEastAsia"/>
                  <w:color w:val="0070C0"/>
                  <w:lang w:val="en-US" w:eastAsia="zh-CN"/>
                </w:rPr>
                <w:t>if the density of NTN UEs (for same area) is lower than</w:t>
              </w:r>
              <w:r>
                <w:rPr>
                  <w:rFonts w:eastAsiaTheme="minorEastAsia"/>
                  <w:color w:val="0070C0"/>
                  <w:lang w:val="en-US" w:eastAsia="zh-CN"/>
                </w:rPr>
                <w:t xml:space="preserve"> </w:t>
              </w:r>
              <w:r w:rsidRPr="004F7890">
                <w:rPr>
                  <w:rFonts w:eastAsiaTheme="minorEastAsia"/>
                  <w:color w:val="0070C0"/>
                  <w:lang w:val="en-US" w:eastAsia="zh-CN"/>
                </w:rPr>
                <w:t>the density of TN UEs, then, for the impact analysis, we should only look at the TN cells where a NTN UEs are located, not considering the TN cells where no NTN UE is present, this to avoid ignoring potential high impact on</w:t>
              </w:r>
              <w:r>
                <w:rPr>
                  <w:rFonts w:eastAsiaTheme="minorEastAsia"/>
                  <w:color w:val="0070C0"/>
                  <w:lang w:val="en-US" w:eastAsia="zh-CN"/>
                </w:rPr>
                <w:t xml:space="preserve"> few cells by averaging over </w:t>
              </w:r>
              <w:r w:rsidRPr="004F7890">
                <w:rPr>
                  <w:rFonts w:eastAsiaTheme="minorEastAsia"/>
                  <w:color w:val="0070C0"/>
                  <w:lang w:val="en-US" w:eastAsia="zh-CN"/>
                </w:rPr>
                <w:t>all TNs’ cells.</w:t>
              </w:r>
            </w:ins>
          </w:p>
          <w:p w14:paraId="242F53B4" w14:textId="00A9E534" w:rsidR="004F7890" w:rsidRPr="008826ED" w:rsidRDefault="004F7890">
            <w:pPr>
              <w:spacing w:after="120"/>
              <w:rPr>
                <w:ins w:id="680" w:author="Samsung" w:date="2021-04-19T22:19:00Z"/>
                <w:rFonts w:eastAsiaTheme="minorEastAsia"/>
                <w:b/>
                <w:color w:val="0070C0"/>
                <w:lang w:val="en-US" w:eastAsia="zh-CN"/>
              </w:rPr>
            </w:pPr>
            <w:ins w:id="681" w:author="Samsung" w:date="2021-04-19T22:20:00Z">
              <w:r>
                <w:rPr>
                  <w:rFonts w:eastAsiaTheme="minorEastAsia"/>
                  <w:color w:val="0070C0"/>
                  <w:lang w:val="en-US" w:eastAsia="zh-CN"/>
                </w:rPr>
                <w:t>This also can answer CATT’s question in 1</w:t>
              </w:r>
              <w:r w:rsidRPr="004F7890">
                <w:rPr>
                  <w:rFonts w:eastAsiaTheme="minorEastAsia"/>
                  <w:color w:val="0070C0"/>
                  <w:vertAlign w:val="superscript"/>
                  <w:lang w:val="en-US" w:eastAsia="zh-CN"/>
                  <w:rPrChange w:id="682" w:author="Samsung" w:date="2021-04-19T22:20:00Z">
                    <w:rPr>
                      <w:rFonts w:eastAsiaTheme="minorEastAsia"/>
                      <w:color w:val="0070C0"/>
                      <w:lang w:val="en-US" w:eastAsia="zh-CN"/>
                    </w:rPr>
                  </w:rPrChange>
                </w:rPr>
                <w:t>st</w:t>
              </w:r>
              <w:r>
                <w:rPr>
                  <w:rFonts w:eastAsiaTheme="minorEastAsia"/>
                  <w:color w:val="0070C0"/>
                  <w:lang w:val="en-US" w:eastAsia="zh-CN"/>
                </w:rPr>
                <w:t xml:space="preserve"> round on Issue 3-8</w:t>
              </w:r>
            </w:ins>
            <w:ins w:id="683" w:author="Samsung" w:date="2021-04-19T22:21:00Z">
              <w:r>
                <w:rPr>
                  <w:rFonts w:eastAsiaTheme="minorEastAsia"/>
                  <w:color w:val="0070C0"/>
                  <w:lang w:val="en-US" w:eastAsia="zh-CN"/>
                </w:rPr>
                <w:t>.</w:t>
              </w:r>
            </w:ins>
          </w:p>
        </w:tc>
      </w:tr>
    </w:tbl>
    <w:p w14:paraId="24730021" w14:textId="2D72C6FC" w:rsidR="007020D6" w:rsidRDefault="007020D6">
      <w:pPr>
        <w:rPr>
          <w:lang w:val="en-US" w:eastAsia="zh-CN"/>
        </w:rPr>
      </w:pPr>
    </w:p>
    <w:p w14:paraId="6AD8B7F8" w14:textId="77777777" w:rsidR="007020D6" w:rsidRDefault="00F0646C">
      <w:pPr>
        <w:pStyle w:val="Heading2"/>
        <w:rPr>
          <w:lang w:val="en-US"/>
        </w:rPr>
      </w:pPr>
      <w:r>
        <w:rPr>
          <w:lang w:val="en-US"/>
        </w:rPr>
        <w:t>Summary on 2nd round (if applicable)</w:t>
      </w:r>
    </w:p>
    <w:p w14:paraId="171697F6" w14:textId="77777777" w:rsidR="007020D6" w:rsidRDefault="007020D6"/>
    <w:p w14:paraId="58D07D60" w14:textId="77777777" w:rsidR="007020D6" w:rsidRDefault="00F0646C">
      <w:pPr>
        <w:pStyle w:val="Heading1"/>
        <w:rPr>
          <w:lang w:eastAsia="ja-JP"/>
        </w:rPr>
      </w:pPr>
      <w:r>
        <w:rPr>
          <w:lang w:eastAsia="ja-JP"/>
        </w:rPr>
        <w:t>Topic #4: HAPS</w:t>
      </w:r>
    </w:p>
    <w:p w14:paraId="5166B0E1"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6B9C7BE1"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586"/>
        <w:gridCol w:w="1404"/>
        <w:gridCol w:w="6641"/>
      </w:tblGrid>
      <w:tr w:rsidR="007020D6" w14:paraId="348C6823" w14:textId="77777777">
        <w:trPr>
          <w:trHeight w:val="468"/>
        </w:trPr>
        <w:tc>
          <w:tcPr>
            <w:tcW w:w="1648" w:type="dxa"/>
            <w:vAlign w:val="center"/>
          </w:tcPr>
          <w:p w14:paraId="6D496644" w14:textId="77777777" w:rsidR="007020D6" w:rsidRDefault="00F0646C">
            <w:pPr>
              <w:spacing w:before="120" w:after="120"/>
              <w:rPr>
                <w:b/>
                <w:bCs/>
              </w:rPr>
            </w:pPr>
            <w:r>
              <w:rPr>
                <w:b/>
                <w:bCs/>
              </w:rPr>
              <w:t>T-doc number</w:t>
            </w:r>
          </w:p>
        </w:tc>
        <w:tc>
          <w:tcPr>
            <w:tcW w:w="1437" w:type="dxa"/>
            <w:vAlign w:val="center"/>
          </w:tcPr>
          <w:p w14:paraId="33E51E8A" w14:textId="77777777" w:rsidR="007020D6" w:rsidRDefault="00F0646C">
            <w:pPr>
              <w:spacing w:before="120" w:after="120"/>
              <w:rPr>
                <w:b/>
                <w:bCs/>
              </w:rPr>
            </w:pPr>
            <w:r>
              <w:rPr>
                <w:b/>
                <w:bCs/>
              </w:rPr>
              <w:t>Company</w:t>
            </w:r>
          </w:p>
        </w:tc>
        <w:tc>
          <w:tcPr>
            <w:tcW w:w="6772" w:type="dxa"/>
            <w:vAlign w:val="center"/>
          </w:tcPr>
          <w:p w14:paraId="77D153E5" w14:textId="77777777" w:rsidR="007020D6" w:rsidRDefault="00F0646C">
            <w:pPr>
              <w:spacing w:before="120" w:after="120"/>
              <w:rPr>
                <w:b/>
                <w:bCs/>
              </w:rPr>
            </w:pPr>
            <w:r>
              <w:rPr>
                <w:b/>
                <w:bCs/>
              </w:rPr>
              <w:t>Proposals / Observations</w:t>
            </w:r>
          </w:p>
        </w:tc>
      </w:tr>
      <w:tr w:rsidR="007020D6" w14:paraId="40C27BD8" w14:textId="77777777">
        <w:trPr>
          <w:trHeight w:val="468"/>
        </w:trPr>
        <w:tc>
          <w:tcPr>
            <w:tcW w:w="1648" w:type="dxa"/>
          </w:tcPr>
          <w:p w14:paraId="0983C895" w14:textId="77777777" w:rsidR="007020D6" w:rsidRDefault="00F0646C">
            <w:pPr>
              <w:spacing w:before="120" w:after="120"/>
            </w:pPr>
            <w:r>
              <w:t>R4-2107194</w:t>
            </w:r>
          </w:p>
        </w:tc>
        <w:tc>
          <w:tcPr>
            <w:tcW w:w="1437" w:type="dxa"/>
          </w:tcPr>
          <w:p w14:paraId="1FB2A2A5" w14:textId="77777777" w:rsidR="007020D6" w:rsidRDefault="00F0646C">
            <w:pPr>
              <w:spacing w:before="120" w:after="120"/>
            </w:pPr>
            <w:r>
              <w:t>Nokia, Nokia Shanghai Bell</w:t>
            </w:r>
          </w:p>
        </w:tc>
        <w:tc>
          <w:tcPr>
            <w:tcW w:w="6772" w:type="dxa"/>
          </w:tcPr>
          <w:p w14:paraId="2316555B" w14:textId="77777777" w:rsidR="007020D6" w:rsidRDefault="00F0646C">
            <w:pPr>
              <w:spacing w:after="0"/>
            </w:pPr>
            <w:r>
              <w:t>Proposal 1: Assume HAPS altitude 20 Km in the coexistence study.</w:t>
            </w:r>
          </w:p>
          <w:p w14:paraId="2AD54D7D" w14:textId="77777777" w:rsidR="007020D6" w:rsidRDefault="00F0646C">
            <w:pPr>
              <w:spacing w:after="0"/>
            </w:pPr>
            <w:r>
              <w:t>Proposal 3: Evaluate HAPS coexistence at various center-to-center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7020D6" w14:paraId="7EB18E6C" w14:textId="77777777">
              <w:tc>
                <w:tcPr>
                  <w:tcW w:w="3252" w:type="dxa"/>
                </w:tcPr>
                <w:p w14:paraId="540A8E8C" w14:textId="77777777" w:rsidR="007020D6" w:rsidRDefault="00F0646C">
                  <w:pPr>
                    <w:tabs>
                      <w:tab w:val="left" w:pos="1498"/>
                    </w:tabs>
                    <w:spacing w:after="0"/>
                    <w:jc w:val="center"/>
                    <w:rPr>
                      <w:b/>
                      <w:bCs/>
                    </w:rPr>
                  </w:pPr>
                  <w:r>
                    <w:rPr>
                      <w:b/>
                      <w:bCs/>
                      <w:noProof/>
                      <w:lang w:val="en-US" w:eastAsia="zh-CN"/>
                    </w:rPr>
                    <w:drawing>
                      <wp:inline distT="0" distB="0" distL="0" distR="0" wp14:anchorId="2E71D655" wp14:editId="603839BE">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340B7E68" w14:textId="77777777" w:rsidR="007020D6" w:rsidRDefault="00F0646C">
                  <w:pPr>
                    <w:tabs>
                      <w:tab w:val="left" w:pos="1498"/>
                    </w:tabs>
                    <w:spacing w:after="0"/>
                    <w:jc w:val="center"/>
                  </w:pPr>
                  <w:r>
                    <w:t>(a)</w:t>
                  </w:r>
                </w:p>
              </w:tc>
              <w:tc>
                <w:tcPr>
                  <w:tcW w:w="3173" w:type="dxa"/>
                </w:tcPr>
                <w:p w14:paraId="37FD24B0" w14:textId="77777777" w:rsidR="007020D6" w:rsidRDefault="00F0646C">
                  <w:pPr>
                    <w:spacing w:after="0"/>
                    <w:jc w:val="center"/>
                    <w:rPr>
                      <w:b/>
                      <w:bCs/>
                    </w:rPr>
                  </w:pPr>
                  <w:r>
                    <w:rPr>
                      <w:b/>
                      <w:bCs/>
                      <w:noProof/>
                      <w:lang w:val="en-US" w:eastAsia="zh-CN"/>
                    </w:rPr>
                    <w:drawing>
                      <wp:inline distT="0" distB="0" distL="0" distR="0" wp14:anchorId="680C1712" wp14:editId="32DE00B4">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057543AA" w14:textId="77777777" w:rsidR="007020D6" w:rsidRDefault="00F0646C">
                  <w:pPr>
                    <w:spacing w:after="0"/>
                    <w:jc w:val="center"/>
                  </w:pPr>
                  <w:r>
                    <w:t>(b)</w:t>
                  </w:r>
                </w:p>
              </w:tc>
            </w:tr>
          </w:tbl>
          <w:p w14:paraId="7CB1B1E1" w14:textId="77777777" w:rsidR="007020D6" w:rsidRDefault="00F0646C">
            <w:pPr>
              <w:pStyle w:val="Caption"/>
              <w:spacing w:before="0" w:after="0"/>
            </w:pPr>
            <w:bookmarkStart w:id="684" w:name="_Ref67826374"/>
            <w:r>
              <w:t xml:space="preserve">Figure </w:t>
            </w:r>
            <w:r>
              <w:fldChar w:fldCharType="begin"/>
            </w:r>
            <w:r>
              <w:instrText xml:space="preserve"> SEQ Figure \* ARABIC </w:instrText>
            </w:r>
            <w:r>
              <w:fldChar w:fldCharType="separate"/>
            </w:r>
            <w:r>
              <w:t>1</w:t>
            </w:r>
            <w:r>
              <w:fldChar w:fldCharType="end"/>
            </w:r>
            <w:bookmarkEnd w:id="684"/>
            <w:r>
              <w:t>. Coexistence scenarios of (a) HAPS and TN, (b) HAPS and HAPS.</w:t>
            </w:r>
          </w:p>
          <w:p w14:paraId="4801ED43" w14:textId="77777777" w:rsidR="007020D6" w:rsidRDefault="00F0646C">
            <w:pPr>
              <w:pStyle w:val="Caption"/>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TableGrid"/>
              <w:tblW w:w="0" w:type="auto"/>
              <w:jc w:val="center"/>
              <w:tblLook w:val="04A0" w:firstRow="1" w:lastRow="0" w:firstColumn="1" w:lastColumn="0" w:noHBand="0" w:noVBand="1"/>
            </w:tblPr>
            <w:tblGrid>
              <w:gridCol w:w="3827"/>
              <w:gridCol w:w="1996"/>
            </w:tblGrid>
            <w:tr w:rsidR="007020D6" w14:paraId="0CCA0621" w14:textId="77777777">
              <w:trPr>
                <w:jc w:val="center"/>
              </w:trPr>
              <w:tc>
                <w:tcPr>
                  <w:tcW w:w="3827" w:type="dxa"/>
                  <w:tcMar>
                    <w:top w:w="40" w:type="dxa"/>
                    <w:bottom w:w="40" w:type="dxa"/>
                  </w:tcMar>
                  <w:vAlign w:val="center"/>
                </w:tcPr>
                <w:p w14:paraId="0CF80C2B" w14:textId="77777777" w:rsidR="007020D6" w:rsidRDefault="00F0646C">
                  <w:pPr>
                    <w:pStyle w:val="TAL"/>
                    <w:rPr>
                      <w:lang w:val="en-US"/>
                    </w:rPr>
                  </w:pPr>
                  <w:r>
                    <w:rPr>
                      <w:lang w:val="en-US"/>
                    </w:rPr>
                    <w:t xml:space="preserve">HAPS altitude </w:t>
                  </w:r>
                </w:p>
              </w:tc>
              <w:tc>
                <w:tcPr>
                  <w:tcW w:w="1996" w:type="dxa"/>
                  <w:tcMar>
                    <w:top w:w="40" w:type="dxa"/>
                    <w:bottom w:w="40" w:type="dxa"/>
                  </w:tcMar>
                  <w:vAlign w:val="center"/>
                </w:tcPr>
                <w:p w14:paraId="22F78585" w14:textId="77777777" w:rsidR="007020D6" w:rsidRDefault="00F0646C">
                  <w:pPr>
                    <w:pStyle w:val="TAL"/>
                    <w:rPr>
                      <w:lang w:val="en-US"/>
                    </w:rPr>
                  </w:pPr>
                  <w:r>
                    <w:rPr>
                      <w:lang w:val="en-US"/>
                    </w:rPr>
                    <w:t>20 Km</w:t>
                  </w:r>
                </w:p>
              </w:tc>
            </w:tr>
            <w:tr w:rsidR="007020D6" w14:paraId="500765E1" w14:textId="77777777">
              <w:trPr>
                <w:jc w:val="center"/>
              </w:trPr>
              <w:tc>
                <w:tcPr>
                  <w:tcW w:w="3827" w:type="dxa"/>
                  <w:tcMar>
                    <w:top w:w="40" w:type="dxa"/>
                    <w:bottom w:w="40" w:type="dxa"/>
                  </w:tcMar>
                  <w:vAlign w:val="center"/>
                </w:tcPr>
                <w:p w14:paraId="3D59C60D" w14:textId="77777777" w:rsidR="007020D6" w:rsidRDefault="00F0646C">
                  <w:pPr>
                    <w:pStyle w:val="TAL"/>
                    <w:rPr>
                      <w:lang w:val="en-US"/>
                    </w:rPr>
                  </w:pPr>
                  <w:r>
                    <w:rPr>
                      <w:lang w:val="en-US"/>
                    </w:rPr>
                    <w:t xml:space="preserve">Carrier frequency </w:t>
                  </w:r>
                </w:p>
              </w:tc>
              <w:tc>
                <w:tcPr>
                  <w:tcW w:w="1996" w:type="dxa"/>
                  <w:tcMar>
                    <w:top w:w="40" w:type="dxa"/>
                    <w:bottom w:w="40" w:type="dxa"/>
                  </w:tcMar>
                  <w:vAlign w:val="center"/>
                </w:tcPr>
                <w:p w14:paraId="380FC50D" w14:textId="77777777" w:rsidR="007020D6" w:rsidRDefault="00F0646C">
                  <w:pPr>
                    <w:pStyle w:val="TAL"/>
                    <w:rPr>
                      <w:lang w:val="en-US"/>
                    </w:rPr>
                  </w:pPr>
                  <w:r>
                    <w:rPr>
                      <w:lang w:val="en-US"/>
                    </w:rPr>
                    <w:t>2 GHz</w:t>
                  </w:r>
                </w:p>
              </w:tc>
            </w:tr>
            <w:tr w:rsidR="007020D6" w14:paraId="733155EB" w14:textId="77777777">
              <w:trPr>
                <w:jc w:val="center"/>
              </w:trPr>
              <w:tc>
                <w:tcPr>
                  <w:tcW w:w="3827" w:type="dxa"/>
                  <w:tcMar>
                    <w:top w:w="40" w:type="dxa"/>
                    <w:bottom w:w="40" w:type="dxa"/>
                  </w:tcMar>
                  <w:vAlign w:val="center"/>
                </w:tcPr>
                <w:p w14:paraId="46DC40A1" w14:textId="77777777" w:rsidR="007020D6" w:rsidRDefault="00F0646C">
                  <w:pPr>
                    <w:pStyle w:val="TAL"/>
                    <w:rPr>
                      <w:lang w:val="en-US"/>
                    </w:rPr>
                  </w:pPr>
                  <w:r>
                    <w:rPr>
                      <w:lang w:val="en-US"/>
                    </w:rPr>
                    <w:t>Duplex scheme</w:t>
                  </w:r>
                </w:p>
              </w:tc>
              <w:tc>
                <w:tcPr>
                  <w:tcW w:w="1996" w:type="dxa"/>
                  <w:tcMar>
                    <w:top w:w="40" w:type="dxa"/>
                    <w:bottom w:w="40" w:type="dxa"/>
                  </w:tcMar>
                  <w:vAlign w:val="center"/>
                </w:tcPr>
                <w:p w14:paraId="0AA83CCE" w14:textId="77777777" w:rsidR="007020D6" w:rsidRDefault="00F0646C">
                  <w:pPr>
                    <w:pStyle w:val="TAL"/>
                    <w:rPr>
                      <w:lang w:val="en-US"/>
                    </w:rPr>
                  </w:pPr>
                  <w:r>
                    <w:rPr>
                      <w:lang w:val="en-US"/>
                    </w:rPr>
                    <w:t>FDD</w:t>
                  </w:r>
                </w:p>
              </w:tc>
            </w:tr>
            <w:tr w:rsidR="007020D6" w14:paraId="32653C32" w14:textId="77777777">
              <w:trPr>
                <w:jc w:val="center"/>
              </w:trPr>
              <w:tc>
                <w:tcPr>
                  <w:tcW w:w="3827" w:type="dxa"/>
                  <w:vMerge w:val="restart"/>
                  <w:tcMar>
                    <w:top w:w="40" w:type="dxa"/>
                    <w:bottom w:w="40" w:type="dxa"/>
                  </w:tcMar>
                  <w:vAlign w:val="center"/>
                </w:tcPr>
                <w:p w14:paraId="46BA0338" w14:textId="77777777" w:rsidR="007020D6" w:rsidRDefault="00F0646C">
                  <w:pPr>
                    <w:pStyle w:val="TAL"/>
                    <w:rPr>
                      <w:lang w:val="en-US"/>
                    </w:rPr>
                  </w:pPr>
                  <w:r>
                    <w:rPr>
                      <w:lang w:val="en-US"/>
                    </w:rPr>
                    <w:t>Coexistence scenarios</w:t>
                  </w:r>
                </w:p>
              </w:tc>
              <w:tc>
                <w:tcPr>
                  <w:tcW w:w="1996" w:type="dxa"/>
                  <w:tcMar>
                    <w:top w:w="40" w:type="dxa"/>
                    <w:bottom w:w="40" w:type="dxa"/>
                  </w:tcMar>
                  <w:vAlign w:val="center"/>
                </w:tcPr>
                <w:p w14:paraId="691A5614" w14:textId="77777777" w:rsidR="007020D6" w:rsidRDefault="00F0646C">
                  <w:pPr>
                    <w:pStyle w:val="TAL"/>
                    <w:rPr>
                      <w:lang w:val="en-US"/>
                    </w:rPr>
                  </w:pPr>
                  <w:r>
                    <w:rPr>
                      <w:lang w:val="en-US"/>
                    </w:rPr>
                    <w:t>HAPS + TN (UMa)</w:t>
                  </w:r>
                </w:p>
              </w:tc>
            </w:tr>
            <w:tr w:rsidR="007020D6" w14:paraId="7C03DB7E" w14:textId="77777777">
              <w:trPr>
                <w:jc w:val="center"/>
              </w:trPr>
              <w:tc>
                <w:tcPr>
                  <w:tcW w:w="3827" w:type="dxa"/>
                  <w:vMerge/>
                  <w:tcMar>
                    <w:top w:w="40" w:type="dxa"/>
                    <w:bottom w:w="40" w:type="dxa"/>
                  </w:tcMar>
                  <w:vAlign w:val="center"/>
                </w:tcPr>
                <w:p w14:paraId="70C31876" w14:textId="77777777" w:rsidR="007020D6" w:rsidRDefault="007020D6">
                  <w:pPr>
                    <w:pStyle w:val="TAL"/>
                    <w:rPr>
                      <w:lang w:val="en-US"/>
                    </w:rPr>
                  </w:pPr>
                </w:p>
              </w:tc>
              <w:tc>
                <w:tcPr>
                  <w:tcW w:w="1996" w:type="dxa"/>
                  <w:tcMar>
                    <w:top w:w="40" w:type="dxa"/>
                    <w:bottom w:w="40" w:type="dxa"/>
                  </w:tcMar>
                  <w:vAlign w:val="center"/>
                </w:tcPr>
                <w:p w14:paraId="078E5FF4" w14:textId="77777777" w:rsidR="007020D6" w:rsidRDefault="00F0646C">
                  <w:pPr>
                    <w:pStyle w:val="TAL"/>
                    <w:rPr>
                      <w:lang w:val="en-US"/>
                    </w:rPr>
                  </w:pPr>
                  <w:r>
                    <w:rPr>
                      <w:lang w:val="en-US"/>
                    </w:rPr>
                    <w:t>HAPS + TN (RMa)</w:t>
                  </w:r>
                </w:p>
              </w:tc>
            </w:tr>
            <w:tr w:rsidR="007020D6" w14:paraId="3CA48615" w14:textId="77777777">
              <w:trPr>
                <w:jc w:val="center"/>
              </w:trPr>
              <w:tc>
                <w:tcPr>
                  <w:tcW w:w="3827" w:type="dxa"/>
                  <w:vMerge/>
                  <w:tcMar>
                    <w:top w:w="40" w:type="dxa"/>
                    <w:bottom w:w="40" w:type="dxa"/>
                  </w:tcMar>
                  <w:vAlign w:val="center"/>
                </w:tcPr>
                <w:p w14:paraId="3B087865" w14:textId="77777777" w:rsidR="007020D6" w:rsidRDefault="007020D6">
                  <w:pPr>
                    <w:pStyle w:val="TAL"/>
                    <w:rPr>
                      <w:lang w:val="en-US"/>
                    </w:rPr>
                  </w:pPr>
                </w:p>
              </w:tc>
              <w:tc>
                <w:tcPr>
                  <w:tcW w:w="1996" w:type="dxa"/>
                  <w:tcMar>
                    <w:top w:w="40" w:type="dxa"/>
                    <w:bottom w:w="40" w:type="dxa"/>
                  </w:tcMar>
                  <w:vAlign w:val="center"/>
                </w:tcPr>
                <w:p w14:paraId="4EFF8BD7" w14:textId="77777777" w:rsidR="007020D6" w:rsidRDefault="00F0646C">
                  <w:pPr>
                    <w:pStyle w:val="TAL"/>
                    <w:rPr>
                      <w:lang w:val="en-US"/>
                    </w:rPr>
                  </w:pPr>
                  <w:r>
                    <w:rPr>
                      <w:lang w:val="en-US"/>
                    </w:rPr>
                    <w:t>HAPS + HAPS (RMa)</w:t>
                  </w:r>
                </w:p>
              </w:tc>
            </w:tr>
            <w:tr w:rsidR="007020D6" w14:paraId="07DDB2EE" w14:textId="77777777">
              <w:trPr>
                <w:jc w:val="center"/>
              </w:trPr>
              <w:tc>
                <w:tcPr>
                  <w:tcW w:w="3827" w:type="dxa"/>
                  <w:tcMar>
                    <w:top w:w="40" w:type="dxa"/>
                    <w:bottom w:w="40" w:type="dxa"/>
                  </w:tcMar>
                  <w:vAlign w:val="center"/>
                </w:tcPr>
                <w:p w14:paraId="0EB89857" w14:textId="77777777" w:rsidR="007020D6" w:rsidRDefault="00F0646C">
                  <w:pPr>
                    <w:pStyle w:val="TAL"/>
                    <w:widowControl w:val="0"/>
                    <w:ind w:right="28"/>
                    <w:jc w:val="right"/>
                    <w:rPr>
                      <w:lang w:val="en-US"/>
                    </w:rPr>
                  </w:pPr>
                  <w:r>
                    <w:rPr>
                      <w:lang w:val="en-US"/>
                    </w:rPr>
                    <w:t>Center-to-center inter-system distance (Km)</w:t>
                  </w:r>
                </w:p>
              </w:tc>
              <w:tc>
                <w:tcPr>
                  <w:tcW w:w="1996" w:type="dxa"/>
                  <w:tcMar>
                    <w:top w:w="40" w:type="dxa"/>
                    <w:bottom w:w="40" w:type="dxa"/>
                  </w:tcMar>
                  <w:vAlign w:val="center"/>
                </w:tcPr>
                <w:p w14:paraId="5AB90ABC" w14:textId="77777777" w:rsidR="007020D6" w:rsidRDefault="00F0646C">
                  <w:pPr>
                    <w:pStyle w:val="TAL"/>
                    <w:widowControl w:val="0"/>
                    <w:ind w:right="28"/>
                    <w:jc w:val="right"/>
                    <w:rPr>
                      <w:lang w:val="en-US"/>
                    </w:rPr>
                  </w:pPr>
                  <w:r>
                    <w:rPr>
                      <w:lang w:val="en-US"/>
                    </w:rPr>
                    <w:t>0, 10, 20, 30, 40, 50</w:t>
                  </w:r>
                </w:p>
              </w:tc>
            </w:tr>
          </w:tbl>
          <w:p w14:paraId="5F2605C3" w14:textId="77777777" w:rsidR="007020D6" w:rsidRDefault="00F0646C">
            <w:pPr>
              <w:spacing w:after="0"/>
            </w:pPr>
            <w:r>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7020D6" w14:paraId="5349CD68" w14:textId="77777777">
              <w:tc>
                <w:tcPr>
                  <w:tcW w:w="4966" w:type="dxa"/>
                  <w:vAlign w:val="center"/>
                </w:tcPr>
                <w:p w14:paraId="50B7F79C" w14:textId="77777777" w:rsidR="007020D6" w:rsidRDefault="00F0646C">
                  <w:pPr>
                    <w:spacing w:after="0"/>
                    <w:jc w:val="center"/>
                  </w:pPr>
                  <w:r>
                    <w:rPr>
                      <w:rFonts w:eastAsia="MS PGothic"/>
                      <w:noProof/>
                      <w:color w:val="000000" w:themeColor="text1"/>
                      <w:lang w:val="en-US" w:eastAsia="zh-CN"/>
                    </w:rPr>
                    <w:drawing>
                      <wp:inline distT="0" distB="0" distL="0" distR="0" wp14:anchorId="09CDDA34" wp14:editId="3938A414">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3CA2F97C" w14:textId="77777777" w:rsidR="007020D6" w:rsidRDefault="00F0646C">
                  <w:pPr>
                    <w:spacing w:after="0"/>
                    <w:jc w:val="center"/>
                  </w:pPr>
                  <w:r>
                    <w:rPr>
                      <w:noProof/>
                      <w:lang w:val="en-US" w:eastAsia="zh-CN"/>
                    </w:rPr>
                    <w:drawing>
                      <wp:inline distT="0" distB="0" distL="0" distR="0" wp14:anchorId="4CFB6D07" wp14:editId="6492969C">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7020D6" w14:paraId="4B530A34" w14:textId="77777777">
              <w:tc>
                <w:tcPr>
                  <w:tcW w:w="4966" w:type="dxa"/>
                  <w:vAlign w:val="center"/>
                </w:tcPr>
                <w:p w14:paraId="5159F3EF"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02EFF9E9" w14:textId="77777777" w:rsidR="007020D6" w:rsidRDefault="00F0646C">
                  <w:pPr>
                    <w:spacing w:after="0"/>
                    <w:jc w:val="center"/>
                    <w:rPr>
                      <w:szCs w:val="22"/>
                    </w:rPr>
                  </w:pPr>
                  <w:r>
                    <w:rPr>
                      <w:szCs w:val="22"/>
                    </w:rPr>
                    <w:t>(b)</w:t>
                  </w:r>
                </w:p>
              </w:tc>
            </w:tr>
          </w:tbl>
          <w:p w14:paraId="4BBB4D53" w14:textId="77777777" w:rsidR="007020D6" w:rsidRDefault="00F0646C">
            <w:pPr>
              <w:pStyle w:val="Caption"/>
              <w:spacing w:before="0" w:after="0"/>
              <w:jc w:val="center"/>
            </w:pPr>
            <w:bookmarkStart w:id="685" w:name="_Ref61200638"/>
            <w:r>
              <w:t xml:space="preserve">Figure </w:t>
            </w:r>
            <w:r>
              <w:fldChar w:fldCharType="begin"/>
            </w:r>
            <w:r>
              <w:instrText xml:space="preserve"> SEQ Figure \* ARABIC </w:instrText>
            </w:r>
            <w:r>
              <w:fldChar w:fldCharType="separate"/>
            </w:r>
            <w:r>
              <w:t>2</w:t>
            </w:r>
            <w:r>
              <w:fldChar w:fldCharType="end"/>
            </w:r>
            <w:bookmarkEnd w:id="685"/>
            <w:r>
              <w:t>. Proposed HAPS antenna array and cell layout</w:t>
            </w:r>
          </w:p>
          <w:p w14:paraId="6B92513A" w14:textId="77777777" w:rsidR="007020D6" w:rsidRDefault="00F0646C">
            <w:pPr>
              <w:pStyle w:val="StyleCaptioncapcapCharCaptionCharCaptionChar1CharcapChar"/>
              <w:spacing w:before="0" w:after="0"/>
            </w:pPr>
            <w:bookmarkStart w:id="686" w:name="_Ref61201481"/>
            <w:r>
              <w:t xml:space="preserve">Table </w:t>
            </w:r>
            <w:r>
              <w:fldChar w:fldCharType="begin"/>
            </w:r>
            <w:r>
              <w:instrText xml:space="preserve"> SEQ Table \* ARABIC </w:instrText>
            </w:r>
            <w:r>
              <w:fldChar w:fldCharType="separate"/>
            </w:r>
            <w:r>
              <w:t>2</w:t>
            </w:r>
            <w:r>
              <w:fldChar w:fldCharType="end"/>
            </w:r>
            <w:bookmarkEnd w:id="686"/>
            <w:r>
              <w:t xml:space="preserve">. Proposed HAPS parameters </w:t>
            </w:r>
          </w:p>
          <w:tbl>
            <w:tblPr>
              <w:tblStyle w:val="TableGrid"/>
              <w:tblW w:w="0" w:type="auto"/>
              <w:jc w:val="center"/>
              <w:tblLook w:val="04A0" w:firstRow="1" w:lastRow="0" w:firstColumn="1" w:lastColumn="0" w:noHBand="0" w:noVBand="1"/>
            </w:tblPr>
            <w:tblGrid>
              <w:gridCol w:w="3497"/>
              <w:gridCol w:w="2482"/>
            </w:tblGrid>
            <w:tr w:rsidR="007020D6" w14:paraId="465C8116" w14:textId="77777777">
              <w:trPr>
                <w:jc w:val="center"/>
              </w:trPr>
              <w:tc>
                <w:tcPr>
                  <w:tcW w:w="3497" w:type="dxa"/>
                  <w:tcMar>
                    <w:top w:w="28" w:type="dxa"/>
                    <w:bottom w:w="28" w:type="dxa"/>
                  </w:tcMar>
                  <w:vAlign w:val="center"/>
                </w:tcPr>
                <w:p w14:paraId="6743035F" w14:textId="77777777" w:rsidR="007020D6" w:rsidRDefault="00F0646C">
                  <w:pPr>
                    <w:pStyle w:val="TAC"/>
                    <w:jc w:val="left"/>
                    <w:rPr>
                      <w:lang w:val="en-US"/>
                    </w:rPr>
                  </w:pPr>
                  <w:r>
                    <w:rPr>
                      <w:lang w:val="en-US"/>
                    </w:rPr>
                    <w:t>Number of cells</w:t>
                  </w:r>
                </w:p>
              </w:tc>
              <w:tc>
                <w:tcPr>
                  <w:tcW w:w="2482" w:type="dxa"/>
                  <w:tcMar>
                    <w:top w:w="28" w:type="dxa"/>
                    <w:bottom w:w="28" w:type="dxa"/>
                  </w:tcMar>
                  <w:vAlign w:val="center"/>
                </w:tcPr>
                <w:p w14:paraId="10E54388" w14:textId="77777777" w:rsidR="007020D6" w:rsidRDefault="00F0646C">
                  <w:pPr>
                    <w:pStyle w:val="TAC"/>
                    <w:jc w:val="left"/>
                    <w:rPr>
                      <w:lang w:val="en-US"/>
                    </w:rPr>
                  </w:pPr>
                  <w:r>
                    <w:rPr>
                      <w:lang w:val="en-US"/>
                    </w:rPr>
                    <w:t>7</w:t>
                  </w:r>
                </w:p>
              </w:tc>
            </w:tr>
            <w:tr w:rsidR="007020D6" w14:paraId="323E65A2" w14:textId="77777777">
              <w:trPr>
                <w:jc w:val="center"/>
              </w:trPr>
              <w:tc>
                <w:tcPr>
                  <w:tcW w:w="3497" w:type="dxa"/>
                  <w:tcMar>
                    <w:top w:w="28" w:type="dxa"/>
                    <w:bottom w:w="28" w:type="dxa"/>
                  </w:tcMar>
                  <w:vAlign w:val="center"/>
                </w:tcPr>
                <w:p w14:paraId="65D10A2C" w14:textId="77777777" w:rsidR="007020D6" w:rsidRDefault="00F0646C">
                  <w:pPr>
                    <w:pStyle w:val="TAC"/>
                    <w:jc w:val="left"/>
                    <w:rPr>
                      <w:lang w:val="en-US"/>
                    </w:rPr>
                  </w:pPr>
                  <w:r>
                    <w:rPr>
                      <w:lang w:val="en-US"/>
                    </w:rPr>
                    <w:t>Antenna array configuration (row x column)</w:t>
                  </w:r>
                </w:p>
              </w:tc>
              <w:tc>
                <w:tcPr>
                  <w:tcW w:w="2482" w:type="dxa"/>
                  <w:tcMar>
                    <w:top w:w="28" w:type="dxa"/>
                    <w:bottom w:w="28" w:type="dxa"/>
                  </w:tcMar>
                  <w:vAlign w:val="center"/>
                </w:tcPr>
                <w:p w14:paraId="1F802A61" w14:textId="77777777" w:rsidR="007020D6" w:rsidRDefault="00F0646C">
                  <w:pPr>
                    <w:pStyle w:val="TAC"/>
                    <w:widowControl w:val="0"/>
                    <w:ind w:right="28"/>
                    <w:jc w:val="left"/>
                    <w:rPr>
                      <w:lang w:val="en-US"/>
                    </w:rPr>
                  </w:pPr>
                  <w:r>
                    <w:rPr>
                      <w:lang w:val="en-US"/>
                    </w:rPr>
                    <w:t>2 x 2 for 1st layer cell</w:t>
                  </w:r>
                </w:p>
                <w:p w14:paraId="12E69066" w14:textId="77777777" w:rsidR="007020D6" w:rsidRDefault="00F0646C">
                  <w:pPr>
                    <w:pStyle w:val="TAC"/>
                    <w:jc w:val="left"/>
                    <w:rPr>
                      <w:lang w:val="en-US"/>
                    </w:rPr>
                  </w:pPr>
                  <w:r>
                    <w:rPr>
                      <w:lang w:val="en-US"/>
                    </w:rPr>
                    <w:t>4 x 2 for 2nd layer cell</w:t>
                  </w:r>
                </w:p>
              </w:tc>
            </w:tr>
            <w:tr w:rsidR="007020D6" w14:paraId="4223EE2F" w14:textId="77777777">
              <w:trPr>
                <w:jc w:val="center"/>
              </w:trPr>
              <w:tc>
                <w:tcPr>
                  <w:tcW w:w="3497" w:type="dxa"/>
                  <w:tcMar>
                    <w:top w:w="28" w:type="dxa"/>
                    <w:bottom w:w="28" w:type="dxa"/>
                  </w:tcMar>
                  <w:vAlign w:val="center"/>
                </w:tcPr>
                <w:p w14:paraId="1ECDC3C2" w14:textId="77777777" w:rsidR="007020D6" w:rsidRDefault="00F0646C">
                  <w:pPr>
                    <w:pStyle w:val="TAC"/>
                    <w:jc w:val="left"/>
                  </w:pPr>
                  <w:r>
                    <w:t>Antenna polarization</w:t>
                  </w:r>
                </w:p>
              </w:tc>
              <w:tc>
                <w:tcPr>
                  <w:tcW w:w="2482" w:type="dxa"/>
                  <w:tcMar>
                    <w:top w:w="28" w:type="dxa"/>
                    <w:bottom w:w="28" w:type="dxa"/>
                  </w:tcMar>
                  <w:vAlign w:val="center"/>
                </w:tcPr>
                <w:p w14:paraId="56DB9D07" w14:textId="77777777" w:rsidR="007020D6" w:rsidRDefault="00F0646C">
                  <w:pPr>
                    <w:pStyle w:val="TAC"/>
                    <w:jc w:val="left"/>
                  </w:pPr>
                  <w:r>
                    <w:t xml:space="preserve">Linear  </w:t>
                  </w:r>
                  <m:oMath>
                    <m:r>
                      <m:rPr>
                        <m:sty m:val="p"/>
                      </m:rPr>
                      <w:rPr>
                        <w:rFonts w:ascii="Cambria Math" w:hAnsi="Cambria Math"/>
                      </w:rPr>
                      <m:t>±45°</m:t>
                    </m:r>
                  </m:oMath>
                </w:p>
              </w:tc>
            </w:tr>
            <w:tr w:rsidR="007020D6" w14:paraId="64E67558" w14:textId="77777777">
              <w:trPr>
                <w:jc w:val="center"/>
              </w:trPr>
              <w:tc>
                <w:tcPr>
                  <w:tcW w:w="3497" w:type="dxa"/>
                  <w:tcMar>
                    <w:top w:w="28" w:type="dxa"/>
                    <w:bottom w:w="28" w:type="dxa"/>
                  </w:tcMar>
                  <w:vAlign w:val="center"/>
                </w:tcPr>
                <w:p w14:paraId="77755657" w14:textId="77777777" w:rsidR="007020D6" w:rsidRDefault="00F0646C">
                  <w:pPr>
                    <w:pStyle w:val="TAC"/>
                    <w:jc w:val="left"/>
                  </w:pPr>
                  <w:r>
                    <w:t>Element gain</w:t>
                  </w:r>
                </w:p>
              </w:tc>
              <w:tc>
                <w:tcPr>
                  <w:tcW w:w="2482" w:type="dxa"/>
                  <w:tcMar>
                    <w:top w:w="28" w:type="dxa"/>
                    <w:bottom w:w="28" w:type="dxa"/>
                  </w:tcMar>
                  <w:vAlign w:val="center"/>
                </w:tcPr>
                <w:p w14:paraId="6B7E3C91" w14:textId="77777777" w:rsidR="007020D6" w:rsidRDefault="00F0646C">
                  <w:pPr>
                    <w:pStyle w:val="TAC"/>
                    <w:jc w:val="left"/>
                  </w:pPr>
                  <w:r>
                    <w:t>8 dBi</w:t>
                  </w:r>
                </w:p>
              </w:tc>
            </w:tr>
            <w:tr w:rsidR="007020D6" w14:paraId="0A05C071" w14:textId="77777777">
              <w:trPr>
                <w:jc w:val="center"/>
              </w:trPr>
              <w:tc>
                <w:tcPr>
                  <w:tcW w:w="3497" w:type="dxa"/>
                  <w:tcMar>
                    <w:top w:w="28" w:type="dxa"/>
                    <w:bottom w:w="28" w:type="dxa"/>
                  </w:tcMar>
                  <w:vAlign w:val="center"/>
                </w:tcPr>
                <w:p w14:paraId="783095BF" w14:textId="77777777" w:rsidR="007020D6" w:rsidRDefault="00F0646C">
                  <w:pPr>
                    <w:pStyle w:val="TAC"/>
                    <w:jc w:val="left"/>
                  </w:pPr>
                  <w:r>
                    <w:t>Element HPBW horizontal/vertical</w:t>
                  </w:r>
                </w:p>
              </w:tc>
              <w:tc>
                <w:tcPr>
                  <w:tcW w:w="2482" w:type="dxa"/>
                  <w:tcMar>
                    <w:top w:w="28" w:type="dxa"/>
                    <w:bottom w:w="28" w:type="dxa"/>
                  </w:tcMar>
                  <w:vAlign w:val="center"/>
                </w:tcPr>
                <w:p w14:paraId="7AEDA5FC" w14:textId="77777777" w:rsidR="007020D6" w:rsidRDefault="00F0646C">
                  <w:pPr>
                    <w:pStyle w:val="TAC"/>
                    <w:jc w:val="left"/>
                    <w:rPr>
                      <w:lang w:val="en-US"/>
                    </w:rPr>
                  </w:pPr>
                  <m:oMath>
                    <m:r>
                      <m:rPr>
                        <m:sty m:val="p"/>
                      </m:rPr>
                      <w:rPr>
                        <w:rFonts w:ascii="Cambria Math" w:hAnsi="Cambria Math"/>
                        <w:lang w:val="en-US"/>
                      </w:rPr>
                      <m:t>65°</m:t>
                    </m:r>
                  </m:oMath>
                  <w:r>
                    <w:rPr>
                      <w:lang w:val="en-US"/>
                    </w:rPr>
                    <w:t xml:space="preserve"> for both H/V</w:t>
                  </w:r>
                </w:p>
              </w:tc>
            </w:tr>
            <w:tr w:rsidR="007020D6" w14:paraId="68870CDF" w14:textId="77777777">
              <w:trPr>
                <w:jc w:val="center"/>
              </w:trPr>
              <w:tc>
                <w:tcPr>
                  <w:tcW w:w="3497" w:type="dxa"/>
                  <w:tcMar>
                    <w:top w:w="28" w:type="dxa"/>
                    <w:bottom w:w="28" w:type="dxa"/>
                  </w:tcMar>
                  <w:vAlign w:val="center"/>
                </w:tcPr>
                <w:p w14:paraId="19B46753" w14:textId="77777777" w:rsidR="007020D6" w:rsidRDefault="00F0646C">
                  <w:pPr>
                    <w:pStyle w:val="TAC"/>
                    <w:widowControl w:val="0"/>
                    <w:ind w:right="28"/>
                    <w:jc w:val="left"/>
                    <w:rPr>
                      <w:lang w:val="en-US"/>
                    </w:rPr>
                  </w:pPr>
                  <w:r>
                    <w:rPr>
                      <w:lang w:val="en-US"/>
                    </w:rPr>
                    <w:t>Element front-to-back ratio horizontal/vertical</w:t>
                  </w:r>
                </w:p>
              </w:tc>
              <w:tc>
                <w:tcPr>
                  <w:tcW w:w="2482" w:type="dxa"/>
                  <w:tcMar>
                    <w:top w:w="28" w:type="dxa"/>
                    <w:bottom w:w="28" w:type="dxa"/>
                  </w:tcMar>
                  <w:vAlign w:val="center"/>
                </w:tcPr>
                <w:p w14:paraId="38EC9E70" w14:textId="77777777" w:rsidR="007020D6" w:rsidRDefault="00F0646C">
                  <w:pPr>
                    <w:pStyle w:val="TAC"/>
                    <w:widowControl w:val="0"/>
                    <w:ind w:right="28"/>
                    <w:jc w:val="left"/>
                    <w:rPr>
                      <w:lang w:val="en-US"/>
                    </w:rPr>
                  </w:pPr>
                  <w:r>
                    <w:rPr>
                      <w:lang w:val="en-US"/>
                    </w:rPr>
                    <w:t>30 dB for both H/V</w:t>
                  </w:r>
                </w:p>
              </w:tc>
            </w:tr>
            <w:tr w:rsidR="007020D6" w14:paraId="7A0909FE" w14:textId="77777777">
              <w:trPr>
                <w:jc w:val="center"/>
              </w:trPr>
              <w:tc>
                <w:tcPr>
                  <w:tcW w:w="3497" w:type="dxa"/>
                  <w:tcMar>
                    <w:top w:w="28" w:type="dxa"/>
                    <w:bottom w:w="28" w:type="dxa"/>
                  </w:tcMar>
                  <w:vAlign w:val="center"/>
                </w:tcPr>
                <w:p w14:paraId="2005AD37" w14:textId="77777777" w:rsidR="007020D6" w:rsidRDefault="00F0646C">
                  <w:pPr>
                    <w:pStyle w:val="TAC"/>
                    <w:jc w:val="left"/>
                  </w:pPr>
                  <w:r>
                    <w:t>Element spacing horizontal/vertical</w:t>
                  </w:r>
                </w:p>
              </w:tc>
              <w:tc>
                <w:tcPr>
                  <w:tcW w:w="2482" w:type="dxa"/>
                  <w:tcMar>
                    <w:top w:w="28" w:type="dxa"/>
                    <w:bottom w:w="28" w:type="dxa"/>
                  </w:tcMar>
                  <w:vAlign w:val="center"/>
                </w:tcPr>
                <w:p w14:paraId="14D2E788" w14:textId="77777777" w:rsidR="007020D6" w:rsidRDefault="00F0646C">
                  <w:pPr>
                    <w:pStyle w:val="TAC"/>
                    <w:widowControl w:val="0"/>
                    <w:ind w:right="28"/>
                    <w:jc w:val="left"/>
                    <w:rPr>
                      <w:lang w:val="en-US"/>
                    </w:rPr>
                  </w:pPr>
                  <w:r>
                    <w:rPr>
                      <w:lang w:val="en-US"/>
                    </w:rPr>
                    <w:t>0.5 wavelength for both H/V</w:t>
                  </w:r>
                </w:p>
              </w:tc>
            </w:tr>
            <w:tr w:rsidR="007020D6" w14:paraId="6AF920E9" w14:textId="77777777">
              <w:trPr>
                <w:jc w:val="center"/>
              </w:trPr>
              <w:tc>
                <w:tcPr>
                  <w:tcW w:w="3497" w:type="dxa"/>
                  <w:tcMar>
                    <w:top w:w="28" w:type="dxa"/>
                    <w:bottom w:w="28" w:type="dxa"/>
                  </w:tcMar>
                  <w:vAlign w:val="center"/>
                </w:tcPr>
                <w:p w14:paraId="47D16150" w14:textId="77777777" w:rsidR="007020D6" w:rsidRDefault="00F0646C">
                  <w:pPr>
                    <w:pStyle w:val="TAC"/>
                    <w:widowControl w:val="0"/>
                    <w:ind w:right="28"/>
                    <w:jc w:val="left"/>
                    <w:rPr>
                      <w:lang w:val="en-US"/>
                    </w:rPr>
                  </w:pPr>
                  <w:r>
                    <w:rPr>
                      <w:lang w:val="en-US"/>
                    </w:rPr>
                    <w:t>Antenna panel tilt (from the horizon)</w:t>
                  </w:r>
                </w:p>
              </w:tc>
              <w:tc>
                <w:tcPr>
                  <w:tcW w:w="2482" w:type="dxa"/>
                  <w:tcMar>
                    <w:top w:w="28" w:type="dxa"/>
                    <w:bottom w:w="28" w:type="dxa"/>
                  </w:tcMar>
                  <w:vAlign w:val="center"/>
                </w:tcPr>
                <w:p w14:paraId="468F26A2" w14:textId="77777777" w:rsidR="007020D6" w:rsidRDefault="00F0646C">
                  <w:pPr>
                    <w:pStyle w:val="TAC"/>
                    <w:jc w:val="left"/>
                    <w:rPr>
                      <w:lang w:val="en-US"/>
                    </w:rPr>
                  </w:pPr>
                  <m:oMath>
                    <m:r>
                      <m:rPr>
                        <m:sty m:val="p"/>
                      </m:rPr>
                      <w:rPr>
                        <w:rFonts w:ascii="Cambria Math" w:hAnsi="Cambria Math"/>
                        <w:lang w:val="en-US"/>
                      </w:rPr>
                      <m:t>90°</m:t>
                    </m:r>
                  </m:oMath>
                  <w:r>
                    <w:rPr>
                      <w:lang w:val="en-US"/>
                    </w:rPr>
                    <w:t xml:space="preserve"> for 1st layer cell</w:t>
                  </w:r>
                </w:p>
                <w:p w14:paraId="7CC9F641" w14:textId="77777777" w:rsidR="007020D6" w:rsidRDefault="00F0646C">
                  <w:pPr>
                    <w:pStyle w:val="TAC"/>
                    <w:jc w:val="left"/>
                    <w:rPr>
                      <w:lang w:val="en-US"/>
                    </w:rPr>
                  </w:pPr>
                  <m:oMath>
                    <m:r>
                      <m:rPr>
                        <m:sty m:val="p"/>
                      </m:rPr>
                      <w:rPr>
                        <w:rFonts w:ascii="Cambria Math" w:hAnsi="Cambria Math"/>
                        <w:lang w:val="en-US"/>
                      </w:rPr>
                      <m:t>23°</m:t>
                    </m:r>
                  </m:oMath>
                  <w:r>
                    <w:rPr>
                      <w:lang w:val="en-US"/>
                    </w:rPr>
                    <w:t xml:space="preserve"> for 2nd layer cell</w:t>
                  </w:r>
                </w:p>
              </w:tc>
            </w:tr>
            <w:tr w:rsidR="007020D6" w14:paraId="1297A64F" w14:textId="77777777">
              <w:trPr>
                <w:jc w:val="center"/>
              </w:trPr>
              <w:tc>
                <w:tcPr>
                  <w:tcW w:w="3497" w:type="dxa"/>
                  <w:tcMar>
                    <w:top w:w="28" w:type="dxa"/>
                    <w:bottom w:w="28" w:type="dxa"/>
                  </w:tcMar>
                  <w:vAlign w:val="center"/>
                </w:tcPr>
                <w:p w14:paraId="727069E0" w14:textId="77777777" w:rsidR="007020D6" w:rsidRDefault="00F0646C">
                  <w:pPr>
                    <w:pStyle w:val="TAC"/>
                    <w:widowControl w:val="0"/>
                    <w:ind w:right="28"/>
                    <w:jc w:val="left"/>
                    <w:rPr>
                      <w:lang w:val="en-US"/>
                    </w:rPr>
                  </w:pPr>
                  <w:r>
                    <w:rPr>
                      <w:lang w:val="en-US"/>
                    </w:rPr>
                    <w:t xml:space="preserve">Tx power per antenna panel </w:t>
                  </w:r>
                </w:p>
              </w:tc>
              <w:tc>
                <w:tcPr>
                  <w:tcW w:w="2482" w:type="dxa"/>
                  <w:tcMar>
                    <w:top w:w="28" w:type="dxa"/>
                    <w:bottom w:w="28" w:type="dxa"/>
                  </w:tcMar>
                  <w:vAlign w:val="center"/>
                </w:tcPr>
                <w:p w14:paraId="5D9AB17B" w14:textId="77777777" w:rsidR="007020D6" w:rsidRDefault="00F0646C">
                  <w:pPr>
                    <w:pStyle w:val="TAC"/>
                    <w:widowControl w:val="0"/>
                    <w:ind w:right="28"/>
                    <w:jc w:val="left"/>
                    <w:rPr>
                      <w:lang w:val="en-US"/>
                    </w:rPr>
                  </w:pPr>
                  <w:r>
                    <w:rPr>
                      <w:lang w:val="en-US"/>
                    </w:rPr>
                    <w:t>46 dBm</w:t>
                  </w:r>
                </w:p>
              </w:tc>
            </w:tr>
            <w:tr w:rsidR="007020D6" w14:paraId="082C04A4" w14:textId="77777777">
              <w:trPr>
                <w:jc w:val="center"/>
              </w:trPr>
              <w:tc>
                <w:tcPr>
                  <w:tcW w:w="3497" w:type="dxa"/>
                  <w:tcMar>
                    <w:top w:w="28" w:type="dxa"/>
                    <w:bottom w:w="28" w:type="dxa"/>
                  </w:tcMar>
                  <w:vAlign w:val="center"/>
                </w:tcPr>
                <w:p w14:paraId="5ED3EA62" w14:textId="77777777" w:rsidR="007020D6" w:rsidRDefault="00F0646C">
                  <w:pPr>
                    <w:pStyle w:val="TAC"/>
                    <w:widowControl w:val="0"/>
                    <w:ind w:right="28"/>
                    <w:jc w:val="left"/>
                    <w:rPr>
                      <w:lang w:val="en-US"/>
                    </w:rPr>
                  </w:pPr>
                  <w:r>
                    <w:rPr>
                      <w:lang w:val="en-US"/>
                    </w:rPr>
                    <w:t>Noise figure</w:t>
                  </w:r>
                </w:p>
              </w:tc>
              <w:tc>
                <w:tcPr>
                  <w:tcW w:w="2482" w:type="dxa"/>
                  <w:tcMar>
                    <w:top w:w="28" w:type="dxa"/>
                    <w:bottom w:w="28" w:type="dxa"/>
                  </w:tcMar>
                  <w:vAlign w:val="center"/>
                </w:tcPr>
                <w:p w14:paraId="02D38899" w14:textId="77777777" w:rsidR="007020D6" w:rsidRDefault="00F0646C">
                  <w:pPr>
                    <w:pStyle w:val="TAC"/>
                    <w:widowControl w:val="0"/>
                    <w:ind w:right="28"/>
                    <w:jc w:val="left"/>
                    <w:rPr>
                      <w:lang w:val="en-US"/>
                    </w:rPr>
                  </w:pPr>
                  <w:r>
                    <w:rPr>
                      <w:lang w:val="en-US"/>
                    </w:rPr>
                    <w:t>5 dB</w:t>
                  </w:r>
                </w:p>
              </w:tc>
            </w:tr>
            <w:tr w:rsidR="007020D6" w14:paraId="5255C140" w14:textId="77777777">
              <w:trPr>
                <w:jc w:val="center"/>
              </w:trPr>
              <w:tc>
                <w:tcPr>
                  <w:tcW w:w="3497" w:type="dxa"/>
                  <w:tcMar>
                    <w:top w:w="28" w:type="dxa"/>
                    <w:bottom w:w="28" w:type="dxa"/>
                  </w:tcMar>
                  <w:vAlign w:val="center"/>
                </w:tcPr>
                <w:p w14:paraId="1BBABDC2" w14:textId="77777777" w:rsidR="007020D6" w:rsidRDefault="00F0646C">
                  <w:pPr>
                    <w:pStyle w:val="TAC"/>
                    <w:widowControl w:val="0"/>
                    <w:ind w:right="28"/>
                    <w:jc w:val="left"/>
                    <w:rPr>
                      <w:lang w:val="en-US"/>
                    </w:rPr>
                  </w:pPr>
                  <w:r>
                    <w:rPr>
                      <w:lang w:val="en-US"/>
                    </w:rPr>
                    <w:t>Indoor UE percentage</w:t>
                  </w:r>
                </w:p>
              </w:tc>
              <w:tc>
                <w:tcPr>
                  <w:tcW w:w="2482" w:type="dxa"/>
                  <w:tcMar>
                    <w:top w:w="28" w:type="dxa"/>
                    <w:bottom w:w="28" w:type="dxa"/>
                  </w:tcMar>
                  <w:vAlign w:val="center"/>
                </w:tcPr>
                <w:p w14:paraId="660E6C18" w14:textId="77777777" w:rsidR="007020D6" w:rsidRDefault="00F0646C">
                  <w:pPr>
                    <w:pStyle w:val="TAC"/>
                    <w:widowControl w:val="0"/>
                    <w:ind w:right="28"/>
                    <w:jc w:val="left"/>
                    <w:rPr>
                      <w:lang w:val="en-US"/>
                    </w:rPr>
                  </w:pPr>
                  <w:r>
                    <w:rPr>
                      <w:lang w:val="en-US"/>
                    </w:rPr>
                    <w:t>0%</w:t>
                  </w:r>
                </w:p>
              </w:tc>
            </w:tr>
          </w:tbl>
          <w:p w14:paraId="3EE3A564" w14:textId="77777777" w:rsidR="007020D6" w:rsidRDefault="00F0646C">
            <w:pPr>
              <w:spacing w:after="0"/>
            </w:pPr>
            <w:r>
              <w:t>Observation 1: Practical HAPS antenna arrays can achieve 100 Km coverage radius at 2 GHz frequency.</w:t>
            </w:r>
          </w:p>
          <w:p w14:paraId="3E4CD1CF" w14:textId="77777777" w:rsidR="007020D6" w:rsidRDefault="00F0646C">
            <w:pPr>
              <w:spacing w:after="0"/>
            </w:pPr>
            <w:r>
              <w:t>Proposal 6: Assume a HAPS coverage radius of 100 Km at 2 GHz for HAPS coexistence study.</w:t>
            </w:r>
          </w:p>
          <w:p w14:paraId="2419BBEE" w14:textId="77777777" w:rsidR="007020D6" w:rsidRDefault="00F0646C">
            <w:pPr>
              <w:spacing w:after="0"/>
            </w:pPr>
            <w:r>
              <w:t>Observation 2: UL bandwidth allocation for HAPS network may need to consider the scheduled UE’s channel condition, e.g., LOS/NLOS status, due to the power limited nature of HAPS UL.</w:t>
            </w:r>
          </w:p>
          <w:p w14:paraId="0A4B691D" w14:textId="77777777" w:rsidR="007020D6" w:rsidRDefault="00F0646C">
            <w:pPr>
              <w:pStyle w:val="Caption"/>
              <w:spacing w:before="0" w:after="0"/>
              <w:jc w:val="center"/>
              <w:rPr>
                <w:b w:val="0"/>
                <w:bCs/>
              </w:rPr>
            </w:pPr>
            <w:bookmarkStart w:id="687" w:name="_Ref67939752"/>
            <w:r>
              <w:t xml:space="preserve">Table </w:t>
            </w:r>
            <w:r>
              <w:fldChar w:fldCharType="begin"/>
            </w:r>
            <w:r>
              <w:instrText xml:space="preserve"> SEQ Table \* ARABIC </w:instrText>
            </w:r>
            <w:r>
              <w:fldChar w:fldCharType="separate"/>
            </w:r>
            <w:r>
              <w:t>7</w:t>
            </w:r>
            <w:r>
              <w:fldChar w:fldCharType="end"/>
            </w:r>
            <w:bookmarkEnd w:id="687"/>
            <w:r>
              <w:t>. Proposed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7020D6" w14:paraId="25FF0161" w14:textId="77777777">
              <w:trPr>
                <w:jc w:val="center"/>
              </w:trPr>
              <w:tc>
                <w:tcPr>
                  <w:tcW w:w="3555" w:type="dxa"/>
                  <w:shd w:val="clear" w:color="auto" w:fill="D9D9D9" w:themeFill="background1" w:themeFillShade="D9"/>
                  <w:tcMar>
                    <w:top w:w="40" w:type="dxa"/>
                    <w:bottom w:w="40" w:type="dxa"/>
                  </w:tcMar>
                </w:tcPr>
                <w:p w14:paraId="0A0C343D" w14:textId="77777777" w:rsidR="007020D6" w:rsidRDefault="00F0646C">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13CAC34" w14:textId="77777777" w:rsidR="007020D6" w:rsidRDefault="00F0646C">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A70887" w14:textId="77777777" w:rsidR="007020D6" w:rsidRDefault="00F0646C">
                  <w:pPr>
                    <w:spacing w:after="0"/>
                    <w:rPr>
                      <w:rFonts w:ascii="Arial" w:hAnsi="Arial" w:cs="Arial"/>
                      <w:sz w:val="18"/>
                      <w:szCs w:val="18"/>
                    </w:rPr>
                  </w:pPr>
                  <w:r>
                    <w:rPr>
                      <w:rFonts w:ascii="Arial" w:hAnsi="Arial" w:cs="Arial"/>
                      <w:sz w:val="18"/>
                      <w:szCs w:val="18"/>
                    </w:rPr>
                    <w:t>Uplink</w:t>
                  </w:r>
                </w:p>
              </w:tc>
            </w:tr>
            <w:tr w:rsidR="007020D6" w14:paraId="08322B59" w14:textId="77777777">
              <w:trPr>
                <w:jc w:val="center"/>
              </w:trPr>
              <w:tc>
                <w:tcPr>
                  <w:tcW w:w="3555" w:type="dxa"/>
                  <w:tcMar>
                    <w:top w:w="40" w:type="dxa"/>
                    <w:bottom w:w="40" w:type="dxa"/>
                  </w:tcMar>
                </w:tcPr>
                <w:p w14:paraId="42E4B404" w14:textId="77777777" w:rsidR="007020D6" w:rsidRDefault="00F0646C">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5ADAC5C2" w14:textId="77777777" w:rsidR="007020D6" w:rsidRDefault="00F0646C">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15E1882F" w14:textId="77777777" w:rsidR="007020D6" w:rsidRDefault="00F0646C">
                  <w:pPr>
                    <w:spacing w:after="0"/>
                    <w:rPr>
                      <w:rFonts w:ascii="Arial" w:hAnsi="Arial" w:cs="Arial"/>
                      <w:sz w:val="18"/>
                      <w:szCs w:val="18"/>
                    </w:rPr>
                  </w:pPr>
                  <w:r>
                    <w:rPr>
                      <w:rFonts w:ascii="Arial" w:hAnsi="Arial" w:cs="Arial"/>
                      <w:sz w:val="18"/>
                      <w:szCs w:val="18"/>
                    </w:rPr>
                    <w:t>15 KHz</w:t>
                  </w:r>
                </w:p>
              </w:tc>
            </w:tr>
            <w:tr w:rsidR="007020D6" w14:paraId="771E5A6C" w14:textId="77777777">
              <w:trPr>
                <w:jc w:val="center"/>
              </w:trPr>
              <w:tc>
                <w:tcPr>
                  <w:tcW w:w="3555" w:type="dxa"/>
                  <w:tcMar>
                    <w:top w:w="40" w:type="dxa"/>
                    <w:bottom w:w="40" w:type="dxa"/>
                  </w:tcMar>
                </w:tcPr>
                <w:p w14:paraId="07B5B89F" w14:textId="77777777" w:rsidR="007020D6" w:rsidRDefault="00F0646C">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6178639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62913154" w14:textId="77777777" w:rsidR="007020D6" w:rsidRDefault="00F0646C">
                  <w:pPr>
                    <w:spacing w:after="0"/>
                    <w:rPr>
                      <w:rFonts w:ascii="Arial" w:hAnsi="Arial" w:cs="Arial"/>
                      <w:sz w:val="18"/>
                      <w:szCs w:val="18"/>
                    </w:rPr>
                  </w:pPr>
                  <w:r>
                    <w:rPr>
                      <w:rFonts w:ascii="Arial" w:hAnsi="Arial" w:cs="Arial"/>
                      <w:sz w:val="18"/>
                      <w:szCs w:val="18"/>
                    </w:rPr>
                    <w:t>20 MHz</w:t>
                  </w:r>
                </w:p>
              </w:tc>
            </w:tr>
            <w:tr w:rsidR="007020D6" w14:paraId="53E741F1" w14:textId="77777777">
              <w:trPr>
                <w:jc w:val="center"/>
              </w:trPr>
              <w:tc>
                <w:tcPr>
                  <w:tcW w:w="3555" w:type="dxa"/>
                  <w:tcMar>
                    <w:top w:w="40" w:type="dxa"/>
                    <w:bottom w:w="40" w:type="dxa"/>
                  </w:tcMar>
                </w:tcPr>
                <w:p w14:paraId="627FEB8D" w14:textId="77777777" w:rsidR="007020D6" w:rsidRDefault="00F0646C">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607C660C" w14:textId="77777777" w:rsidR="007020D6" w:rsidRDefault="00F0646C">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1F63D4CB"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6CEC86" w14:textId="77777777">
              <w:trPr>
                <w:jc w:val="center"/>
              </w:trPr>
              <w:tc>
                <w:tcPr>
                  <w:tcW w:w="3555" w:type="dxa"/>
                  <w:tcMar>
                    <w:top w:w="40" w:type="dxa"/>
                    <w:bottom w:w="40" w:type="dxa"/>
                  </w:tcMar>
                </w:tcPr>
                <w:p w14:paraId="69D99E5A" w14:textId="77777777" w:rsidR="007020D6" w:rsidRDefault="00F0646C">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5C9CE0CC"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0968E6DA"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62B90C62" w14:textId="77777777">
              <w:trPr>
                <w:jc w:val="center"/>
              </w:trPr>
              <w:tc>
                <w:tcPr>
                  <w:tcW w:w="3555" w:type="dxa"/>
                  <w:tcMar>
                    <w:top w:w="40" w:type="dxa"/>
                    <w:bottom w:w="40" w:type="dxa"/>
                  </w:tcMar>
                </w:tcPr>
                <w:p w14:paraId="25BA946B" w14:textId="77777777" w:rsidR="007020D6" w:rsidRDefault="00F0646C">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01DC882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45F9A8F"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14ED42" w14:textId="77777777">
              <w:trPr>
                <w:jc w:val="center"/>
              </w:trPr>
              <w:tc>
                <w:tcPr>
                  <w:tcW w:w="3555" w:type="dxa"/>
                  <w:tcMar>
                    <w:top w:w="40" w:type="dxa"/>
                    <w:bottom w:w="40" w:type="dxa"/>
                  </w:tcMar>
                </w:tcPr>
                <w:p w14:paraId="701CF16B" w14:textId="77777777" w:rsidR="007020D6" w:rsidRDefault="00F0646C">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21668105"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4706D10" w14:textId="77777777" w:rsidR="007020D6" w:rsidRDefault="00F0646C">
                  <w:pPr>
                    <w:spacing w:after="0"/>
                    <w:rPr>
                      <w:rFonts w:ascii="Arial" w:hAnsi="Arial" w:cs="Arial"/>
                      <w:sz w:val="18"/>
                      <w:szCs w:val="18"/>
                    </w:rPr>
                  </w:pPr>
                  <w:r>
                    <w:rPr>
                      <w:rFonts w:ascii="Arial" w:hAnsi="Arial" w:cs="Arial"/>
                      <w:sz w:val="18"/>
                      <w:szCs w:val="18"/>
                    </w:rPr>
                    <w:t>TBD</w:t>
                  </w:r>
                </w:p>
              </w:tc>
            </w:tr>
          </w:tbl>
          <w:p w14:paraId="75DECCEC" w14:textId="77777777" w:rsidR="007020D6" w:rsidRDefault="00F0646C">
            <w:pPr>
              <w:spacing w:after="0"/>
            </w:pPr>
            <w:r>
              <w:t>Proposal 7: Consider different UL power control setting for UE served by TN and for UE served by HAPS.</w:t>
            </w:r>
          </w:p>
          <w:p w14:paraId="7F6872AA" w14:textId="77777777" w:rsidR="007020D6" w:rsidRDefault="00F0646C">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6503EA8D" w14:textId="77777777" w:rsidR="007020D6" w:rsidRDefault="00F0646C">
            <w:pPr>
              <w:spacing w:after="0"/>
              <w:jc w:val="center"/>
            </w:pPr>
            <w:r>
              <w:rPr>
                <w:rFonts w:eastAsia="SimSun"/>
                <w:position w:val="-40"/>
              </w:rPr>
              <w:object w:dxaOrig="3698" w:dyaOrig="829" w14:anchorId="66A8BC2E">
                <v:shape id="_x0000_i1039" type="#_x0000_t75" style="width:187pt;height:43pt" o:ole="" filled="t" fillcolor="#0c9">
                  <v:imagedata r:id="rId48" o:title=""/>
                </v:shape>
                <o:OLEObject Type="Embed" ProgID="Equation.3" ShapeID="_x0000_i1039" DrawAspect="Content" ObjectID="_1680367877" r:id="rId49"/>
              </w:object>
            </w:r>
          </w:p>
          <w:p w14:paraId="624A1ABB" w14:textId="77777777" w:rsidR="007020D6" w:rsidRDefault="00F0646C">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4FF06D45" w14:textId="77777777" w:rsidR="007020D6" w:rsidRDefault="00F0646C">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559CDB23" w14:textId="77777777" w:rsidR="007020D6" w:rsidRDefault="00F0646C">
            <w:pPr>
              <w:spacing w:after="0"/>
              <w:ind w:left="568"/>
              <w:rPr>
                <w:rFonts w:eastAsia="MS Mincho"/>
                <w:lang w:eastAsia="ja-JP"/>
              </w:rPr>
            </w:pPr>
            <w:r>
              <w:rPr>
                <w:rFonts w:eastAsia="MS Mincho"/>
                <w:lang w:eastAsia="ja-JP"/>
              </w:rPr>
              <w:t>where X is UL transmission BW (MHz) and Y is the BS noise figure</w:t>
            </w:r>
          </w:p>
          <w:p w14:paraId="7D8FBD34" w14:textId="77777777" w:rsidR="007020D6" w:rsidRDefault="00F0646C">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E5A7EE3" w14:textId="77777777" w:rsidR="007020D6" w:rsidRDefault="00F0646C">
            <w:pPr>
              <w:spacing w:after="0"/>
            </w:pPr>
            <w:r>
              <w:t>UEs connected to TN and HAPS networks may have different X (transmission BW) in this model.</w:t>
            </w:r>
          </w:p>
        </w:tc>
      </w:tr>
    </w:tbl>
    <w:p w14:paraId="0015DBD9" w14:textId="77777777" w:rsidR="007020D6" w:rsidRDefault="007020D6"/>
    <w:p w14:paraId="619FC728" w14:textId="77777777" w:rsidR="007020D6" w:rsidRDefault="00F0646C">
      <w:pPr>
        <w:pStyle w:val="Heading2"/>
      </w:pPr>
      <w:r>
        <w:rPr>
          <w:rFonts w:hint="eastAsia"/>
        </w:rPr>
        <w:t>Open issues</w:t>
      </w:r>
      <w:r>
        <w:t xml:space="preserve"> summary</w:t>
      </w:r>
    </w:p>
    <w:p w14:paraId="49A833A1"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4D196C1" w14:textId="77777777" w:rsidR="007020D6" w:rsidRDefault="00F0646C">
      <w:pPr>
        <w:pStyle w:val="Heading3"/>
        <w:rPr>
          <w:sz w:val="24"/>
          <w:szCs w:val="16"/>
        </w:rPr>
      </w:pPr>
      <w:r>
        <w:rPr>
          <w:sz w:val="24"/>
          <w:szCs w:val="16"/>
        </w:rPr>
        <w:t>Sub-topic 4-1</w:t>
      </w:r>
    </w:p>
    <w:p w14:paraId="07916034" w14:textId="77777777" w:rsidR="007020D6" w:rsidRDefault="00F0646C">
      <w:pPr>
        <w:rPr>
          <w:i/>
          <w:color w:val="0070C0"/>
          <w:lang w:val="en-US" w:eastAsia="zh-CN"/>
        </w:rPr>
      </w:pPr>
      <w:r>
        <w:rPr>
          <w:i/>
          <w:color w:val="0070C0"/>
          <w:lang w:val="en-US" w:eastAsia="zh-CN"/>
        </w:rPr>
        <w:t>Open issues and candidate options before e-meeting:</w:t>
      </w:r>
    </w:p>
    <w:p w14:paraId="6F24688E" w14:textId="77777777" w:rsidR="007020D6" w:rsidRDefault="00F0646C">
      <w:pPr>
        <w:rPr>
          <w:b/>
          <w:u w:val="single"/>
          <w:lang w:eastAsia="ko-KR"/>
        </w:rPr>
      </w:pPr>
      <w:r>
        <w:rPr>
          <w:b/>
          <w:u w:val="single"/>
          <w:lang w:eastAsia="ko-KR"/>
        </w:rPr>
        <w:t>Issue 4-1: Co-existence scenarios for HAPS</w:t>
      </w:r>
    </w:p>
    <w:p w14:paraId="62CBFC3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6984BF5"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5BA6DEC1" w14:textId="77777777" w:rsidR="007020D6" w:rsidRDefault="00F0646C">
      <w:pPr>
        <w:jc w:val="center"/>
        <w:rPr>
          <w:b/>
        </w:rPr>
      </w:pPr>
      <w:r>
        <w:rPr>
          <w:b/>
        </w:rPr>
        <w:t>Table 4.2.1. HAPS coexistence scenarios</w:t>
      </w:r>
    </w:p>
    <w:tbl>
      <w:tblPr>
        <w:tblStyle w:val="TableGrid"/>
        <w:tblW w:w="0" w:type="auto"/>
        <w:jc w:val="center"/>
        <w:tblLook w:val="04A0" w:firstRow="1" w:lastRow="0" w:firstColumn="1" w:lastColumn="0" w:noHBand="0" w:noVBand="1"/>
      </w:tblPr>
      <w:tblGrid>
        <w:gridCol w:w="4082"/>
        <w:gridCol w:w="2268"/>
      </w:tblGrid>
      <w:tr w:rsidR="007020D6" w14:paraId="722A632B" w14:textId="77777777">
        <w:trPr>
          <w:jc w:val="center"/>
        </w:trPr>
        <w:tc>
          <w:tcPr>
            <w:tcW w:w="4082" w:type="dxa"/>
            <w:tcMar>
              <w:top w:w="40" w:type="dxa"/>
              <w:bottom w:w="40" w:type="dxa"/>
            </w:tcMar>
            <w:vAlign w:val="center"/>
          </w:tcPr>
          <w:p w14:paraId="2BBC6968" w14:textId="77777777" w:rsidR="007020D6" w:rsidRDefault="00F0646C">
            <w:pPr>
              <w:pStyle w:val="TAL"/>
            </w:pPr>
            <w:r>
              <w:t xml:space="preserve">HAPS altitude </w:t>
            </w:r>
          </w:p>
        </w:tc>
        <w:tc>
          <w:tcPr>
            <w:tcW w:w="2268" w:type="dxa"/>
            <w:tcMar>
              <w:top w:w="40" w:type="dxa"/>
              <w:bottom w:w="40" w:type="dxa"/>
            </w:tcMar>
            <w:vAlign w:val="center"/>
          </w:tcPr>
          <w:p w14:paraId="762485B5" w14:textId="77777777" w:rsidR="007020D6" w:rsidRDefault="00F0646C">
            <w:pPr>
              <w:pStyle w:val="TAL"/>
            </w:pPr>
            <w:r>
              <w:t>20 Km</w:t>
            </w:r>
          </w:p>
        </w:tc>
      </w:tr>
      <w:tr w:rsidR="007020D6" w14:paraId="5E9F7CD6" w14:textId="77777777">
        <w:trPr>
          <w:jc w:val="center"/>
        </w:trPr>
        <w:tc>
          <w:tcPr>
            <w:tcW w:w="4082" w:type="dxa"/>
            <w:tcMar>
              <w:top w:w="40" w:type="dxa"/>
              <w:bottom w:w="40" w:type="dxa"/>
            </w:tcMar>
            <w:vAlign w:val="center"/>
          </w:tcPr>
          <w:p w14:paraId="5F2B508C" w14:textId="77777777" w:rsidR="007020D6" w:rsidRDefault="00F0646C">
            <w:pPr>
              <w:pStyle w:val="TAL"/>
            </w:pPr>
            <w:r>
              <w:t xml:space="preserve">Carrier frequency </w:t>
            </w:r>
          </w:p>
        </w:tc>
        <w:tc>
          <w:tcPr>
            <w:tcW w:w="2268" w:type="dxa"/>
            <w:tcMar>
              <w:top w:w="40" w:type="dxa"/>
              <w:bottom w:w="40" w:type="dxa"/>
            </w:tcMar>
            <w:vAlign w:val="center"/>
          </w:tcPr>
          <w:p w14:paraId="1BBDE24E" w14:textId="77777777" w:rsidR="007020D6" w:rsidRDefault="00F0646C">
            <w:pPr>
              <w:pStyle w:val="TAL"/>
            </w:pPr>
            <w:r>
              <w:t>2 GHz</w:t>
            </w:r>
          </w:p>
        </w:tc>
      </w:tr>
      <w:tr w:rsidR="007020D6" w14:paraId="11251E08" w14:textId="77777777">
        <w:trPr>
          <w:jc w:val="center"/>
        </w:trPr>
        <w:tc>
          <w:tcPr>
            <w:tcW w:w="4082" w:type="dxa"/>
            <w:tcMar>
              <w:top w:w="40" w:type="dxa"/>
              <w:bottom w:w="40" w:type="dxa"/>
            </w:tcMar>
            <w:vAlign w:val="center"/>
          </w:tcPr>
          <w:p w14:paraId="278507EB" w14:textId="77777777" w:rsidR="007020D6" w:rsidRDefault="00F0646C">
            <w:pPr>
              <w:pStyle w:val="TAL"/>
            </w:pPr>
            <w:r>
              <w:t>Duplex scheme</w:t>
            </w:r>
          </w:p>
        </w:tc>
        <w:tc>
          <w:tcPr>
            <w:tcW w:w="2268" w:type="dxa"/>
            <w:tcMar>
              <w:top w:w="40" w:type="dxa"/>
              <w:bottom w:w="40" w:type="dxa"/>
            </w:tcMar>
            <w:vAlign w:val="center"/>
          </w:tcPr>
          <w:p w14:paraId="358D849C" w14:textId="77777777" w:rsidR="007020D6" w:rsidRDefault="00F0646C">
            <w:pPr>
              <w:pStyle w:val="TAL"/>
            </w:pPr>
            <w:r>
              <w:t>FDD</w:t>
            </w:r>
          </w:p>
        </w:tc>
      </w:tr>
      <w:tr w:rsidR="007020D6" w14:paraId="5CA18F8C" w14:textId="77777777">
        <w:trPr>
          <w:jc w:val="center"/>
        </w:trPr>
        <w:tc>
          <w:tcPr>
            <w:tcW w:w="4082" w:type="dxa"/>
            <w:vMerge w:val="restart"/>
            <w:tcMar>
              <w:top w:w="40" w:type="dxa"/>
              <w:bottom w:w="40" w:type="dxa"/>
            </w:tcMar>
            <w:vAlign w:val="center"/>
          </w:tcPr>
          <w:p w14:paraId="57FDC5B6" w14:textId="77777777" w:rsidR="007020D6" w:rsidRDefault="00F0646C">
            <w:pPr>
              <w:pStyle w:val="TAL"/>
            </w:pPr>
            <w:r>
              <w:t>Coexistence scenarios</w:t>
            </w:r>
          </w:p>
        </w:tc>
        <w:tc>
          <w:tcPr>
            <w:tcW w:w="2268" w:type="dxa"/>
            <w:tcMar>
              <w:top w:w="40" w:type="dxa"/>
              <w:bottom w:w="40" w:type="dxa"/>
            </w:tcMar>
            <w:vAlign w:val="center"/>
          </w:tcPr>
          <w:p w14:paraId="3D96C8C9" w14:textId="77777777" w:rsidR="007020D6" w:rsidRDefault="00F0646C">
            <w:pPr>
              <w:pStyle w:val="TAL"/>
            </w:pPr>
            <w:r>
              <w:t>HAPS + TN (UMa)</w:t>
            </w:r>
          </w:p>
        </w:tc>
      </w:tr>
      <w:tr w:rsidR="007020D6" w14:paraId="5678E10F" w14:textId="77777777">
        <w:trPr>
          <w:jc w:val="center"/>
        </w:trPr>
        <w:tc>
          <w:tcPr>
            <w:tcW w:w="4082" w:type="dxa"/>
            <w:vMerge/>
            <w:tcMar>
              <w:top w:w="40" w:type="dxa"/>
              <w:bottom w:w="40" w:type="dxa"/>
            </w:tcMar>
            <w:vAlign w:val="center"/>
          </w:tcPr>
          <w:p w14:paraId="3D0CE778" w14:textId="77777777" w:rsidR="007020D6" w:rsidRDefault="007020D6">
            <w:pPr>
              <w:pStyle w:val="TAL"/>
            </w:pPr>
          </w:p>
        </w:tc>
        <w:tc>
          <w:tcPr>
            <w:tcW w:w="2268" w:type="dxa"/>
            <w:tcMar>
              <w:top w:w="40" w:type="dxa"/>
              <w:bottom w:w="40" w:type="dxa"/>
            </w:tcMar>
            <w:vAlign w:val="center"/>
          </w:tcPr>
          <w:p w14:paraId="3318B8DE" w14:textId="77777777" w:rsidR="007020D6" w:rsidRDefault="00F0646C">
            <w:pPr>
              <w:pStyle w:val="TAL"/>
            </w:pPr>
            <w:r>
              <w:t>HAPS + TN (RMa)</w:t>
            </w:r>
          </w:p>
        </w:tc>
      </w:tr>
      <w:tr w:rsidR="007020D6" w14:paraId="5CE11A20" w14:textId="77777777">
        <w:trPr>
          <w:jc w:val="center"/>
        </w:trPr>
        <w:tc>
          <w:tcPr>
            <w:tcW w:w="4082" w:type="dxa"/>
            <w:vMerge/>
            <w:tcMar>
              <w:top w:w="40" w:type="dxa"/>
              <w:bottom w:w="40" w:type="dxa"/>
            </w:tcMar>
            <w:vAlign w:val="center"/>
          </w:tcPr>
          <w:p w14:paraId="765ED011" w14:textId="77777777" w:rsidR="007020D6" w:rsidRDefault="007020D6">
            <w:pPr>
              <w:pStyle w:val="TAL"/>
            </w:pPr>
          </w:p>
        </w:tc>
        <w:tc>
          <w:tcPr>
            <w:tcW w:w="2268" w:type="dxa"/>
            <w:tcMar>
              <w:top w:w="40" w:type="dxa"/>
              <w:bottom w:w="40" w:type="dxa"/>
            </w:tcMar>
            <w:vAlign w:val="center"/>
          </w:tcPr>
          <w:p w14:paraId="2E61114A" w14:textId="77777777" w:rsidR="007020D6" w:rsidRDefault="00F0646C">
            <w:pPr>
              <w:pStyle w:val="TAL"/>
            </w:pPr>
            <w:r>
              <w:t>HAPS + HAPS (RMa)</w:t>
            </w:r>
          </w:p>
        </w:tc>
      </w:tr>
      <w:tr w:rsidR="007020D6" w14:paraId="12F74E7C" w14:textId="77777777">
        <w:trPr>
          <w:jc w:val="center"/>
        </w:trPr>
        <w:tc>
          <w:tcPr>
            <w:tcW w:w="4082" w:type="dxa"/>
            <w:tcMar>
              <w:top w:w="40" w:type="dxa"/>
              <w:bottom w:w="40" w:type="dxa"/>
            </w:tcMar>
            <w:vAlign w:val="center"/>
          </w:tcPr>
          <w:p w14:paraId="42B41A16" w14:textId="77777777" w:rsidR="007020D6" w:rsidRDefault="00F0646C">
            <w:pPr>
              <w:pStyle w:val="TAL"/>
              <w:rPr>
                <w:lang w:val="en-US"/>
              </w:rPr>
            </w:pPr>
            <w:r>
              <w:rPr>
                <w:lang w:val="en-US"/>
              </w:rPr>
              <w:t>Center-to-center inter-system distance (Km)</w:t>
            </w:r>
          </w:p>
        </w:tc>
        <w:tc>
          <w:tcPr>
            <w:tcW w:w="2268" w:type="dxa"/>
            <w:tcMar>
              <w:top w:w="40" w:type="dxa"/>
              <w:bottom w:w="40" w:type="dxa"/>
            </w:tcMar>
            <w:vAlign w:val="center"/>
          </w:tcPr>
          <w:p w14:paraId="12599D61" w14:textId="77777777" w:rsidR="007020D6" w:rsidRDefault="00F0646C">
            <w:pPr>
              <w:pStyle w:val="TAL"/>
            </w:pPr>
            <w:r>
              <w:t>0, 10, 20, 30, 40, 50</w:t>
            </w:r>
          </w:p>
        </w:tc>
      </w:tr>
    </w:tbl>
    <w:p w14:paraId="348AA006" w14:textId="77777777" w:rsidR="007020D6" w:rsidRDefault="007020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020D6" w14:paraId="3B2C5930" w14:textId="77777777">
        <w:tc>
          <w:tcPr>
            <w:tcW w:w="4810" w:type="dxa"/>
          </w:tcPr>
          <w:p w14:paraId="4529C9C4" w14:textId="77777777" w:rsidR="007020D6" w:rsidRDefault="00F0646C">
            <w:pPr>
              <w:tabs>
                <w:tab w:val="left" w:pos="1498"/>
              </w:tabs>
              <w:spacing w:after="0"/>
              <w:jc w:val="center"/>
              <w:rPr>
                <w:b/>
                <w:bCs/>
              </w:rPr>
            </w:pPr>
            <w:r>
              <w:rPr>
                <w:b/>
                <w:bCs/>
                <w:noProof/>
                <w:lang w:val="en-US" w:eastAsia="zh-CN"/>
              </w:rPr>
              <w:drawing>
                <wp:inline distT="0" distB="0" distL="0" distR="0" wp14:anchorId="724824EC" wp14:editId="54BD675F">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6F2E37E5" w14:textId="77777777" w:rsidR="007020D6" w:rsidRDefault="00F0646C">
            <w:pPr>
              <w:tabs>
                <w:tab w:val="left" w:pos="1498"/>
              </w:tabs>
              <w:spacing w:after="0"/>
              <w:jc w:val="center"/>
            </w:pPr>
            <w:r>
              <w:t>(a)</w:t>
            </w:r>
          </w:p>
        </w:tc>
        <w:tc>
          <w:tcPr>
            <w:tcW w:w="4811" w:type="dxa"/>
          </w:tcPr>
          <w:p w14:paraId="5B234845" w14:textId="77777777" w:rsidR="007020D6" w:rsidRDefault="00F0646C">
            <w:pPr>
              <w:spacing w:after="0"/>
              <w:jc w:val="center"/>
              <w:rPr>
                <w:b/>
                <w:bCs/>
              </w:rPr>
            </w:pPr>
            <w:r>
              <w:rPr>
                <w:b/>
                <w:bCs/>
                <w:noProof/>
                <w:lang w:val="en-US" w:eastAsia="zh-CN"/>
              </w:rPr>
              <w:drawing>
                <wp:inline distT="0" distB="0" distL="0" distR="0" wp14:anchorId="01338840" wp14:editId="30FE9F78">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3987779" w14:textId="77777777" w:rsidR="007020D6" w:rsidRDefault="00F0646C">
            <w:pPr>
              <w:spacing w:after="0"/>
              <w:jc w:val="center"/>
            </w:pPr>
            <w:r>
              <w:t>(b)</w:t>
            </w:r>
          </w:p>
        </w:tc>
      </w:tr>
    </w:tbl>
    <w:p w14:paraId="2F666692" w14:textId="77777777" w:rsidR="007020D6" w:rsidRDefault="00F0646C">
      <w:pPr>
        <w:pStyle w:val="ListParagraph"/>
        <w:spacing w:before="240" w:after="0"/>
        <w:ind w:left="936" w:firstLineChars="0" w:firstLine="0"/>
        <w:jc w:val="center"/>
      </w:pPr>
      <w:r>
        <w:t>Figure4.2.1 Coexistence scenarios of (a) HAPS and TN, (b) HAPS and HAPS.</w:t>
      </w:r>
    </w:p>
    <w:p w14:paraId="0679CA9B" w14:textId="77777777" w:rsidR="007020D6" w:rsidRDefault="00F0646C">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095E4E70" w14:textId="77777777" w:rsidR="007020D6" w:rsidRDefault="00F0646C">
      <w:pPr>
        <w:pStyle w:val="ListParagraph"/>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01F3E606" w14:textId="77777777" w:rsidR="007020D6" w:rsidRDefault="00F0646C">
      <w:pPr>
        <w:pStyle w:val="Heading3"/>
        <w:rPr>
          <w:sz w:val="24"/>
          <w:szCs w:val="16"/>
        </w:rPr>
      </w:pPr>
      <w:r>
        <w:rPr>
          <w:sz w:val="24"/>
          <w:szCs w:val="16"/>
        </w:rPr>
        <w:t>Sub-topic 4-2</w:t>
      </w:r>
    </w:p>
    <w:p w14:paraId="04CC24AA" w14:textId="77777777" w:rsidR="007020D6" w:rsidRDefault="00F0646C">
      <w:pPr>
        <w:rPr>
          <w:i/>
          <w:color w:val="0070C0"/>
          <w:lang w:val="en-US" w:eastAsia="zh-CN"/>
        </w:rPr>
      </w:pPr>
      <w:r>
        <w:rPr>
          <w:rFonts w:hint="eastAsia"/>
          <w:i/>
          <w:color w:val="0070C0"/>
          <w:lang w:val="en-US" w:eastAsia="zh-CN"/>
        </w:rPr>
        <w:t xml:space="preserve">Sub-topic description </w:t>
      </w:r>
    </w:p>
    <w:p w14:paraId="26A72EE1"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6BE4325" w14:textId="77777777" w:rsidR="007020D6" w:rsidRDefault="00F0646C">
      <w:pPr>
        <w:rPr>
          <w:b/>
          <w:u w:val="single"/>
          <w:lang w:eastAsia="ko-KR"/>
        </w:rPr>
      </w:pPr>
      <w:r>
        <w:rPr>
          <w:b/>
          <w:u w:val="single"/>
          <w:lang w:eastAsia="ko-KR"/>
        </w:rPr>
        <w:t>Issue 4-2: HAPS antenna and cell layout</w:t>
      </w:r>
    </w:p>
    <w:p w14:paraId="7C22D617"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C2B5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399678C0" w14:textId="77777777" w:rsidR="007020D6" w:rsidRDefault="00F0646C">
      <w:pPr>
        <w:pStyle w:val="ListParagraph"/>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020D6" w14:paraId="00F2E8D2" w14:textId="77777777">
        <w:trPr>
          <w:jc w:val="center"/>
        </w:trPr>
        <w:tc>
          <w:tcPr>
            <w:tcW w:w="4966" w:type="dxa"/>
            <w:vAlign w:val="center"/>
          </w:tcPr>
          <w:p w14:paraId="5CA32BAD" w14:textId="77777777" w:rsidR="007020D6" w:rsidRDefault="00F0646C">
            <w:pPr>
              <w:spacing w:after="0"/>
              <w:ind w:left="576"/>
              <w:jc w:val="center"/>
            </w:pPr>
            <w:r>
              <w:rPr>
                <w:noProof/>
                <w:lang w:val="en-US" w:eastAsia="zh-CN"/>
              </w:rPr>
              <w:drawing>
                <wp:inline distT="0" distB="0" distL="0" distR="0" wp14:anchorId="33389C7B" wp14:editId="1DD7F08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7ACF6216" w14:textId="77777777" w:rsidR="007020D6" w:rsidRDefault="00F0646C">
            <w:pPr>
              <w:spacing w:after="0"/>
              <w:jc w:val="center"/>
            </w:pPr>
            <w:r>
              <w:rPr>
                <w:noProof/>
                <w:lang w:val="en-US" w:eastAsia="zh-CN"/>
              </w:rPr>
              <w:drawing>
                <wp:inline distT="0" distB="0" distL="0" distR="0" wp14:anchorId="0032C146" wp14:editId="362D56EF">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020D6" w14:paraId="01F4A0F5" w14:textId="77777777">
        <w:trPr>
          <w:jc w:val="center"/>
        </w:trPr>
        <w:tc>
          <w:tcPr>
            <w:tcW w:w="4966" w:type="dxa"/>
            <w:vAlign w:val="center"/>
          </w:tcPr>
          <w:p w14:paraId="01DA7977" w14:textId="77777777" w:rsidR="007020D6" w:rsidRDefault="00F0646C">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35726E0C" w14:textId="77777777" w:rsidR="007020D6" w:rsidRDefault="00F0646C">
            <w:pPr>
              <w:spacing w:after="0"/>
              <w:jc w:val="center"/>
              <w:rPr>
                <w:szCs w:val="22"/>
              </w:rPr>
            </w:pPr>
            <w:r>
              <w:rPr>
                <w:szCs w:val="22"/>
              </w:rPr>
              <w:t>(b)</w:t>
            </w:r>
          </w:p>
        </w:tc>
      </w:tr>
    </w:tbl>
    <w:p w14:paraId="20CF9306" w14:textId="77777777" w:rsidR="007020D6" w:rsidRDefault="00F0646C">
      <w:pPr>
        <w:pStyle w:val="Caption"/>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648139D" w14:textId="77777777" w:rsidR="007020D6" w:rsidRDefault="00F0646C">
      <w:pPr>
        <w:pStyle w:val="Caption"/>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
        <w:tblW w:w="0" w:type="auto"/>
        <w:jc w:val="center"/>
        <w:tblLook w:val="04A0" w:firstRow="1" w:lastRow="0" w:firstColumn="1" w:lastColumn="0" w:noHBand="0" w:noVBand="1"/>
      </w:tblPr>
      <w:tblGrid>
        <w:gridCol w:w="4536"/>
        <w:gridCol w:w="2835"/>
      </w:tblGrid>
      <w:tr w:rsidR="007020D6" w14:paraId="316CBE9E" w14:textId="77777777">
        <w:trPr>
          <w:jc w:val="center"/>
        </w:trPr>
        <w:tc>
          <w:tcPr>
            <w:tcW w:w="4536" w:type="dxa"/>
            <w:tcMar>
              <w:top w:w="28" w:type="dxa"/>
              <w:bottom w:w="28" w:type="dxa"/>
            </w:tcMar>
            <w:vAlign w:val="center"/>
          </w:tcPr>
          <w:p w14:paraId="262554FD" w14:textId="77777777" w:rsidR="007020D6" w:rsidRDefault="00F0646C">
            <w:pPr>
              <w:pStyle w:val="TAC"/>
              <w:spacing w:after="20"/>
              <w:jc w:val="left"/>
              <w:rPr>
                <w:lang w:eastAsia="sv-SE"/>
              </w:rPr>
            </w:pPr>
            <w:r>
              <w:rPr>
                <w:lang w:eastAsia="sv-SE"/>
              </w:rPr>
              <w:t>Number of cells</w:t>
            </w:r>
          </w:p>
        </w:tc>
        <w:tc>
          <w:tcPr>
            <w:tcW w:w="2835" w:type="dxa"/>
            <w:tcMar>
              <w:top w:w="28" w:type="dxa"/>
              <w:bottom w:w="28" w:type="dxa"/>
            </w:tcMar>
            <w:vAlign w:val="center"/>
          </w:tcPr>
          <w:p w14:paraId="013A376B" w14:textId="77777777" w:rsidR="007020D6" w:rsidRDefault="00F0646C">
            <w:pPr>
              <w:pStyle w:val="TAC"/>
              <w:spacing w:after="20"/>
              <w:jc w:val="left"/>
              <w:rPr>
                <w:lang w:eastAsia="sv-SE"/>
              </w:rPr>
            </w:pPr>
            <w:r>
              <w:rPr>
                <w:lang w:eastAsia="sv-SE"/>
              </w:rPr>
              <w:t>7</w:t>
            </w:r>
          </w:p>
        </w:tc>
      </w:tr>
      <w:tr w:rsidR="007020D6" w14:paraId="49A4E668" w14:textId="77777777">
        <w:trPr>
          <w:jc w:val="center"/>
        </w:trPr>
        <w:tc>
          <w:tcPr>
            <w:tcW w:w="4536" w:type="dxa"/>
            <w:tcMar>
              <w:top w:w="28" w:type="dxa"/>
              <w:bottom w:w="28" w:type="dxa"/>
            </w:tcMar>
            <w:vAlign w:val="center"/>
          </w:tcPr>
          <w:p w14:paraId="33D97676" w14:textId="77777777" w:rsidR="007020D6" w:rsidRDefault="00F0646C">
            <w:pPr>
              <w:pStyle w:val="TAC"/>
              <w:spacing w:after="20"/>
              <w:jc w:val="left"/>
              <w:rPr>
                <w:lang w:val="en-US" w:eastAsia="sv-SE"/>
              </w:rPr>
            </w:pPr>
            <w:r>
              <w:rPr>
                <w:lang w:val="en-US" w:eastAsia="sv-SE"/>
              </w:rPr>
              <w:t>Antenna array configuration (row x column)</w:t>
            </w:r>
          </w:p>
        </w:tc>
        <w:tc>
          <w:tcPr>
            <w:tcW w:w="2835" w:type="dxa"/>
            <w:tcMar>
              <w:top w:w="28" w:type="dxa"/>
              <w:bottom w:w="28" w:type="dxa"/>
            </w:tcMar>
            <w:vAlign w:val="center"/>
          </w:tcPr>
          <w:p w14:paraId="38A261A6" w14:textId="77777777" w:rsidR="007020D6" w:rsidRDefault="00F0646C">
            <w:pPr>
              <w:pStyle w:val="TAC"/>
              <w:spacing w:after="20"/>
              <w:jc w:val="left"/>
              <w:rPr>
                <w:lang w:val="en-US" w:eastAsia="sv-SE"/>
              </w:rPr>
            </w:pPr>
            <w:r>
              <w:rPr>
                <w:lang w:val="en-US" w:eastAsia="sv-SE"/>
              </w:rPr>
              <w:t>2 x 2 for 1st layer cell</w:t>
            </w:r>
          </w:p>
          <w:p w14:paraId="4888F828" w14:textId="77777777" w:rsidR="007020D6" w:rsidRDefault="00F0646C">
            <w:pPr>
              <w:pStyle w:val="TAC"/>
              <w:spacing w:after="20"/>
              <w:jc w:val="left"/>
              <w:rPr>
                <w:lang w:val="en-US" w:eastAsia="sv-SE"/>
              </w:rPr>
            </w:pPr>
            <w:r>
              <w:rPr>
                <w:lang w:val="en-US" w:eastAsia="sv-SE"/>
              </w:rPr>
              <w:t>4 x 2 for 2nd layer cell</w:t>
            </w:r>
          </w:p>
        </w:tc>
      </w:tr>
      <w:tr w:rsidR="007020D6" w14:paraId="7DD77A7C" w14:textId="77777777">
        <w:trPr>
          <w:jc w:val="center"/>
        </w:trPr>
        <w:tc>
          <w:tcPr>
            <w:tcW w:w="4536" w:type="dxa"/>
            <w:tcMar>
              <w:top w:w="28" w:type="dxa"/>
              <w:bottom w:w="28" w:type="dxa"/>
            </w:tcMar>
            <w:vAlign w:val="center"/>
          </w:tcPr>
          <w:p w14:paraId="5627EF62" w14:textId="77777777" w:rsidR="007020D6" w:rsidRDefault="00F0646C">
            <w:pPr>
              <w:pStyle w:val="TAC"/>
              <w:spacing w:after="20"/>
              <w:jc w:val="left"/>
              <w:rPr>
                <w:lang w:eastAsia="sv-SE"/>
              </w:rPr>
            </w:pPr>
            <w:r>
              <w:rPr>
                <w:lang w:eastAsia="sv-SE"/>
              </w:rPr>
              <w:t>Antenna polarization</w:t>
            </w:r>
          </w:p>
        </w:tc>
        <w:tc>
          <w:tcPr>
            <w:tcW w:w="2835" w:type="dxa"/>
            <w:tcMar>
              <w:top w:w="28" w:type="dxa"/>
              <w:bottom w:w="28" w:type="dxa"/>
            </w:tcMar>
            <w:vAlign w:val="center"/>
          </w:tcPr>
          <w:p w14:paraId="55176701" w14:textId="77777777" w:rsidR="007020D6" w:rsidRDefault="00F0646C">
            <w:pPr>
              <w:pStyle w:val="TAC"/>
              <w:spacing w:after="20"/>
              <w:jc w:val="left"/>
              <w:rPr>
                <w:lang w:eastAsia="sv-SE"/>
              </w:rPr>
            </w:pPr>
            <w:r>
              <w:rPr>
                <w:lang w:eastAsia="sv-SE"/>
              </w:rPr>
              <w:t xml:space="preserve">Linear  </w:t>
            </w:r>
            <m:oMath>
              <m:r>
                <m:rPr>
                  <m:sty m:val="p"/>
                </m:rPr>
                <w:rPr>
                  <w:rFonts w:ascii="Cambria Math" w:hAnsi="Cambria Math"/>
                  <w:lang w:eastAsia="sv-SE"/>
                </w:rPr>
                <m:t>±45°</m:t>
              </m:r>
            </m:oMath>
          </w:p>
        </w:tc>
      </w:tr>
      <w:tr w:rsidR="007020D6" w14:paraId="03D49CBA" w14:textId="77777777">
        <w:trPr>
          <w:jc w:val="center"/>
        </w:trPr>
        <w:tc>
          <w:tcPr>
            <w:tcW w:w="4536" w:type="dxa"/>
            <w:tcMar>
              <w:top w:w="28" w:type="dxa"/>
              <w:bottom w:w="28" w:type="dxa"/>
            </w:tcMar>
            <w:vAlign w:val="center"/>
          </w:tcPr>
          <w:p w14:paraId="4E82E12E" w14:textId="77777777" w:rsidR="007020D6" w:rsidRDefault="00F0646C">
            <w:pPr>
              <w:pStyle w:val="TAC"/>
              <w:spacing w:after="20"/>
              <w:jc w:val="left"/>
              <w:rPr>
                <w:lang w:eastAsia="sv-SE"/>
              </w:rPr>
            </w:pPr>
            <w:r>
              <w:rPr>
                <w:lang w:eastAsia="sv-SE"/>
              </w:rPr>
              <w:t>Element gain</w:t>
            </w:r>
          </w:p>
        </w:tc>
        <w:tc>
          <w:tcPr>
            <w:tcW w:w="2835" w:type="dxa"/>
            <w:tcMar>
              <w:top w:w="28" w:type="dxa"/>
              <w:bottom w:w="28" w:type="dxa"/>
            </w:tcMar>
            <w:vAlign w:val="center"/>
          </w:tcPr>
          <w:p w14:paraId="0E057E8D" w14:textId="77777777" w:rsidR="007020D6" w:rsidRDefault="00F0646C">
            <w:pPr>
              <w:pStyle w:val="TAC"/>
              <w:spacing w:after="20"/>
              <w:jc w:val="left"/>
              <w:rPr>
                <w:lang w:eastAsia="sv-SE"/>
              </w:rPr>
            </w:pPr>
            <w:r>
              <w:rPr>
                <w:lang w:eastAsia="sv-SE"/>
              </w:rPr>
              <w:t>8 dBi</w:t>
            </w:r>
          </w:p>
        </w:tc>
      </w:tr>
      <w:tr w:rsidR="007020D6" w14:paraId="40C58E92" w14:textId="77777777">
        <w:trPr>
          <w:jc w:val="center"/>
        </w:trPr>
        <w:tc>
          <w:tcPr>
            <w:tcW w:w="4536" w:type="dxa"/>
            <w:tcMar>
              <w:top w:w="28" w:type="dxa"/>
              <w:bottom w:w="28" w:type="dxa"/>
            </w:tcMar>
            <w:vAlign w:val="center"/>
          </w:tcPr>
          <w:p w14:paraId="0E8D3336" w14:textId="77777777" w:rsidR="007020D6" w:rsidRDefault="00F0646C">
            <w:pPr>
              <w:pStyle w:val="TAC"/>
              <w:spacing w:after="20"/>
              <w:jc w:val="left"/>
              <w:rPr>
                <w:lang w:eastAsia="sv-SE"/>
              </w:rPr>
            </w:pPr>
            <w:r>
              <w:rPr>
                <w:lang w:eastAsia="sv-SE"/>
              </w:rPr>
              <w:t>Element HPBW horizontal/vertical</w:t>
            </w:r>
          </w:p>
        </w:tc>
        <w:tc>
          <w:tcPr>
            <w:tcW w:w="2835" w:type="dxa"/>
            <w:tcMar>
              <w:top w:w="28" w:type="dxa"/>
              <w:bottom w:w="28" w:type="dxa"/>
            </w:tcMar>
            <w:vAlign w:val="center"/>
          </w:tcPr>
          <w:p w14:paraId="59F25577" w14:textId="77777777" w:rsidR="007020D6" w:rsidRDefault="00F0646C">
            <w:pPr>
              <w:pStyle w:val="TAC"/>
              <w:spacing w:after="20"/>
              <w:jc w:val="left"/>
              <w:rPr>
                <w:lang w:val="en-US" w:eastAsia="sv-SE"/>
              </w:rPr>
            </w:pPr>
            <m:oMath>
              <m:r>
                <m:rPr>
                  <m:sty m:val="p"/>
                </m:rPr>
                <w:rPr>
                  <w:rFonts w:ascii="Cambria Math" w:hAnsi="Cambria Math"/>
                  <w:lang w:val="en-US" w:eastAsia="sv-SE"/>
                </w:rPr>
                <m:t>65°</m:t>
              </m:r>
            </m:oMath>
            <w:r>
              <w:rPr>
                <w:lang w:val="en-US" w:eastAsia="sv-SE"/>
              </w:rPr>
              <w:t xml:space="preserve"> for both H/V</w:t>
            </w:r>
          </w:p>
        </w:tc>
      </w:tr>
      <w:tr w:rsidR="007020D6" w14:paraId="4776D7F9" w14:textId="77777777">
        <w:trPr>
          <w:jc w:val="center"/>
        </w:trPr>
        <w:tc>
          <w:tcPr>
            <w:tcW w:w="4536" w:type="dxa"/>
            <w:tcMar>
              <w:top w:w="28" w:type="dxa"/>
              <w:bottom w:w="28" w:type="dxa"/>
            </w:tcMar>
            <w:vAlign w:val="center"/>
          </w:tcPr>
          <w:p w14:paraId="75FB56CB" w14:textId="77777777" w:rsidR="007020D6" w:rsidRDefault="00F0646C">
            <w:pPr>
              <w:pStyle w:val="TAC"/>
              <w:spacing w:after="20"/>
              <w:jc w:val="left"/>
              <w:rPr>
                <w:lang w:val="en-US" w:eastAsia="sv-SE"/>
              </w:rPr>
            </w:pPr>
            <w:r>
              <w:rPr>
                <w:lang w:val="en-US" w:eastAsia="sv-SE"/>
              </w:rPr>
              <w:t>Element front-to-back ratio horizontal/vertical</w:t>
            </w:r>
          </w:p>
        </w:tc>
        <w:tc>
          <w:tcPr>
            <w:tcW w:w="2835" w:type="dxa"/>
            <w:tcMar>
              <w:top w:w="28" w:type="dxa"/>
              <w:bottom w:w="28" w:type="dxa"/>
            </w:tcMar>
            <w:vAlign w:val="center"/>
          </w:tcPr>
          <w:p w14:paraId="463DAF31" w14:textId="77777777" w:rsidR="007020D6" w:rsidRDefault="00F0646C">
            <w:pPr>
              <w:pStyle w:val="TAC"/>
              <w:spacing w:after="20"/>
              <w:jc w:val="left"/>
              <w:rPr>
                <w:lang w:val="en-US" w:eastAsia="sv-SE"/>
              </w:rPr>
            </w:pPr>
            <w:r>
              <w:rPr>
                <w:lang w:val="en-US" w:eastAsia="sv-SE"/>
              </w:rPr>
              <w:t>30 dB for both H/V</w:t>
            </w:r>
          </w:p>
        </w:tc>
      </w:tr>
      <w:tr w:rsidR="007020D6" w14:paraId="1B34071F" w14:textId="77777777">
        <w:trPr>
          <w:jc w:val="center"/>
        </w:trPr>
        <w:tc>
          <w:tcPr>
            <w:tcW w:w="4536" w:type="dxa"/>
            <w:tcMar>
              <w:top w:w="28" w:type="dxa"/>
              <w:bottom w:w="28" w:type="dxa"/>
            </w:tcMar>
            <w:vAlign w:val="center"/>
          </w:tcPr>
          <w:p w14:paraId="354837E3" w14:textId="77777777" w:rsidR="007020D6" w:rsidRDefault="00F0646C">
            <w:pPr>
              <w:pStyle w:val="TAC"/>
              <w:spacing w:after="20"/>
              <w:jc w:val="left"/>
              <w:rPr>
                <w:lang w:eastAsia="sv-SE"/>
              </w:rPr>
            </w:pPr>
            <w:r>
              <w:rPr>
                <w:lang w:eastAsia="sv-SE"/>
              </w:rPr>
              <w:t>Element spacing horizontal/vertical</w:t>
            </w:r>
          </w:p>
        </w:tc>
        <w:tc>
          <w:tcPr>
            <w:tcW w:w="2835" w:type="dxa"/>
            <w:tcMar>
              <w:top w:w="28" w:type="dxa"/>
              <w:bottom w:w="28" w:type="dxa"/>
            </w:tcMar>
            <w:vAlign w:val="center"/>
          </w:tcPr>
          <w:p w14:paraId="2E94BD6F" w14:textId="77777777" w:rsidR="007020D6" w:rsidRDefault="00F0646C">
            <w:pPr>
              <w:pStyle w:val="TAC"/>
              <w:spacing w:after="20"/>
              <w:jc w:val="left"/>
              <w:rPr>
                <w:lang w:val="en-US" w:eastAsia="sv-SE"/>
              </w:rPr>
            </w:pPr>
            <w:r>
              <w:rPr>
                <w:lang w:val="en-US" w:eastAsia="sv-SE"/>
              </w:rPr>
              <w:t>0.5 wavelength for both H/V</w:t>
            </w:r>
          </w:p>
        </w:tc>
      </w:tr>
      <w:tr w:rsidR="007020D6" w14:paraId="19293106" w14:textId="77777777">
        <w:trPr>
          <w:jc w:val="center"/>
        </w:trPr>
        <w:tc>
          <w:tcPr>
            <w:tcW w:w="4536" w:type="dxa"/>
            <w:tcMar>
              <w:top w:w="28" w:type="dxa"/>
              <w:bottom w:w="28" w:type="dxa"/>
            </w:tcMar>
            <w:vAlign w:val="center"/>
          </w:tcPr>
          <w:p w14:paraId="3601E1CA" w14:textId="77777777" w:rsidR="007020D6" w:rsidRDefault="00F0646C">
            <w:pPr>
              <w:pStyle w:val="TAC"/>
              <w:spacing w:after="20"/>
              <w:jc w:val="left"/>
              <w:rPr>
                <w:lang w:val="en-US" w:eastAsia="sv-SE"/>
              </w:rPr>
            </w:pPr>
            <w:r>
              <w:rPr>
                <w:lang w:val="en-US" w:eastAsia="sv-SE"/>
              </w:rPr>
              <w:t>Antenna panel tilt (from the horizon)</w:t>
            </w:r>
          </w:p>
        </w:tc>
        <w:tc>
          <w:tcPr>
            <w:tcW w:w="2835" w:type="dxa"/>
            <w:tcMar>
              <w:top w:w="28" w:type="dxa"/>
              <w:bottom w:w="28" w:type="dxa"/>
            </w:tcMar>
            <w:vAlign w:val="center"/>
          </w:tcPr>
          <w:p w14:paraId="013FDEB3" w14:textId="77777777" w:rsidR="007020D6" w:rsidRDefault="00F0646C">
            <w:pPr>
              <w:pStyle w:val="TAC"/>
              <w:spacing w:after="20"/>
              <w:jc w:val="left"/>
              <w:rPr>
                <w:lang w:val="en-US" w:eastAsia="sv-SE"/>
              </w:rPr>
            </w:pPr>
            <m:oMath>
              <m:r>
                <m:rPr>
                  <m:sty m:val="p"/>
                </m:rPr>
                <w:rPr>
                  <w:rFonts w:ascii="Cambria Math" w:hAnsi="Cambria Math"/>
                  <w:lang w:val="en-US" w:eastAsia="sv-SE"/>
                </w:rPr>
                <m:t>90°</m:t>
              </m:r>
            </m:oMath>
            <w:r>
              <w:rPr>
                <w:lang w:val="en-US" w:eastAsia="sv-SE"/>
              </w:rPr>
              <w:t xml:space="preserve"> for 1st layer cell</w:t>
            </w:r>
          </w:p>
          <w:p w14:paraId="0A4F241D" w14:textId="77777777" w:rsidR="007020D6" w:rsidRDefault="00F0646C">
            <w:pPr>
              <w:pStyle w:val="TAC"/>
              <w:spacing w:after="20"/>
              <w:jc w:val="left"/>
              <w:rPr>
                <w:lang w:val="en-US" w:eastAsia="sv-SE"/>
              </w:rPr>
            </w:pPr>
            <m:oMath>
              <m:r>
                <m:rPr>
                  <m:sty m:val="p"/>
                </m:rPr>
                <w:rPr>
                  <w:rFonts w:ascii="Cambria Math" w:hAnsi="Cambria Math"/>
                  <w:lang w:val="en-US" w:eastAsia="sv-SE"/>
                </w:rPr>
                <m:t>23°</m:t>
              </m:r>
            </m:oMath>
            <w:r>
              <w:rPr>
                <w:lang w:val="en-US" w:eastAsia="sv-SE"/>
              </w:rPr>
              <w:t xml:space="preserve"> for 2nd layer cell</w:t>
            </w:r>
          </w:p>
        </w:tc>
      </w:tr>
      <w:tr w:rsidR="007020D6" w14:paraId="0759CFDF" w14:textId="77777777">
        <w:trPr>
          <w:jc w:val="center"/>
        </w:trPr>
        <w:tc>
          <w:tcPr>
            <w:tcW w:w="4536" w:type="dxa"/>
            <w:tcMar>
              <w:top w:w="28" w:type="dxa"/>
              <w:bottom w:w="28" w:type="dxa"/>
            </w:tcMar>
            <w:vAlign w:val="center"/>
          </w:tcPr>
          <w:p w14:paraId="5C4A72E8" w14:textId="77777777" w:rsidR="007020D6" w:rsidRDefault="00F0646C">
            <w:pPr>
              <w:pStyle w:val="TAC"/>
              <w:spacing w:after="20"/>
              <w:jc w:val="left"/>
              <w:rPr>
                <w:lang w:val="en-US" w:eastAsia="sv-SE"/>
              </w:rPr>
            </w:pPr>
            <w:r>
              <w:rPr>
                <w:lang w:val="en-US" w:eastAsia="sv-SE"/>
              </w:rPr>
              <w:t xml:space="preserve">Tx power per antenna panel </w:t>
            </w:r>
          </w:p>
        </w:tc>
        <w:tc>
          <w:tcPr>
            <w:tcW w:w="2835" w:type="dxa"/>
            <w:tcMar>
              <w:top w:w="28" w:type="dxa"/>
              <w:bottom w:w="28" w:type="dxa"/>
            </w:tcMar>
            <w:vAlign w:val="center"/>
          </w:tcPr>
          <w:p w14:paraId="2F27078F" w14:textId="77777777" w:rsidR="007020D6" w:rsidRDefault="00F0646C">
            <w:pPr>
              <w:pStyle w:val="TAC"/>
              <w:spacing w:after="20"/>
              <w:jc w:val="left"/>
              <w:rPr>
                <w:lang w:eastAsia="sv-SE"/>
              </w:rPr>
            </w:pPr>
            <w:r>
              <w:rPr>
                <w:lang w:eastAsia="sv-SE"/>
              </w:rPr>
              <w:t>46 dBm</w:t>
            </w:r>
          </w:p>
        </w:tc>
      </w:tr>
      <w:tr w:rsidR="007020D6" w14:paraId="5B79F1A3" w14:textId="77777777">
        <w:trPr>
          <w:jc w:val="center"/>
        </w:trPr>
        <w:tc>
          <w:tcPr>
            <w:tcW w:w="4536" w:type="dxa"/>
            <w:tcMar>
              <w:top w:w="28" w:type="dxa"/>
              <w:bottom w:w="28" w:type="dxa"/>
            </w:tcMar>
            <w:vAlign w:val="center"/>
          </w:tcPr>
          <w:p w14:paraId="1B88461A" w14:textId="77777777" w:rsidR="007020D6" w:rsidRDefault="00F0646C">
            <w:pPr>
              <w:pStyle w:val="TAC"/>
              <w:spacing w:after="20"/>
              <w:jc w:val="left"/>
              <w:rPr>
                <w:lang w:eastAsia="sv-SE"/>
              </w:rPr>
            </w:pPr>
            <w:r>
              <w:rPr>
                <w:lang w:eastAsia="sv-SE"/>
              </w:rPr>
              <w:t>Noise figure</w:t>
            </w:r>
          </w:p>
        </w:tc>
        <w:tc>
          <w:tcPr>
            <w:tcW w:w="2835" w:type="dxa"/>
            <w:tcMar>
              <w:top w:w="28" w:type="dxa"/>
              <w:bottom w:w="28" w:type="dxa"/>
            </w:tcMar>
            <w:vAlign w:val="center"/>
          </w:tcPr>
          <w:p w14:paraId="55F60DBD" w14:textId="77777777" w:rsidR="007020D6" w:rsidRDefault="00F0646C">
            <w:pPr>
              <w:pStyle w:val="TAC"/>
              <w:spacing w:after="20"/>
              <w:jc w:val="left"/>
              <w:rPr>
                <w:lang w:eastAsia="sv-SE"/>
              </w:rPr>
            </w:pPr>
            <w:r>
              <w:rPr>
                <w:lang w:eastAsia="sv-SE"/>
              </w:rPr>
              <w:t>5 dB</w:t>
            </w:r>
          </w:p>
        </w:tc>
      </w:tr>
      <w:tr w:rsidR="007020D6" w14:paraId="19A57807" w14:textId="77777777">
        <w:trPr>
          <w:jc w:val="center"/>
        </w:trPr>
        <w:tc>
          <w:tcPr>
            <w:tcW w:w="4536" w:type="dxa"/>
            <w:tcMar>
              <w:top w:w="28" w:type="dxa"/>
              <w:bottom w:w="28" w:type="dxa"/>
            </w:tcMar>
            <w:vAlign w:val="center"/>
          </w:tcPr>
          <w:p w14:paraId="7037DC38" w14:textId="77777777" w:rsidR="007020D6" w:rsidRDefault="00F0646C">
            <w:pPr>
              <w:pStyle w:val="TAC"/>
              <w:spacing w:after="20"/>
              <w:jc w:val="left"/>
              <w:rPr>
                <w:lang w:eastAsia="sv-SE"/>
              </w:rPr>
            </w:pPr>
            <w:r>
              <w:rPr>
                <w:lang w:eastAsia="sv-SE"/>
              </w:rPr>
              <w:t>Indoor UE percentage</w:t>
            </w:r>
          </w:p>
        </w:tc>
        <w:tc>
          <w:tcPr>
            <w:tcW w:w="2835" w:type="dxa"/>
            <w:tcMar>
              <w:top w:w="28" w:type="dxa"/>
              <w:bottom w:w="28" w:type="dxa"/>
            </w:tcMar>
            <w:vAlign w:val="center"/>
          </w:tcPr>
          <w:p w14:paraId="2A0840AA" w14:textId="77777777" w:rsidR="007020D6" w:rsidRDefault="00F0646C">
            <w:pPr>
              <w:pStyle w:val="TAC"/>
              <w:spacing w:after="20"/>
              <w:jc w:val="left"/>
              <w:rPr>
                <w:lang w:eastAsia="sv-SE"/>
              </w:rPr>
            </w:pPr>
            <w:r>
              <w:rPr>
                <w:lang w:eastAsia="sv-SE"/>
              </w:rPr>
              <w:t>0%</w:t>
            </w:r>
          </w:p>
        </w:tc>
      </w:tr>
    </w:tbl>
    <w:p w14:paraId="7BFA55D8" w14:textId="77777777" w:rsidR="007020D6" w:rsidRDefault="00F0646C">
      <w:pPr>
        <w:pStyle w:val="ListParagraph"/>
        <w:numPr>
          <w:ilvl w:val="0"/>
          <w:numId w:val="21"/>
        </w:numPr>
        <w:spacing w:before="240" w:after="120"/>
        <w:ind w:firstLineChars="0"/>
        <w:rPr>
          <w:rFonts w:eastAsia="SimSun"/>
          <w:szCs w:val="24"/>
          <w:lang w:eastAsia="zh-CN"/>
        </w:rPr>
      </w:pPr>
      <w:r>
        <w:rPr>
          <w:rFonts w:eastAsia="SimSun"/>
          <w:szCs w:val="24"/>
          <w:lang w:eastAsia="zh-CN"/>
        </w:rPr>
        <w:t>Assume all UEs served by HAPS are outdoor UEs.</w:t>
      </w:r>
    </w:p>
    <w:p w14:paraId="4DBC2D3D" w14:textId="77777777" w:rsidR="007020D6" w:rsidRDefault="00F0646C">
      <w:pPr>
        <w:pStyle w:val="ListParagraph"/>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47205B0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F51A5B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A4E31F8" w14:textId="77777777" w:rsidR="007020D6" w:rsidRDefault="00F0646C">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64DFD98C"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A9C39F"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5DC29CF3" w14:textId="77777777" w:rsidR="007020D6" w:rsidRDefault="00F0646C">
      <w:pPr>
        <w:pStyle w:val="ListParagraph"/>
        <w:spacing w:after="0"/>
        <w:ind w:left="936" w:firstLineChars="0" w:firstLine="0"/>
        <w:jc w:val="center"/>
      </w:pPr>
      <w:r>
        <w:object w:dxaOrig="3698" w:dyaOrig="829" w14:anchorId="046CEF60">
          <v:shape id="_x0000_i1040" type="#_x0000_t75" style="width:187pt;height:43pt" o:ole="" filled="t" fillcolor="#0c9">
            <v:imagedata r:id="rId48" o:title=""/>
          </v:shape>
          <o:OLEObject Type="Embed" ProgID="Equation.3" ShapeID="_x0000_i1040" DrawAspect="Content" ObjectID="_1680367878" r:id="rId52"/>
        </w:object>
      </w:r>
    </w:p>
    <w:p w14:paraId="0E0C0F97" w14:textId="77777777" w:rsidR="007020D6" w:rsidRDefault="00F0646C">
      <w:pPr>
        <w:pStyle w:val="ListParagraph"/>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7FBECA40" w14:textId="77777777" w:rsidR="007020D6" w:rsidRDefault="00F0646C">
      <w:pPr>
        <w:pStyle w:val="ListParagraph"/>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5561F482" w14:textId="77777777" w:rsidR="007020D6" w:rsidRDefault="00F0646C">
      <w:pPr>
        <w:pStyle w:val="ListParagraph"/>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29EDF16D" w14:textId="77777777" w:rsidR="007020D6" w:rsidRDefault="00F0646C">
      <w:pPr>
        <w:pStyle w:val="ListParagraph"/>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2853A00A" w14:textId="77777777" w:rsidR="007020D6" w:rsidRDefault="00F0646C">
      <w:pPr>
        <w:pStyle w:val="ListParagraph"/>
        <w:overflowPunct/>
        <w:autoSpaceDE/>
        <w:autoSpaceDN/>
        <w:adjustRightInd/>
        <w:spacing w:after="120"/>
        <w:ind w:left="1440" w:firstLineChars="0" w:firstLine="0"/>
        <w:textAlignment w:val="auto"/>
      </w:pPr>
      <w:r>
        <w:t>UEs connected to TN and HAPS networks may have different X (transmission BW) in this model.</w:t>
      </w:r>
    </w:p>
    <w:p w14:paraId="2B2F7760"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036C40"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95CACF1"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33635D49" w14:textId="77777777" w:rsidR="007020D6" w:rsidRDefault="00F0646C">
      <w:pPr>
        <w:pStyle w:val="Heading3"/>
        <w:rPr>
          <w:sz w:val="24"/>
          <w:szCs w:val="16"/>
        </w:rPr>
      </w:pPr>
      <w:r>
        <w:rPr>
          <w:sz w:val="24"/>
          <w:szCs w:val="16"/>
        </w:rPr>
        <w:t xml:space="preserve">Open issues </w:t>
      </w:r>
    </w:p>
    <w:p w14:paraId="05FE9B28" w14:textId="77777777" w:rsidR="007020D6" w:rsidRDefault="00F0646C">
      <w:pPr>
        <w:rPr>
          <w:bCs/>
          <w:color w:val="0070C0"/>
          <w:u w:val="single"/>
          <w:lang w:eastAsia="ko-KR"/>
        </w:rPr>
      </w:pPr>
      <w:r>
        <w:rPr>
          <w:bCs/>
          <w:color w:val="0070C0"/>
          <w:u w:val="single"/>
          <w:lang w:eastAsia="ko-KR"/>
        </w:rPr>
        <w:t xml:space="preserve">Sub topic 4-1 </w:t>
      </w:r>
    </w:p>
    <w:tbl>
      <w:tblPr>
        <w:tblStyle w:val="TableGrid"/>
        <w:tblW w:w="0" w:type="auto"/>
        <w:tblLook w:val="04A0" w:firstRow="1" w:lastRow="0" w:firstColumn="1" w:lastColumn="0" w:noHBand="0" w:noVBand="1"/>
      </w:tblPr>
      <w:tblGrid>
        <w:gridCol w:w="1236"/>
        <w:gridCol w:w="8395"/>
      </w:tblGrid>
      <w:tr w:rsidR="007020D6" w14:paraId="731A917B" w14:textId="77777777">
        <w:tc>
          <w:tcPr>
            <w:tcW w:w="1236" w:type="dxa"/>
          </w:tcPr>
          <w:p w14:paraId="1392F4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C030B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8A71C29" w14:textId="77777777">
        <w:tc>
          <w:tcPr>
            <w:tcW w:w="1236" w:type="dxa"/>
          </w:tcPr>
          <w:p w14:paraId="5D4C1F2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51F85" w14:textId="77777777" w:rsidR="007020D6" w:rsidRDefault="00F0646C">
            <w:pPr>
              <w:spacing w:after="120"/>
              <w:rPr>
                <w:rFonts w:eastAsiaTheme="minorEastAsia"/>
                <w:color w:val="0070C0"/>
                <w:lang w:val="en-US" w:eastAsia="zh-CN"/>
              </w:rPr>
            </w:pPr>
            <w:bookmarkStart w:id="688" w:name="OLE_LINK113"/>
            <w:bookmarkStart w:id="689" w:name="OLE_LINK112"/>
            <w:r>
              <w:rPr>
                <w:rFonts w:eastAsiaTheme="minorEastAsia" w:hint="eastAsia"/>
                <w:color w:val="0070C0"/>
                <w:lang w:val="en-US" w:eastAsia="zh-CN"/>
              </w:rPr>
              <w:t>I</w:t>
            </w:r>
            <w:r>
              <w:rPr>
                <w:rFonts w:eastAsiaTheme="minorEastAsia"/>
                <w:color w:val="0070C0"/>
                <w:lang w:val="en-US" w:eastAsia="zh-CN"/>
              </w:rPr>
              <w:t>ssue 4-1</w:t>
            </w:r>
            <w:bookmarkEnd w:id="688"/>
            <w:bookmarkEnd w:id="689"/>
          </w:p>
        </w:tc>
      </w:tr>
      <w:tr w:rsidR="007020D6" w14:paraId="30CDB148" w14:textId="77777777">
        <w:tc>
          <w:tcPr>
            <w:tcW w:w="1236" w:type="dxa"/>
          </w:tcPr>
          <w:p w14:paraId="3DF051D9"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780BC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7020D6" w14:paraId="0302D996" w14:textId="77777777">
        <w:tc>
          <w:tcPr>
            <w:tcW w:w="1236" w:type="dxa"/>
          </w:tcPr>
          <w:p w14:paraId="5E16E501"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2F5C4D01" w14:textId="77777777" w:rsidR="007020D6" w:rsidRDefault="00F0646C">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1F620824" w14:textId="77777777" w:rsidR="007020D6" w:rsidRDefault="00F0646C">
      <w:pPr>
        <w:rPr>
          <w:color w:val="0070C0"/>
          <w:lang w:val="en-US" w:eastAsia="zh-CN"/>
        </w:rPr>
      </w:pPr>
      <w:r>
        <w:rPr>
          <w:rFonts w:hint="eastAsia"/>
          <w:color w:val="0070C0"/>
          <w:lang w:val="en-US" w:eastAsia="zh-CN"/>
        </w:rPr>
        <w:t xml:space="preserve"> </w:t>
      </w:r>
    </w:p>
    <w:p w14:paraId="0EDF0CD9" w14:textId="77777777" w:rsidR="007020D6" w:rsidRDefault="00F0646C">
      <w:pPr>
        <w:rPr>
          <w:bCs/>
          <w:color w:val="0070C0"/>
          <w:u w:val="single"/>
          <w:lang w:eastAsia="ko-KR"/>
        </w:rPr>
      </w:pPr>
      <w:r>
        <w:rPr>
          <w:bCs/>
          <w:color w:val="0070C0"/>
          <w:u w:val="single"/>
          <w:lang w:eastAsia="ko-KR"/>
        </w:rPr>
        <w:t xml:space="preserve">Sub topic 4-2 </w:t>
      </w:r>
    </w:p>
    <w:tbl>
      <w:tblPr>
        <w:tblStyle w:val="TableGrid"/>
        <w:tblW w:w="0" w:type="auto"/>
        <w:tblLook w:val="04A0" w:firstRow="1" w:lastRow="0" w:firstColumn="1" w:lastColumn="0" w:noHBand="0" w:noVBand="1"/>
      </w:tblPr>
      <w:tblGrid>
        <w:gridCol w:w="1236"/>
        <w:gridCol w:w="8395"/>
      </w:tblGrid>
      <w:tr w:rsidR="007020D6" w14:paraId="51558C0F" w14:textId="77777777">
        <w:tc>
          <w:tcPr>
            <w:tcW w:w="1236" w:type="dxa"/>
          </w:tcPr>
          <w:p w14:paraId="1DFC9B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ED520B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09211" w14:textId="77777777">
        <w:tc>
          <w:tcPr>
            <w:tcW w:w="1236" w:type="dxa"/>
          </w:tcPr>
          <w:p w14:paraId="59EB0B7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923C3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C07359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4-3</w:t>
            </w:r>
          </w:p>
        </w:tc>
      </w:tr>
      <w:tr w:rsidR="007020D6" w14:paraId="050DD376" w14:textId="77777777">
        <w:tc>
          <w:tcPr>
            <w:tcW w:w="1236" w:type="dxa"/>
          </w:tcPr>
          <w:p w14:paraId="7A105B55" w14:textId="77777777" w:rsidR="007020D6" w:rsidRDefault="00F0646C">
            <w:pPr>
              <w:spacing w:after="120"/>
              <w:rPr>
                <w:rFonts w:eastAsiaTheme="minorEastAsia"/>
                <w:color w:val="0070C0"/>
                <w:lang w:val="en-US" w:eastAsia="zh-CN"/>
              </w:rPr>
            </w:pPr>
            <w:r>
              <w:t>Huawei</w:t>
            </w:r>
          </w:p>
        </w:tc>
        <w:tc>
          <w:tcPr>
            <w:tcW w:w="8395" w:type="dxa"/>
          </w:tcPr>
          <w:p w14:paraId="608CBED1" w14:textId="77777777" w:rsidR="007020D6" w:rsidRDefault="00F0646C">
            <w:pPr>
              <w:spacing w:after="120"/>
            </w:pPr>
            <w:r>
              <w:t>Issue 4-2: We can find that the number of elements for 1st and 2nd layer are different, but the element gain is same. Does it mean antenna gains are different between 1st and 2nd layer?</w:t>
            </w:r>
          </w:p>
          <w:p w14:paraId="12814A58" w14:textId="77777777" w:rsidR="007020D6" w:rsidRDefault="00F0646C">
            <w:pPr>
              <w:spacing w:after="120"/>
              <w:rPr>
                <w:rFonts w:eastAsiaTheme="minorEastAsia"/>
                <w:color w:val="0070C0"/>
                <w:lang w:val="en-US" w:eastAsia="zh-CN"/>
              </w:rPr>
            </w:pPr>
            <w:r>
              <w:t>A clarification: is the cell radius 100km ?</w:t>
            </w:r>
          </w:p>
        </w:tc>
      </w:tr>
      <w:tr w:rsidR="007020D6" w14:paraId="39C0B0C5" w14:textId="77777777">
        <w:tc>
          <w:tcPr>
            <w:tcW w:w="1236" w:type="dxa"/>
          </w:tcPr>
          <w:p w14:paraId="7E75FFE6" w14:textId="77777777" w:rsidR="007020D6" w:rsidRDefault="00F0646C">
            <w:pPr>
              <w:spacing w:after="120"/>
            </w:pPr>
            <w:r>
              <w:t>Ericsson</w:t>
            </w:r>
          </w:p>
        </w:tc>
        <w:tc>
          <w:tcPr>
            <w:tcW w:w="8395" w:type="dxa"/>
          </w:tcPr>
          <w:p w14:paraId="0FE716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2F67BCBF" w14:textId="77777777" w:rsidR="007020D6" w:rsidRDefault="00F0646C">
            <w:pPr>
              <w:spacing w:after="120"/>
            </w:pPr>
            <w:r>
              <w:rPr>
                <w:rFonts w:eastAsiaTheme="minorEastAsia"/>
                <w:color w:val="0070C0"/>
                <w:lang w:val="en-US" w:eastAsia="zh-CN"/>
              </w:rPr>
              <w:t>Issue 4-3 Option 1 is ok</w:t>
            </w:r>
          </w:p>
        </w:tc>
      </w:tr>
      <w:tr w:rsidR="007020D6" w14:paraId="7807CA3D" w14:textId="77777777">
        <w:tc>
          <w:tcPr>
            <w:tcW w:w="1236" w:type="dxa"/>
          </w:tcPr>
          <w:p w14:paraId="304A570D" w14:textId="77777777" w:rsidR="007020D6" w:rsidRDefault="00F0646C">
            <w:pPr>
              <w:spacing w:after="120"/>
            </w:pPr>
            <w:r>
              <w:rPr>
                <w:rStyle w:val="normaltextrun"/>
                <w:color w:val="498205"/>
                <w:lang w:val="en-US"/>
              </w:rPr>
              <w:t>Nokia</w:t>
            </w:r>
            <w:r>
              <w:rPr>
                <w:rStyle w:val="eop"/>
                <w:color w:val="0070C0"/>
              </w:rPr>
              <w:t> </w:t>
            </w:r>
          </w:p>
        </w:tc>
        <w:tc>
          <w:tcPr>
            <w:tcW w:w="8395" w:type="dxa"/>
          </w:tcPr>
          <w:p w14:paraId="2EFA4D43" w14:textId="77777777" w:rsidR="007020D6" w:rsidRDefault="00F0646C">
            <w:pPr>
              <w:pStyle w:val="paragraph"/>
            </w:pPr>
            <w:r>
              <w:rPr>
                <w:rStyle w:val="normaltextrun"/>
                <w:color w:val="498205"/>
                <w:sz w:val="20"/>
                <w:szCs w:val="20"/>
                <w:lang w:val="en-US"/>
              </w:rPr>
              <w:t>Issue 4-2: Option 1</w:t>
            </w:r>
            <w:r>
              <w:rPr>
                <w:rStyle w:val="eop"/>
                <w:color w:val="0070C0"/>
                <w:sz w:val="20"/>
                <w:szCs w:val="20"/>
              </w:rPr>
              <w:t> </w:t>
            </w:r>
          </w:p>
          <w:p w14:paraId="5372DE60" w14:textId="77777777" w:rsidR="007020D6" w:rsidRDefault="00F0646C">
            <w:pPr>
              <w:pStyle w:val="paragraph"/>
            </w:pPr>
            <w:r>
              <w:rPr>
                <w:rStyle w:val="normaltextrun"/>
                <w:color w:val="498205"/>
                <w:sz w:val="20"/>
                <w:szCs w:val="20"/>
              </w:rPr>
              <w:t>Issue 4-3: Option 1</w:t>
            </w:r>
            <w:r>
              <w:rPr>
                <w:rStyle w:val="eop"/>
                <w:sz w:val="20"/>
                <w:szCs w:val="20"/>
              </w:rPr>
              <w:t> </w:t>
            </w:r>
          </w:p>
          <w:p w14:paraId="78C9FD4F" w14:textId="77777777" w:rsidR="007020D6" w:rsidRDefault="00F0646C">
            <w:pPr>
              <w:spacing w:after="120"/>
              <w:rPr>
                <w:rFonts w:eastAsiaTheme="minorEastAsia"/>
                <w:color w:val="0070C0"/>
                <w:lang w:val="en-US" w:eastAsia="zh-CN"/>
              </w:rPr>
            </w:pPr>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5DE680D1" w14:textId="77777777" w:rsidR="007020D6" w:rsidRDefault="00F0646C">
      <w:pPr>
        <w:rPr>
          <w:color w:val="0070C0"/>
          <w:lang w:val="en-US" w:eastAsia="zh-CN"/>
        </w:rPr>
      </w:pPr>
      <w:r>
        <w:rPr>
          <w:rFonts w:hint="eastAsia"/>
          <w:color w:val="0070C0"/>
          <w:lang w:val="en-US" w:eastAsia="zh-CN"/>
        </w:rPr>
        <w:t xml:space="preserve"> </w:t>
      </w:r>
    </w:p>
    <w:p w14:paraId="6EE8B919" w14:textId="77777777" w:rsidR="007020D6" w:rsidRDefault="00F0646C">
      <w:pPr>
        <w:pStyle w:val="Heading3"/>
        <w:rPr>
          <w:sz w:val="24"/>
          <w:szCs w:val="16"/>
        </w:rPr>
      </w:pPr>
      <w:r>
        <w:rPr>
          <w:sz w:val="24"/>
          <w:szCs w:val="16"/>
        </w:rPr>
        <w:t>CRs/TPs comments collection</w:t>
      </w:r>
    </w:p>
    <w:p w14:paraId="7111F8DA"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1FBD0545" w14:textId="77777777">
        <w:tc>
          <w:tcPr>
            <w:tcW w:w="1242" w:type="dxa"/>
          </w:tcPr>
          <w:p w14:paraId="5984BE4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4857A9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D8ED42A" w14:textId="77777777">
        <w:tc>
          <w:tcPr>
            <w:tcW w:w="1242" w:type="dxa"/>
            <w:vMerge w:val="restart"/>
          </w:tcPr>
          <w:p w14:paraId="317FD8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0A8FA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A405A3E" w14:textId="77777777">
        <w:tc>
          <w:tcPr>
            <w:tcW w:w="1242" w:type="dxa"/>
            <w:vMerge/>
          </w:tcPr>
          <w:p w14:paraId="2B6E359D" w14:textId="77777777" w:rsidR="007020D6" w:rsidRDefault="007020D6">
            <w:pPr>
              <w:spacing w:after="120"/>
              <w:rPr>
                <w:rFonts w:eastAsiaTheme="minorEastAsia"/>
                <w:color w:val="0070C0"/>
                <w:lang w:val="en-US" w:eastAsia="zh-CN"/>
              </w:rPr>
            </w:pPr>
          </w:p>
        </w:tc>
        <w:tc>
          <w:tcPr>
            <w:tcW w:w="8615" w:type="dxa"/>
          </w:tcPr>
          <w:p w14:paraId="3E0B802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B3A02AC" w14:textId="77777777">
        <w:tc>
          <w:tcPr>
            <w:tcW w:w="1242" w:type="dxa"/>
            <w:vMerge/>
          </w:tcPr>
          <w:p w14:paraId="71D2E2F3" w14:textId="77777777" w:rsidR="007020D6" w:rsidRDefault="007020D6">
            <w:pPr>
              <w:spacing w:after="120"/>
              <w:rPr>
                <w:rFonts w:eastAsiaTheme="minorEastAsia"/>
                <w:color w:val="0070C0"/>
                <w:lang w:val="en-US" w:eastAsia="zh-CN"/>
              </w:rPr>
            </w:pPr>
          </w:p>
        </w:tc>
        <w:tc>
          <w:tcPr>
            <w:tcW w:w="8615" w:type="dxa"/>
          </w:tcPr>
          <w:p w14:paraId="425969BB" w14:textId="77777777" w:rsidR="007020D6" w:rsidRDefault="007020D6">
            <w:pPr>
              <w:spacing w:after="120"/>
              <w:rPr>
                <w:rFonts w:eastAsiaTheme="minorEastAsia"/>
                <w:color w:val="0070C0"/>
                <w:lang w:val="en-US" w:eastAsia="zh-CN"/>
              </w:rPr>
            </w:pPr>
          </w:p>
        </w:tc>
      </w:tr>
      <w:tr w:rsidR="007020D6" w14:paraId="6CE8FD9B" w14:textId="77777777">
        <w:tc>
          <w:tcPr>
            <w:tcW w:w="1242" w:type="dxa"/>
            <w:vMerge w:val="restart"/>
          </w:tcPr>
          <w:p w14:paraId="7B857538"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EEE5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358B19F1" w14:textId="77777777">
        <w:tc>
          <w:tcPr>
            <w:tcW w:w="1242" w:type="dxa"/>
            <w:vMerge/>
          </w:tcPr>
          <w:p w14:paraId="415603AB" w14:textId="77777777" w:rsidR="007020D6" w:rsidRDefault="007020D6">
            <w:pPr>
              <w:spacing w:after="120"/>
              <w:rPr>
                <w:rFonts w:eastAsiaTheme="minorEastAsia"/>
                <w:color w:val="0070C0"/>
                <w:lang w:val="en-US" w:eastAsia="zh-CN"/>
              </w:rPr>
            </w:pPr>
          </w:p>
        </w:tc>
        <w:tc>
          <w:tcPr>
            <w:tcW w:w="8615" w:type="dxa"/>
          </w:tcPr>
          <w:p w14:paraId="1BD7816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DB5A4C8" w14:textId="77777777">
        <w:tc>
          <w:tcPr>
            <w:tcW w:w="1242" w:type="dxa"/>
            <w:vMerge/>
          </w:tcPr>
          <w:p w14:paraId="346EF2C4" w14:textId="77777777" w:rsidR="007020D6" w:rsidRDefault="007020D6">
            <w:pPr>
              <w:spacing w:after="120"/>
              <w:rPr>
                <w:rFonts w:eastAsiaTheme="minorEastAsia"/>
                <w:color w:val="0070C0"/>
                <w:lang w:val="en-US" w:eastAsia="zh-CN"/>
              </w:rPr>
            </w:pPr>
          </w:p>
        </w:tc>
        <w:tc>
          <w:tcPr>
            <w:tcW w:w="8615" w:type="dxa"/>
          </w:tcPr>
          <w:p w14:paraId="1F64163B" w14:textId="77777777" w:rsidR="007020D6" w:rsidRDefault="007020D6">
            <w:pPr>
              <w:spacing w:after="120"/>
              <w:rPr>
                <w:rFonts w:eastAsiaTheme="minorEastAsia"/>
                <w:color w:val="0070C0"/>
                <w:lang w:val="en-US" w:eastAsia="zh-CN"/>
              </w:rPr>
            </w:pPr>
          </w:p>
        </w:tc>
      </w:tr>
    </w:tbl>
    <w:p w14:paraId="1C7F7436" w14:textId="77777777" w:rsidR="007020D6" w:rsidRDefault="007020D6">
      <w:pPr>
        <w:rPr>
          <w:color w:val="0070C0"/>
          <w:lang w:val="en-US" w:eastAsia="zh-CN"/>
        </w:rPr>
      </w:pPr>
    </w:p>
    <w:p w14:paraId="6099F024" w14:textId="77777777" w:rsidR="007020D6" w:rsidRDefault="00F0646C">
      <w:pPr>
        <w:pStyle w:val="Heading2"/>
      </w:pPr>
      <w:r>
        <w:t>Summary</w:t>
      </w:r>
      <w:r>
        <w:rPr>
          <w:rFonts w:hint="eastAsia"/>
        </w:rPr>
        <w:t xml:space="preserve"> for 1st round </w:t>
      </w:r>
    </w:p>
    <w:p w14:paraId="0C9E7B95" w14:textId="77777777" w:rsidR="007020D6" w:rsidRDefault="00F0646C">
      <w:pPr>
        <w:pStyle w:val="Heading3"/>
        <w:rPr>
          <w:sz w:val="24"/>
          <w:szCs w:val="16"/>
        </w:rPr>
      </w:pPr>
      <w:r>
        <w:rPr>
          <w:sz w:val="24"/>
          <w:szCs w:val="16"/>
        </w:rPr>
        <w:t xml:space="preserve">Open issues </w:t>
      </w:r>
    </w:p>
    <w:p w14:paraId="36F7C930"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5"/>
        <w:gridCol w:w="8396"/>
      </w:tblGrid>
      <w:tr w:rsidR="007020D6" w14:paraId="675B96E9" w14:textId="77777777">
        <w:tc>
          <w:tcPr>
            <w:tcW w:w="1242" w:type="dxa"/>
          </w:tcPr>
          <w:p w14:paraId="5AEE09E8" w14:textId="77777777" w:rsidR="007020D6" w:rsidRDefault="007020D6">
            <w:pPr>
              <w:rPr>
                <w:rFonts w:eastAsiaTheme="minorEastAsia"/>
                <w:b/>
                <w:bCs/>
                <w:color w:val="0070C0"/>
                <w:lang w:val="en-US" w:eastAsia="zh-CN"/>
              </w:rPr>
            </w:pPr>
          </w:p>
        </w:tc>
        <w:tc>
          <w:tcPr>
            <w:tcW w:w="8615" w:type="dxa"/>
          </w:tcPr>
          <w:p w14:paraId="78FEF07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5CC901C4" w14:textId="77777777">
        <w:tc>
          <w:tcPr>
            <w:tcW w:w="1242" w:type="dxa"/>
          </w:tcPr>
          <w:p w14:paraId="3FB963C1" w14:textId="77777777" w:rsidR="007020D6" w:rsidRDefault="00F0646C">
            <w:pPr>
              <w:rPr>
                <w:rFonts w:eastAsiaTheme="minorEastAsia"/>
                <w:color w:val="0070C0"/>
                <w:lang w:val="en-US" w:eastAsia="zh-CN"/>
              </w:rPr>
            </w:pPr>
            <w:r>
              <w:rPr>
                <w:rFonts w:eastAsiaTheme="minorEastAsia"/>
                <w:b/>
                <w:bCs/>
                <w:color w:val="0070C0"/>
                <w:lang w:val="en-US" w:eastAsia="zh-CN"/>
              </w:rPr>
              <w:t>Issue 4-1: Co-existence scenarios for HAPS</w:t>
            </w:r>
          </w:p>
        </w:tc>
        <w:tc>
          <w:tcPr>
            <w:tcW w:w="8615" w:type="dxa"/>
          </w:tcPr>
          <w:p w14:paraId="4634A74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Option 1</w:t>
            </w:r>
          </w:p>
          <w:p w14:paraId="6D02F3AF"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54B820D" w14:textId="77777777" w:rsidR="007020D6" w:rsidRDefault="00F0646C">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1388EC25" w14:textId="77777777">
        <w:tc>
          <w:tcPr>
            <w:tcW w:w="1242" w:type="dxa"/>
          </w:tcPr>
          <w:p w14:paraId="26559C43"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3D588AEF"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8D6CF7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N/A</w:t>
            </w:r>
          </w:p>
          <w:p w14:paraId="33E0C2A5"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50980E4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7469A26C"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r w:rsidR="007020D6" w14:paraId="5C17C146" w14:textId="77777777">
        <w:tc>
          <w:tcPr>
            <w:tcW w:w="1242" w:type="dxa"/>
          </w:tcPr>
          <w:p w14:paraId="06D7F1E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4-3: UL TPC for HAPS UE</w:t>
            </w:r>
          </w:p>
        </w:tc>
        <w:tc>
          <w:tcPr>
            <w:tcW w:w="8615" w:type="dxa"/>
          </w:tcPr>
          <w:p w14:paraId="2568EA9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44FB6B8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7C5821DB"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bl>
    <w:p w14:paraId="165E77DE" w14:textId="77777777" w:rsidR="007020D6" w:rsidRDefault="00F0646C">
      <w:pPr>
        <w:pStyle w:val="Heading3"/>
        <w:rPr>
          <w:sz w:val="24"/>
          <w:szCs w:val="16"/>
        </w:rPr>
      </w:pPr>
      <w:r>
        <w:rPr>
          <w:sz w:val="24"/>
          <w:szCs w:val="16"/>
        </w:rPr>
        <w:t>CRs/TPs</w:t>
      </w:r>
    </w:p>
    <w:p w14:paraId="41294688"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6783A2CD"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0F42D065" w14:textId="77777777">
        <w:tc>
          <w:tcPr>
            <w:tcW w:w="1242" w:type="dxa"/>
          </w:tcPr>
          <w:p w14:paraId="400972AE"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5815FBE"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9F4321E" w14:textId="77777777">
        <w:tc>
          <w:tcPr>
            <w:tcW w:w="1242" w:type="dxa"/>
          </w:tcPr>
          <w:p w14:paraId="11417A67"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016E61"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833692F" w14:textId="77777777" w:rsidR="007020D6" w:rsidRDefault="00F0646C">
      <w:pPr>
        <w:pStyle w:val="Heading2"/>
        <w:rPr>
          <w:lang w:val="en-US"/>
        </w:rPr>
      </w:pPr>
      <w:r>
        <w:rPr>
          <w:rFonts w:hint="eastAsia"/>
          <w:lang w:val="en-US"/>
        </w:rPr>
        <w:t>Discussion on 2nd round</w:t>
      </w:r>
      <w:r>
        <w:rPr>
          <w:lang w:val="en-US"/>
        </w:rPr>
        <w:t xml:space="preserve"> (if applicable)</w:t>
      </w:r>
    </w:p>
    <w:p w14:paraId="67572A6E"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232"/>
        <w:gridCol w:w="8399"/>
      </w:tblGrid>
      <w:tr w:rsidR="007020D6" w14:paraId="0B87260B" w14:textId="77777777">
        <w:tc>
          <w:tcPr>
            <w:tcW w:w="1242" w:type="dxa"/>
          </w:tcPr>
          <w:p w14:paraId="1603AFA1"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26757C05"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4239F11"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6599FB1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5F423F66"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bl>
    <w:p w14:paraId="5ACB1C62" w14:textId="77777777" w:rsidR="007020D6" w:rsidRPr="007020D6" w:rsidRDefault="00F0646C">
      <w:pPr>
        <w:pStyle w:val="Heading3"/>
        <w:rPr>
          <w:sz w:val="24"/>
          <w:szCs w:val="24"/>
          <w:lang w:val="en-US"/>
          <w:rPrChange w:id="690" w:author="Qualcomm" w:date="2021-04-18T17:53:00Z">
            <w:rPr>
              <w:sz w:val="24"/>
              <w:szCs w:val="24"/>
            </w:rPr>
          </w:rPrChange>
        </w:rPr>
      </w:pPr>
      <w:r>
        <w:rPr>
          <w:sz w:val="24"/>
          <w:szCs w:val="24"/>
          <w:lang w:val="en-US"/>
          <w:rPrChange w:id="691"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1F982AF5" w14:textId="77777777">
        <w:tc>
          <w:tcPr>
            <w:tcW w:w="1616" w:type="dxa"/>
          </w:tcPr>
          <w:p w14:paraId="3D0CB1C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B0CA81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F9A1C33" w14:textId="77777777">
        <w:tc>
          <w:tcPr>
            <w:tcW w:w="1616" w:type="dxa"/>
          </w:tcPr>
          <w:p w14:paraId="2BB4B4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4E8BADD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7020D6" w14:paraId="25A13C66" w14:textId="77777777">
        <w:tc>
          <w:tcPr>
            <w:tcW w:w="1616" w:type="dxa"/>
          </w:tcPr>
          <w:p w14:paraId="3638C8B7" w14:textId="77777777" w:rsidR="007020D6" w:rsidRDefault="00F0646C">
            <w:pPr>
              <w:spacing w:after="120"/>
              <w:rPr>
                <w:rFonts w:eastAsiaTheme="minorEastAsia"/>
                <w:color w:val="0070C0"/>
                <w:lang w:val="en-US" w:eastAsia="zh-CN"/>
              </w:rPr>
            </w:pPr>
            <w:ins w:id="692" w:author="Qualcomm" w:date="2021-04-18T21:27:00Z">
              <w:r>
                <w:rPr>
                  <w:rFonts w:eastAsiaTheme="minorEastAsia"/>
                  <w:color w:val="0070C0"/>
                  <w:lang w:val="en-US" w:eastAsia="zh-CN"/>
                </w:rPr>
                <w:t>Qualcomm</w:t>
              </w:r>
            </w:ins>
          </w:p>
        </w:tc>
        <w:tc>
          <w:tcPr>
            <w:tcW w:w="8015" w:type="dxa"/>
          </w:tcPr>
          <w:p w14:paraId="3B78D572" w14:textId="77777777" w:rsidR="007020D6" w:rsidRDefault="00F0646C">
            <w:pPr>
              <w:spacing w:after="120"/>
              <w:rPr>
                <w:rFonts w:eastAsiaTheme="minorEastAsia"/>
                <w:color w:val="0070C0"/>
                <w:lang w:val="en-US" w:eastAsia="zh-CN"/>
              </w:rPr>
            </w:pPr>
            <w:ins w:id="693" w:author="Qualcomm" w:date="2021-04-18T21:28:00Z">
              <w:r>
                <w:rPr>
                  <w:rFonts w:eastAsiaTheme="minorEastAsia"/>
                  <w:color w:val="0070C0"/>
                  <w:lang w:val="en-US" w:eastAsia="zh-CN"/>
                </w:rPr>
                <w:t xml:space="preserve">Clarifications: </w:t>
              </w:r>
            </w:ins>
            <w:ins w:id="694" w:author="Qualcomm" w:date="2021-04-18T21:31:00Z">
              <w:r>
                <w:rPr>
                  <w:rFonts w:eastAsiaTheme="minorEastAsia"/>
                  <w:color w:val="0070C0"/>
                  <w:lang w:val="en-US" w:eastAsia="zh-CN"/>
                </w:rPr>
                <w:t>T</w:t>
              </w:r>
            </w:ins>
            <w:ins w:id="695" w:author="Qualcomm" w:date="2021-04-18T21:29:00Z">
              <w:r>
                <w:rPr>
                  <w:rFonts w:eastAsiaTheme="minorEastAsia"/>
                  <w:color w:val="0070C0"/>
                  <w:lang w:val="en-US" w:eastAsia="zh-CN"/>
                </w:rPr>
                <w:t xml:space="preserve">he co-ex simulation </w:t>
              </w:r>
            </w:ins>
            <w:ins w:id="696" w:author="Qualcomm" w:date="2021-04-19T09:05:00Z">
              <w:r>
                <w:rPr>
                  <w:rFonts w:eastAsiaTheme="minorEastAsia"/>
                  <w:color w:val="0070C0"/>
                  <w:lang w:val="en-US" w:eastAsia="zh-CN"/>
                </w:rPr>
                <w:t xml:space="preserve">assumptions </w:t>
              </w:r>
            </w:ins>
            <w:ins w:id="697" w:author="Qualcomm" w:date="2021-04-18T21:30:00Z">
              <w:r>
                <w:rPr>
                  <w:rFonts w:eastAsiaTheme="minorEastAsia"/>
                  <w:color w:val="0070C0"/>
                  <w:lang w:val="en-US" w:eastAsia="zh-CN"/>
                </w:rPr>
                <w:t xml:space="preserve">listed in Topic#4 </w:t>
              </w:r>
            </w:ins>
            <w:ins w:id="698" w:author="Qualcomm" w:date="2021-04-18T21:31:00Z">
              <w:r>
                <w:rPr>
                  <w:rFonts w:eastAsiaTheme="minorEastAsia"/>
                  <w:color w:val="0070C0"/>
                  <w:lang w:val="en-US" w:eastAsia="zh-CN"/>
                </w:rPr>
                <w:t>assumes</w:t>
              </w:r>
            </w:ins>
            <w:ins w:id="699" w:author="Qualcomm" w:date="2021-04-18T21:29:00Z">
              <w:r>
                <w:rPr>
                  <w:rFonts w:eastAsiaTheme="minorEastAsia"/>
                  <w:color w:val="0070C0"/>
                  <w:lang w:val="en-US" w:eastAsia="zh-CN"/>
                </w:rPr>
                <w:t xml:space="preserve"> HAPS and TN are in adjacent channel</w:t>
              </w:r>
            </w:ins>
            <w:ins w:id="700" w:author="Qualcomm" w:date="2021-04-18T21:31:00Z">
              <w:r>
                <w:rPr>
                  <w:rFonts w:eastAsiaTheme="minorEastAsia"/>
                  <w:color w:val="0070C0"/>
                  <w:lang w:val="en-US" w:eastAsia="zh-CN"/>
                </w:rPr>
                <w:t>, right?</w:t>
              </w:r>
            </w:ins>
          </w:p>
        </w:tc>
      </w:tr>
      <w:tr w:rsidR="007020D6" w14:paraId="609A8F23" w14:textId="77777777">
        <w:trPr>
          <w:ins w:id="701" w:author="ZTE1" w:date="2021-04-19T14:54:00Z"/>
        </w:trPr>
        <w:tc>
          <w:tcPr>
            <w:tcW w:w="1616" w:type="dxa"/>
          </w:tcPr>
          <w:p w14:paraId="3596E18F" w14:textId="77777777" w:rsidR="007020D6" w:rsidRDefault="00F0646C">
            <w:pPr>
              <w:spacing w:after="120"/>
              <w:rPr>
                <w:ins w:id="702" w:author="ZTE1" w:date="2021-04-19T14:54:00Z"/>
                <w:rFonts w:eastAsiaTheme="minorEastAsia"/>
                <w:color w:val="0070C0"/>
                <w:lang w:val="en-US" w:eastAsia="zh-CN"/>
              </w:rPr>
            </w:pPr>
            <w:ins w:id="703" w:author="ZTE1" w:date="2021-04-19T14:54:00Z">
              <w:r>
                <w:rPr>
                  <w:rFonts w:eastAsiaTheme="minorEastAsia" w:hint="eastAsia"/>
                  <w:color w:val="0070C0"/>
                  <w:lang w:val="en-US" w:eastAsia="zh-CN"/>
                </w:rPr>
                <w:t>ZTE</w:t>
              </w:r>
            </w:ins>
          </w:p>
        </w:tc>
        <w:tc>
          <w:tcPr>
            <w:tcW w:w="8015" w:type="dxa"/>
          </w:tcPr>
          <w:p w14:paraId="7857EFE1" w14:textId="77777777" w:rsidR="007020D6" w:rsidRDefault="00F0646C">
            <w:pPr>
              <w:spacing w:after="120"/>
              <w:rPr>
                <w:ins w:id="704" w:author="ZTE1" w:date="2021-04-19T14:54:00Z"/>
                <w:rFonts w:eastAsiaTheme="minorEastAsia"/>
                <w:color w:val="0070C0"/>
                <w:lang w:val="en-US" w:eastAsia="zh-CN"/>
              </w:rPr>
            </w:pPr>
            <w:ins w:id="705" w:author="ZTE1" w:date="2021-04-19T14:54:00Z">
              <w:r>
                <w:rPr>
                  <w:rFonts w:eastAsiaTheme="minorEastAsia" w:hint="eastAsia"/>
                  <w:color w:val="0070C0"/>
                  <w:lang w:val="en-US" w:eastAsia="zh-CN"/>
                </w:rPr>
                <w:t>We have the same question as Qualcomm,</w:t>
              </w:r>
            </w:ins>
          </w:p>
        </w:tc>
      </w:tr>
      <w:tr w:rsidR="000F29CA" w14:paraId="705AF27E" w14:textId="77777777">
        <w:trPr>
          <w:ins w:id="706" w:author="JOH, Nokia" w:date="2021-04-19T19:53:00Z"/>
        </w:trPr>
        <w:tc>
          <w:tcPr>
            <w:tcW w:w="1616" w:type="dxa"/>
          </w:tcPr>
          <w:p w14:paraId="434BE448" w14:textId="508E3E52" w:rsidR="000F29CA" w:rsidRDefault="000F29CA">
            <w:pPr>
              <w:spacing w:after="120"/>
              <w:rPr>
                <w:ins w:id="707" w:author="JOH, Nokia" w:date="2021-04-19T19:53:00Z"/>
                <w:rFonts w:eastAsiaTheme="minorEastAsia" w:hint="eastAsia"/>
                <w:color w:val="0070C0"/>
                <w:lang w:val="en-US" w:eastAsia="zh-CN"/>
              </w:rPr>
            </w:pPr>
            <w:ins w:id="708" w:author="JOH, Nokia" w:date="2021-04-19T19:53:00Z">
              <w:r>
                <w:rPr>
                  <w:rFonts w:eastAsiaTheme="minorEastAsia"/>
                  <w:color w:val="0070C0"/>
                  <w:lang w:val="en-US" w:eastAsia="zh-CN"/>
                </w:rPr>
                <w:t>Nokia</w:t>
              </w:r>
            </w:ins>
          </w:p>
        </w:tc>
        <w:tc>
          <w:tcPr>
            <w:tcW w:w="8015" w:type="dxa"/>
          </w:tcPr>
          <w:p w14:paraId="6DADA1CD" w14:textId="77777777" w:rsidR="000F29CA" w:rsidRDefault="000F29CA">
            <w:pPr>
              <w:spacing w:after="120"/>
              <w:rPr>
                <w:ins w:id="709" w:author="JOH, Nokia" w:date="2021-04-19T19:54:00Z"/>
                <w:rFonts w:eastAsiaTheme="minorEastAsia"/>
                <w:color w:val="0070C0"/>
                <w:lang w:val="en-US" w:eastAsia="zh-CN"/>
              </w:rPr>
            </w:pPr>
            <w:ins w:id="710" w:author="JOH, Nokia" w:date="2021-04-19T19:54:00Z">
              <w:r>
                <w:rPr>
                  <w:rFonts w:eastAsiaTheme="minorEastAsia"/>
                  <w:color w:val="0070C0"/>
                  <w:lang w:val="en-US" w:eastAsia="zh-CN"/>
                </w:rPr>
                <w:t xml:space="preserve">To Ericsson: </w:t>
              </w:r>
            </w:ins>
            <w:ins w:id="711" w:author="JOH, Nokia" w:date="2021-04-19T19:53:00Z">
              <w:r w:rsidRPr="000F29CA">
                <w:rPr>
                  <w:rFonts w:eastAsiaTheme="minorEastAsia"/>
                  <w:color w:val="0070C0"/>
                  <w:lang w:val="en-US" w:eastAsia="zh-CN"/>
                </w:rPr>
                <w:t>8 dBi antenna element gain is consistent with the proposed model in [7] for ITU HIBS study.</w:t>
              </w:r>
            </w:ins>
            <w:ins w:id="712" w:author="JOH, Nokia" w:date="2021-04-19T19:54:00Z">
              <w:r>
                <w:rPr>
                  <w:rFonts w:eastAsiaTheme="minorEastAsia"/>
                  <w:color w:val="0070C0"/>
                  <w:lang w:val="en-US" w:eastAsia="zh-CN"/>
                </w:rPr>
                <w:t xml:space="preserve"> We have added [ ] to the document to allow you to further check.</w:t>
              </w:r>
            </w:ins>
          </w:p>
          <w:p w14:paraId="518181BC" w14:textId="7BD47A77" w:rsidR="000F29CA" w:rsidRDefault="000F29CA">
            <w:pPr>
              <w:spacing w:after="120"/>
              <w:rPr>
                <w:ins w:id="713" w:author="JOH, Nokia" w:date="2021-04-19T19:53:00Z"/>
                <w:rFonts w:eastAsiaTheme="minorEastAsia" w:hint="eastAsia"/>
                <w:color w:val="0070C0"/>
                <w:lang w:val="en-US" w:eastAsia="zh-CN"/>
              </w:rPr>
            </w:pPr>
            <w:ins w:id="714" w:author="JOH, Nokia" w:date="2021-04-19T19:54:00Z">
              <w:r>
                <w:rPr>
                  <w:rFonts w:eastAsiaTheme="minorEastAsia"/>
                  <w:color w:val="0070C0"/>
                  <w:lang w:val="en-US" w:eastAsia="zh-CN"/>
                </w:rPr>
                <w:t xml:space="preserve">To Qualcomm/ZTE: </w:t>
              </w:r>
              <w:r w:rsidRPr="000F29CA">
                <w:rPr>
                  <w:rFonts w:eastAsiaTheme="minorEastAsia"/>
                  <w:color w:val="0070C0"/>
                  <w:lang w:val="en-US" w:eastAsia="zh-CN"/>
                </w:rPr>
                <w:t>The scenarios of HAPS and TN are for adjacent channel interference study. We only consider adjacent channel interference between the aggressor and victim systems.</w:t>
              </w:r>
            </w:ins>
          </w:p>
        </w:tc>
      </w:tr>
    </w:tbl>
    <w:p w14:paraId="24720A0F" w14:textId="77777777" w:rsidR="007020D6" w:rsidRDefault="00F0646C">
      <w:pPr>
        <w:pStyle w:val="Heading2"/>
        <w:rPr>
          <w:lang w:val="en-US"/>
        </w:rPr>
      </w:pPr>
      <w:r>
        <w:rPr>
          <w:lang w:val="en-US"/>
        </w:rPr>
        <w:t>Summary on 2nd round (if applicable)</w:t>
      </w:r>
    </w:p>
    <w:p w14:paraId="45F89AD8" w14:textId="77777777" w:rsidR="007020D6" w:rsidRDefault="007020D6">
      <w:pPr>
        <w:rPr>
          <w:lang w:val="en-US" w:eastAsia="zh-CN"/>
        </w:rPr>
      </w:pPr>
    </w:p>
    <w:p w14:paraId="6D592F8D" w14:textId="77777777" w:rsidR="007020D6" w:rsidRDefault="00F0646C">
      <w:pPr>
        <w:pStyle w:val="Heading1"/>
        <w:rPr>
          <w:lang w:val="en-US" w:eastAsia="ja-JP"/>
        </w:rPr>
      </w:pPr>
      <w:r>
        <w:rPr>
          <w:lang w:val="en-US" w:eastAsia="ja-JP"/>
        </w:rPr>
        <w:t>Topic #5: Calibration alignment</w:t>
      </w:r>
    </w:p>
    <w:p w14:paraId="11822152"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8450C3F" w14:textId="77777777" w:rsidR="007020D6" w:rsidRDefault="00F0646C">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020D6" w14:paraId="629FE4C5" w14:textId="77777777">
        <w:trPr>
          <w:trHeight w:val="468"/>
        </w:trPr>
        <w:tc>
          <w:tcPr>
            <w:tcW w:w="1622" w:type="dxa"/>
            <w:vAlign w:val="center"/>
          </w:tcPr>
          <w:p w14:paraId="1BF3B557" w14:textId="77777777" w:rsidR="007020D6" w:rsidRDefault="00F0646C">
            <w:pPr>
              <w:spacing w:before="120" w:after="120"/>
              <w:rPr>
                <w:b/>
                <w:bCs/>
              </w:rPr>
            </w:pPr>
            <w:r>
              <w:rPr>
                <w:b/>
                <w:bCs/>
              </w:rPr>
              <w:t>T-doc number</w:t>
            </w:r>
          </w:p>
        </w:tc>
        <w:tc>
          <w:tcPr>
            <w:tcW w:w="1424" w:type="dxa"/>
            <w:vAlign w:val="center"/>
          </w:tcPr>
          <w:p w14:paraId="6F808605" w14:textId="77777777" w:rsidR="007020D6" w:rsidRDefault="00F0646C">
            <w:pPr>
              <w:spacing w:before="120" w:after="120"/>
              <w:rPr>
                <w:b/>
                <w:bCs/>
              </w:rPr>
            </w:pPr>
            <w:r>
              <w:rPr>
                <w:b/>
                <w:bCs/>
              </w:rPr>
              <w:t>Company</w:t>
            </w:r>
          </w:p>
        </w:tc>
        <w:tc>
          <w:tcPr>
            <w:tcW w:w="6585" w:type="dxa"/>
            <w:vAlign w:val="center"/>
          </w:tcPr>
          <w:p w14:paraId="30A26F98" w14:textId="77777777" w:rsidR="007020D6" w:rsidRDefault="00F0646C">
            <w:pPr>
              <w:spacing w:before="120" w:after="120"/>
              <w:rPr>
                <w:b/>
                <w:bCs/>
              </w:rPr>
            </w:pPr>
            <w:r>
              <w:rPr>
                <w:b/>
                <w:bCs/>
              </w:rPr>
              <w:t>Proposals / Observations</w:t>
            </w:r>
          </w:p>
        </w:tc>
      </w:tr>
      <w:tr w:rsidR="007020D6" w14:paraId="2950F8AC" w14:textId="77777777">
        <w:trPr>
          <w:trHeight w:val="468"/>
        </w:trPr>
        <w:tc>
          <w:tcPr>
            <w:tcW w:w="1622" w:type="dxa"/>
          </w:tcPr>
          <w:p w14:paraId="2B184F81" w14:textId="77777777" w:rsidR="007020D6" w:rsidRDefault="00F0646C">
            <w:pPr>
              <w:spacing w:before="120" w:after="120"/>
            </w:pPr>
            <w:r>
              <w:t>R4-2105046</w:t>
            </w:r>
          </w:p>
        </w:tc>
        <w:tc>
          <w:tcPr>
            <w:tcW w:w="1424" w:type="dxa"/>
          </w:tcPr>
          <w:p w14:paraId="5EAEDDF4" w14:textId="77777777" w:rsidR="007020D6" w:rsidRDefault="00F0646C">
            <w:pPr>
              <w:spacing w:before="120" w:after="120"/>
            </w:pPr>
            <w:r>
              <w:t>Samsung</w:t>
            </w:r>
          </w:p>
        </w:tc>
        <w:tc>
          <w:tcPr>
            <w:tcW w:w="6585" w:type="dxa"/>
          </w:tcPr>
          <w:p w14:paraId="7585CE87" w14:textId="77777777" w:rsidR="007020D6" w:rsidRDefault="00F0646C">
            <w:pPr>
              <w:spacing w:before="120" w:after="120"/>
            </w:pPr>
            <w:r>
              <w:t>Provides interpolate ACIR required for NTN DL to TN DL.</w:t>
            </w:r>
          </w:p>
        </w:tc>
      </w:tr>
      <w:tr w:rsidR="007020D6" w14:paraId="4AB48A27" w14:textId="77777777">
        <w:trPr>
          <w:trHeight w:val="468"/>
        </w:trPr>
        <w:tc>
          <w:tcPr>
            <w:tcW w:w="1622" w:type="dxa"/>
          </w:tcPr>
          <w:p w14:paraId="22609A0E" w14:textId="77777777" w:rsidR="007020D6" w:rsidRDefault="00F0646C">
            <w:pPr>
              <w:spacing w:before="120" w:after="120"/>
            </w:pPr>
            <w:r>
              <w:t>R4-2106544</w:t>
            </w:r>
          </w:p>
        </w:tc>
        <w:tc>
          <w:tcPr>
            <w:tcW w:w="1424" w:type="dxa"/>
          </w:tcPr>
          <w:p w14:paraId="6F02CE12" w14:textId="77777777" w:rsidR="007020D6" w:rsidRDefault="00F0646C">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9A87136" w14:textId="77777777" w:rsidR="007020D6" w:rsidRDefault="00F0646C">
            <w:pPr>
              <w:spacing w:after="120"/>
            </w:pPr>
            <w:r>
              <w:t xml:space="preserve">Provides simulation results on average throughput loss versus ACIR for NTN DL to TN DL. </w:t>
            </w:r>
          </w:p>
          <w:p w14:paraId="2E0C1B61" w14:textId="77777777" w:rsidR="007020D6" w:rsidRDefault="00F0646C">
            <w:pPr>
              <w:spacing w:after="120"/>
            </w:pPr>
            <w:r>
              <w:rPr>
                <w:rFonts w:eastAsiaTheme="minorEastAsia"/>
                <w:lang w:eastAsia="zh-CN"/>
              </w:rPr>
              <w:t>Two observations:</w:t>
            </w:r>
          </w:p>
          <w:p w14:paraId="21832E42" w14:textId="77777777" w:rsidR="007020D6" w:rsidRDefault="00F0646C">
            <w:pPr>
              <w:spacing w:after="120"/>
            </w:pPr>
            <w:r>
              <w:t>1.</w:t>
            </w:r>
            <w:r>
              <w:tab/>
              <w:t>For the same cases, the ACIR for SET1 is more than that for SET2</w:t>
            </w:r>
          </w:p>
          <w:p w14:paraId="40926189" w14:textId="77777777" w:rsidR="007020D6" w:rsidRDefault="00F0646C">
            <w:pPr>
              <w:spacing w:after="120"/>
            </w:pPr>
            <w:r>
              <w:t>2.</w:t>
            </w:r>
            <w:r>
              <w:tab/>
              <w:t>In term of ACIR, LEO 600Km is the worst case.</w:t>
            </w:r>
          </w:p>
        </w:tc>
      </w:tr>
      <w:tr w:rsidR="007020D6" w14:paraId="7994E451" w14:textId="77777777">
        <w:trPr>
          <w:trHeight w:val="468"/>
        </w:trPr>
        <w:tc>
          <w:tcPr>
            <w:tcW w:w="1622" w:type="dxa"/>
          </w:tcPr>
          <w:p w14:paraId="0B24DBA7" w14:textId="77777777" w:rsidR="007020D6" w:rsidRDefault="00F0646C">
            <w:pPr>
              <w:spacing w:before="120" w:after="120"/>
              <w:rPr>
                <w:rFonts w:eastAsiaTheme="minorEastAsia"/>
                <w:lang w:eastAsia="zh-CN"/>
              </w:rPr>
            </w:pPr>
            <w:r>
              <w:rPr>
                <w:rFonts w:eastAsiaTheme="minorEastAsia"/>
                <w:lang w:eastAsia="zh-CN"/>
              </w:rPr>
              <w:t>R4-2106901</w:t>
            </w:r>
          </w:p>
        </w:tc>
        <w:tc>
          <w:tcPr>
            <w:tcW w:w="1424" w:type="dxa"/>
          </w:tcPr>
          <w:p w14:paraId="200B5536"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6DD0AD4A"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7020D6" w14:paraId="51802006" w14:textId="77777777">
        <w:trPr>
          <w:trHeight w:val="468"/>
        </w:trPr>
        <w:tc>
          <w:tcPr>
            <w:tcW w:w="1622" w:type="dxa"/>
          </w:tcPr>
          <w:p w14:paraId="6008021E" w14:textId="77777777" w:rsidR="007020D6" w:rsidRDefault="00F0646C">
            <w:pPr>
              <w:spacing w:before="120" w:after="120"/>
              <w:rPr>
                <w:rFonts w:eastAsiaTheme="minorEastAsia"/>
                <w:lang w:eastAsia="zh-CN"/>
              </w:rPr>
            </w:pPr>
            <w:r>
              <w:t>R4-2107121</w:t>
            </w:r>
          </w:p>
        </w:tc>
        <w:tc>
          <w:tcPr>
            <w:tcW w:w="1424" w:type="dxa"/>
          </w:tcPr>
          <w:p w14:paraId="2E461B21" w14:textId="77777777" w:rsidR="007020D6" w:rsidRDefault="00F0646C">
            <w:pPr>
              <w:spacing w:before="120" w:after="120"/>
              <w:rPr>
                <w:rFonts w:eastAsiaTheme="minorEastAsia"/>
                <w:lang w:eastAsia="zh-CN"/>
              </w:rPr>
            </w:pPr>
            <w:r>
              <w:t>Qualcomm Incorporated</w:t>
            </w:r>
          </w:p>
        </w:tc>
        <w:tc>
          <w:tcPr>
            <w:tcW w:w="6585" w:type="dxa"/>
          </w:tcPr>
          <w:p w14:paraId="528B9FD9"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7020D6" w14:paraId="13D2626E" w14:textId="77777777">
        <w:trPr>
          <w:trHeight w:val="468"/>
        </w:trPr>
        <w:tc>
          <w:tcPr>
            <w:tcW w:w="1622" w:type="dxa"/>
          </w:tcPr>
          <w:p w14:paraId="3B595801" w14:textId="77777777" w:rsidR="007020D6" w:rsidRDefault="00F0646C">
            <w:pPr>
              <w:spacing w:before="120" w:after="120"/>
            </w:pPr>
            <w:r>
              <w:t>R4-2107195</w:t>
            </w:r>
          </w:p>
        </w:tc>
        <w:tc>
          <w:tcPr>
            <w:tcW w:w="1424" w:type="dxa"/>
          </w:tcPr>
          <w:p w14:paraId="6D91DF53" w14:textId="77777777" w:rsidR="007020D6" w:rsidRDefault="00F0646C">
            <w:pPr>
              <w:spacing w:before="120" w:after="120"/>
            </w:pPr>
            <w:r>
              <w:t>Nokia, Nokia Shanghai Bell</w:t>
            </w:r>
          </w:p>
        </w:tc>
        <w:tc>
          <w:tcPr>
            <w:tcW w:w="6585" w:type="dxa"/>
          </w:tcPr>
          <w:p w14:paraId="10315F80" w14:textId="77777777" w:rsidR="007020D6" w:rsidRDefault="00F0646C">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51297E27" w14:textId="77777777" w:rsidR="007020D6" w:rsidRDefault="00F0646C">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3FD9710A" w14:textId="77777777" w:rsidR="007020D6" w:rsidRDefault="00F0646C">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7020D6" w14:paraId="7407388E" w14:textId="77777777">
        <w:trPr>
          <w:trHeight w:val="468"/>
        </w:trPr>
        <w:tc>
          <w:tcPr>
            <w:tcW w:w="1622" w:type="dxa"/>
          </w:tcPr>
          <w:p w14:paraId="0916C89E" w14:textId="77777777" w:rsidR="007020D6" w:rsidRDefault="00F0646C">
            <w:pPr>
              <w:spacing w:before="120" w:after="120"/>
            </w:pPr>
            <w:r>
              <w:t>R4-2107270</w:t>
            </w:r>
          </w:p>
        </w:tc>
        <w:tc>
          <w:tcPr>
            <w:tcW w:w="1424" w:type="dxa"/>
          </w:tcPr>
          <w:p w14:paraId="4A1B00C8"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08F9D905"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54119213" w14:textId="77777777" w:rsidR="007020D6" w:rsidRDefault="007020D6"/>
    <w:p w14:paraId="411DD1B9" w14:textId="77777777" w:rsidR="007020D6" w:rsidRDefault="00F0646C">
      <w:pPr>
        <w:pStyle w:val="Heading2"/>
      </w:pPr>
      <w:r>
        <w:rPr>
          <w:rFonts w:hint="eastAsia"/>
        </w:rPr>
        <w:t>Open issues</w:t>
      </w:r>
      <w:r>
        <w:t xml:space="preserve"> summary</w:t>
      </w:r>
    </w:p>
    <w:p w14:paraId="3003727C"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F4BD571" w14:textId="77777777" w:rsidR="007020D6" w:rsidRDefault="00F0646C">
      <w:pPr>
        <w:pStyle w:val="Heading3"/>
        <w:rPr>
          <w:sz w:val="24"/>
          <w:szCs w:val="16"/>
        </w:rPr>
      </w:pPr>
      <w:r>
        <w:rPr>
          <w:sz w:val="24"/>
          <w:szCs w:val="16"/>
        </w:rPr>
        <w:t>Sub-topic 1-1</w:t>
      </w:r>
    </w:p>
    <w:p w14:paraId="6B481415" w14:textId="77777777" w:rsidR="007020D6" w:rsidRDefault="00F0646C">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47376722" w14:textId="77777777" w:rsidR="007020D6" w:rsidRDefault="00F0646C">
      <w:pPr>
        <w:rPr>
          <w:i/>
          <w:color w:val="0070C0"/>
          <w:lang w:val="en-US" w:eastAsia="zh-CN"/>
        </w:rPr>
      </w:pPr>
      <w:r>
        <w:rPr>
          <w:i/>
          <w:color w:val="0070C0"/>
          <w:lang w:val="en-US" w:eastAsia="zh-CN"/>
        </w:rPr>
        <w:t>Open issues and candidate options before e-meeting:</w:t>
      </w:r>
    </w:p>
    <w:p w14:paraId="337C66C8" w14:textId="77777777" w:rsidR="007020D6" w:rsidRDefault="00F0646C">
      <w:pPr>
        <w:rPr>
          <w:b/>
          <w:u w:val="single"/>
          <w:lang w:eastAsia="ko-KR"/>
        </w:rPr>
      </w:pPr>
      <w:r>
        <w:rPr>
          <w:b/>
          <w:u w:val="single"/>
          <w:lang w:eastAsia="ko-KR"/>
        </w:rPr>
        <w:t>Issue 5-1: Which KPIs/parameters will be used for alignment?</w:t>
      </w:r>
    </w:p>
    <w:p w14:paraId="467FE1EB"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30AD75A"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cdf, UE Tx power cdf and UL SINR cdf of TN, NTN and HAPS for alignment. </w:t>
      </w:r>
    </w:p>
    <w:p w14:paraId="41F46F83"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5966C9EF" w14:textId="77777777" w:rsidR="007020D6" w:rsidRDefault="00F0646C">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5DAB64" w14:textId="77777777" w:rsidR="007020D6" w:rsidRDefault="00F0646C">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F8505CD" w14:textId="77777777" w:rsidR="007020D6" w:rsidRDefault="00F0646C">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6D3C6795" w14:textId="77777777" w:rsidR="007020D6" w:rsidRDefault="00F0646C">
      <w:pPr>
        <w:pStyle w:val="Heading3"/>
        <w:rPr>
          <w:sz w:val="24"/>
          <w:szCs w:val="16"/>
        </w:rPr>
      </w:pPr>
      <w:r>
        <w:rPr>
          <w:sz w:val="24"/>
          <w:szCs w:val="16"/>
        </w:rPr>
        <w:t xml:space="preserve">Open issues </w:t>
      </w:r>
    </w:p>
    <w:p w14:paraId="415E9E5D" w14:textId="77777777" w:rsidR="007020D6" w:rsidRDefault="00F0646C">
      <w:pPr>
        <w:rPr>
          <w:bCs/>
          <w:color w:val="0070C0"/>
          <w:u w:val="single"/>
          <w:lang w:eastAsia="ko-KR"/>
        </w:rPr>
      </w:pPr>
      <w:r>
        <w:rPr>
          <w:bCs/>
          <w:color w:val="0070C0"/>
          <w:u w:val="single"/>
          <w:lang w:eastAsia="ko-KR"/>
        </w:rPr>
        <w:t xml:space="preserve">Sub topic 1-1 </w:t>
      </w:r>
    </w:p>
    <w:tbl>
      <w:tblPr>
        <w:tblStyle w:val="TableGrid"/>
        <w:tblW w:w="0" w:type="auto"/>
        <w:tblLook w:val="04A0" w:firstRow="1" w:lastRow="0" w:firstColumn="1" w:lastColumn="0" w:noHBand="0" w:noVBand="1"/>
      </w:tblPr>
      <w:tblGrid>
        <w:gridCol w:w="1538"/>
        <w:gridCol w:w="8093"/>
      </w:tblGrid>
      <w:tr w:rsidR="007020D6" w14:paraId="14ACF0F0" w14:textId="77777777">
        <w:tc>
          <w:tcPr>
            <w:tcW w:w="1538" w:type="dxa"/>
          </w:tcPr>
          <w:p w14:paraId="65EE2A8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CE2679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7B43062" w14:textId="77777777">
        <w:tc>
          <w:tcPr>
            <w:tcW w:w="1538" w:type="dxa"/>
          </w:tcPr>
          <w:p w14:paraId="49A3DC03"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E3C3B1A" w14:textId="77777777" w:rsidR="007020D6" w:rsidRDefault="00F0646C">
            <w:pPr>
              <w:spacing w:after="120"/>
              <w:rPr>
                <w:rFonts w:eastAsiaTheme="minorEastAsia"/>
                <w:color w:val="0070C0"/>
                <w:lang w:val="en-US" w:eastAsia="zh-CN"/>
              </w:rPr>
            </w:pPr>
            <w:bookmarkStart w:id="715" w:name="OLE_LINK117"/>
            <w:bookmarkStart w:id="716"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715"/>
            <w:bookmarkEnd w:id="716"/>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7020D6" w14:paraId="3F5EF0B4" w14:textId="77777777">
        <w:tc>
          <w:tcPr>
            <w:tcW w:w="1538" w:type="dxa"/>
          </w:tcPr>
          <w:p w14:paraId="36B0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3DA35E2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7020D6" w14:paraId="5038E1B3" w14:textId="77777777">
        <w:tc>
          <w:tcPr>
            <w:tcW w:w="1538" w:type="dxa"/>
          </w:tcPr>
          <w:p w14:paraId="384505A1"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4AF5BBF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7020D6" w14:paraId="5D81A3A1" w14:textId="77777777">
        <w:tc>
          <w:tcPr>
            <w:tcW w:w="1538" w:type="dxa"/>
          </w:tcPr>
          <w:p w14:paraId="31376A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5F39A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7020D6" w14:paraId="5C4B4E0F" w14:textId="77777777">
        <w:tc>
          <w:tcPr>
            <w:tcW w:w="1538" w:type="dxa"/>
          </w:tcPr>
          <w:p w14:paraId="516F4DF3"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60E43C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7020D6" w14:paraId="4D362608" w14:textId="77777777">
        <w:tc>
          <w:tcPr>
            <w:tcW w:w="1538" w:type="dxa"/>
          </w:tcPr>
          <w:p w14:paraId="4FFE7F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7175BF3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OK with both options, and prefer to settle down the metrics in this meeting, so we can bring up the numbers for calibration.</w:t>
            </w:r>
          </w:p>
        </w:tc>
      </w:tr>
      <w:tr w:rsidR="007020D6" w14:paraId="236A9106" w14:textId="77777777">
        <w:tc>
          <w:tcPr>
            <w:tcW w:w="1538" w:type="dxa"/>
          </w:tcPr>
          <w:p w14:paraId="315DD474"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77AC2DEB" w14:textId="77777777" w:rsidR="007020D6" w:rsidRDefault="00F0646C">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4A4A685F" w14:textId="77777777" w:rsidR="007020D6" w:rsidRDefault="007020D6">
      <w:pPr>
        <w:rPr>
          <w:color w:val="0070C0"/>
          <w:lang w:val="en-US" w:eastAsia="zh-CN"/>
        </w:rPr>
      </w:pPr>
    </w:p>
    <w:p w14:paraId="2392F282" w14:textId="77777777" w:rsidR="007020D6" w:rsidRDefault="00F0646C">
      <w:pPr>
        <w:pStyle w:val="Heading3"/>
        <w:rPr>
          <w:sz w:val="24"/>
          <w:szCs w:val="16"/>
        </w:rPr>
      </w:pPr>
      <w:r>
        <w:rPr>
          <w:sz w:val="24"/>
          <w:szCs w:val="16"/>
        </w:rPr>
        <w:t>CRs/TPs comments collection</w:t>
      </w:r>
    </w:p>
    <w:p w14:paraId="576E3194"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7020D6" w14:paraId="21F45A70" w14:textId="77777777">
        <w:tc>
          <w:tcPr>
            <w:tcW w:w="1242" w:type="dxa"/>
          </w:tcPr>
          <w:p w14:paraId="3970D8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029E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0E12E51B" w14:textId="77777777">
        <w:tc>
          <w:tcPr>
            <w:tcW w:w="1242" w:type="dxa"/>
            <w:vMerge w:val="restart"/>
          </w:tcPr>
          <w:p w14:paraId="363E342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63C89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69547267" w14:textId="77777777">
        <w:tc>
          <w:tcPr>
            <w:tcW w:w="1242" w:type="dxa"/>
            <w:vMerge/>
          </w:tcPr>
          <w:p w14:paraId="05EC02A5" w14:textId="77777777" w:rsidR="007020D6" w:rsidRDefault="007020D6">
            <w:pPr>
              <w:spacing w:after="120"/>
              <w:rPr>
                <w:rFonts w:eastAsiaTheme="minorEastAsia"/>
                <w:color w:val="0070C0"/>
                <w:lang w:val="en-US" w:eastAsia="zh-CN"/>
              </w:rPr>
            </w:pPr>
          </w:p>
        </w:tc>
        <w:tc>
          <w:tcPr>
            <w:tcW w:w="8615" w:type="dxa"/>
          </w:tcPr>
          <w:p w14:paraId="4A2E328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1BB0CAA" w14:textId="77777777">
        <w:tc>
          <w:tcPr>
            <w:tcW w:w="1242" w:type="dxa"/>
            <w:vMerge/>
          </w:tcPr>
          <w:p w14:paraId="67B5B6B4" w14:textId="77777777" w:rsidR="007020D6" w:rsidRDefault="007020D6">
            <w:pPr>
              <w:spacing w:after="120"/>
              <w:rPr>
                <w:rFonts w:eastAsiaTheme="minorEastAsia"/>
                <w:color w:val="0070C0"/>
                <w:lang w:val="en-US" w:eastAsia="zh-CN"/>
              </w:rPr>
            </w:pPr>
          </w:p>
        </w:tc>
        <w:tc>
          <w:tcPr>
            <w:tcW w:w="8615" w:type="dxa"/>
          </w:tcPr>
          <w:p w14:paraId="412EF6B3" w14:textId="77777777" w:rsidR="007020D6" w:rsidRDefault="007020D6">
            <w:pPr>
              <w:spacing w:after="120"/>
              <w:rPr>
                <w:rFonts w:eastAsiaTheme="minorEastAsia"/>
                <w:color w:val="0070C0"/>
                <w:lang w:val="en-US" w:eastAsia="zh-CN"/>
              </w:rPr>
            </w:pPr>
          </w:p>
        </w:tc>
      </w:tr>
      <w:tr w:rsidR="007020D6" w14:paraId="6B7366CD" w14:textId="77777777">
        <w:tc>
          <w:tcPr>
            <w:tcW w:w="1242" w:type="dxa"/>
            <w:vMerge w:val="restart"/>
          </w:tcPr>
          <w:p w14:paraId="3FE1B537"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0F1E88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7365B81" w14:textId="77777777">
        <w:tc>
          <w:tcPr>
            <w:tcW w:w="1242" w:type="dxa"/>
            <w:vMerge/>
          </w:tcPr>
          <w:p w14:paraId="453BB0CC" w14:textId="77777777" w:rsidR="007020D6" w:rsidRDefault="007020D6">
            <w:pPr>
              <w:spacing w:after="120"/>
              <w:rPr>
                <w:rFonts w:eastAsiaTheme="minorEastAsia"/>
                <w:color w:val="0070C0"/>
                <w:lang w:val="en-US" w:eastAsia="zh-CN"/>
              </w:rPr>
            </w:pPr>
          </w:p>
        </w:tc>
        <w:tc>
          <w:tcPr>
            <w:tcW w:w="8615" w:type="dxa"/>
          </w:tcPr>
          <w:p w14:paraId="1DFA525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42C75DA" w14:textId="77777777">
        <w:tc>
          <w:tcPr>
            <w:tcW w:w="1242" w:type="dxa"/>
            <w:vMerge/>
          </w:tcPr>
          <w:p w14:paraId="6B6133A9" w14:textId="77777777" w:rsidR="007020D6" w:rsidRDefault="007020D6">
            <w:pPr>
              <w:spacing w:after="120"/>
              <w:rPr>
                <w:rFonts w:eastAsiaTheme="minorEastAsia"/>
                <w:color w:val="0070C0"/>
                <w:lang w:val="en-US" w:eastAsia="zh-CN"/>
              </w:rPr>
            </w:pPr>
          </w:p>
        </w:tc>
        <w:tc>
          <w:tcPr>
            <w:tcW w:w="8615" w:type="dxa"/>
          </w:tcPr>
          <w:p w14:paraId="0B07C565" w14:textId="77777777" w:rsidR="007020D6" w:rsidRDefault="007020D6">
            <w:pPr>
              <w:spacing w:after="120"/>
              <w:rPr>
                <w:rFonts w:eastAsiaTheme="minorEastAsia"/>
                <w:color w:val="0070C0"/>
                <w:lang w:val="en-US" w:eastAsia="zh-CN"/>
              </w:rPr>
            </w:pPr>
          </w:p>
        </w:tc>
      </w:tr>
    </w:tbl>
    <w:p w14:paraId="78B214F1" w14:textId="77777777" w:rsidR="007020D6" w:rsidRDefault="007020D6">
      <w:pPr>
        <w:rPr>
          <w:color w:val="0070C0"/>
          <w:lang w:val="en-US" w:eastAsia="zh-CN"/>
        </w:rPr>
      </w:pPr>
    </w:p>
    <w:p w14:paraId="62DA5F34" w14:textId="77777777" w:rsidR="007020D6" w:rsidRDefault="00F0646C">
      <w:pPr>
        <w:pStyle w:val="Heading2"/>
      </w:pPr>
      <w:r>
        <w:t>Summary</w:t>
      </w:r>
      <w:r>
        <w:rPr>
          <w:rFonts w:hint="eastAsia"/>
        </w:rPr>
        <w:t xml:space="preserve"> for 1st round </w:t>
      </w:r>
    </w:p>
    <w:p w14:paraId="6E833F41" w14:textId="77777777" w:rsidR="007020D6" w:rsidRDefault="00F0646C">
      <w:pPr>
        <w:pStyle w:val="Heading3"/>
        <w:rPr>
          <w:sz w:val="24"/>
          <w:szCs w:val="16"/>
        </w:rPr>
      </w:pPr>
      <w:r>
        <w:rPr>
          <w:sz w:val="24"/>
          <w:szCs w:val="16"/>
        </w:rPr>
        <w:t xml:space="preserve">Open issues </w:t>
      </w:r>
    </w:p>
    <w:p w14:paraId="3C1E99FF"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83"/>
        <w:gridCol w:w="7948"/>
      </w:tblGrid>
      <w:tr w:rsidR="007020D6" w14:paraId="1C8C2562" w14:textId="77777777">
        <w:tc>
          <w:tcPr>
            <w:tcW w:w="1242" w:type="dxa"/>
          </w:tcPr>
          <w:p w14:paraId="7D06AF5D" w14:textId="77777777" w:rsidR="007020D6" w:rsidRDefault="007020D6">
            <w:pPr>
              <w:rPr>
                <w:rFonts w:eastAsiaTheme="minorEastAsia"/>
                <w:b/>
                <w:bCs/>
                <w:color w:val="0070C0"/>
                <w:lang w:val="en-US" w:eastAsia="zh-CN"/>
              </w:rPr>
            </w:pPr>
          </w:p>
        </w:tc>
        <w:tc>
          <w:tcPr>
            <w:tcW w:w="8615" w:type="dxa"/>
          </w:tcPr>
          <w:p w14:paraId="048279ED"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05A604C" w14:textId="77777777">
        <w:tc>
          <w:tcPr>
            <w:tcW w:w="1242" w:type="dxa"/>
          </w:tcPr>
          <w:p w14:paraId="4782E17D" w14:textId="77777777" w:rsidR="007020D6" w:rsidRDefault="00F0646C">
            <w:pPr>
              <w:rPr>
                <w:rFonts w:eastAsiaTheme="minorEastAsia"/>
                <w:color w:val="0070C0"/>
                <w:lang w:val="en-US" w:eastAsia="zh-CN"/>
              </w:rPr>
            </w:pPr>
            <w:r>
              <w:rPr>
                <w:b/>
                <w:lang w:eastAsia="ko-KR"/>
              </w:rPr>
              <w:t>Issue 5-1: Which KPIs/parameters will be used for alignment?</w:t>
            </w:r>
          </w:p>
        </w:tc>
        <w:tc>
          <w:tcPr>
            <w:tcW w:w="8615" w:type="dxa"/>
          </w:tcPr>
          <w:p w14:paraId="03115DCB" w14:textId="77777777" w:rsidR="007020D6" w:rsidRDefault="00F0646C">
            <w:pPr>
              <w:rPr>
                <w:rFonts w:eastAsiaTheme="minorEastAsia"/>
                <w:color w:val="0070C0"/>
                <w:lang w:val="en-US" w:eastAsia="zh-CN"/>
              </w:rPr>
            </w:pPr>
            <w:r>
              <w:rPr>
                <w:rFonts w:eastAsiaTheme="minorEastAsia"/>
                <w:color w:val="0070C0"/>
                <w:lang w:val="en-US" w:eastAsia="zh-CN"/>
              </w:rPr>
              <w:t xml:space="preserve">All agree with Option 1, and 4 are OK with Option 1+ Option 2. In addition, it is proposed to start offline email discussion to calibrate simulators after this meeting. </w:t>
            </w:r>
          </w:p>
          <w:p w14:paraId="4C47DF01"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7C431449" w14:textId="77777777" w:rsidR="007020D6" w:rsidRDefault="00F0646C">
            <w:pPr>
              <w:pStyle w:val="ListParagraph"/>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cdf, UE Tx power cdf and UL SINR cdf of TN, NTN and HAPS for alignment. </w:t>
            </w:r>
          </w:p>
          <w:p w14:paraId="346E2D15" w14:textId="77777777" w:rsidR="007020D6" w:rsidRDefault="00F0646C">
            <w:pPr>
              <w:pStyle w:val="ListParagraph"/>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01C43C26"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color w:val="0070C0"/>
                <w:lang w:val="en-US" w:eastAsia="zh-CN"/>
              </w:rPr>
              <w:t>N/A</w:t>
            </w:r>
          </w:p>
          <w:p w14:paraId="6044362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3DE406D"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562D477B" w14:textId="77777777" w:rsidR="007020D6" w:rsidRDefault="00F0646C">
      <w:pPr>
        <w:pStyle w:val="Heading3"/>
        <w:rPr>
          <w:sz w:val="24"/>
          <w:szCs w:val="16"/>
        </w:rPr>
      </w:pPr>
      <w:r>
        <w:rPr>
          <w:sz w:val="24"/>
          <w:szCs w:val="16"/>
        </w:rPr>
        <w:t>CRs/TPs</w:t>
      </w:r>
    </w:p>
    <w:p w14:paraId="221C2DE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E199FD5"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7020D6" w14:paraId="26034AFC" w14:textId="77777777">
        <w:tc>
          <w:tcPr>
            <w:tcW w:w="1242" w:type="dxa"/>
          </w:tcPr>
          <w:p w14:paraId="2815689A"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5A9497" w14:textId="77777777" w:rsidR="007020D6" w:rsidRDefault="00F0646C">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3ED1E655" w14:textId="77777777">
        <w:tc>
          <w:tcPr>
            <w:tcW w:w="1242" w:type="dxa"/>
          </w:tcPr>
          <w:p w14:paraId="67606F20"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99406B2"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57E1489" w14:textId="77777777" w:rsidR="007020D6" w:rsidRDefault="007020D6">
      <w:pPr>
        <w:rPr>
          <w:color w:val="0070C0"/>
          <w:lang w:val="en-US" w:eastAsia="zh-CN"/>
        </w:rPr>
      </w:pPr>
    </w:p>
    <w:p w14:paraId="20E69474" w14:textId="77777777" w:rsidR="007020D6" w:rsidRDefault="00F0646C">
      <w:pPr>
        <w:pStyle w:val="Heading2"/>
        <w:rPr>
          <w:lang w:val="en-US"/>
        </w:rPr>
      </w:pPr>
      <w:r>
        <w:rPr>
          <w:rFonts w:hint="eastAsia"/>
          <w:lang w:val="en-US"/>
        </w:rPr>
        <w:t>Discussion on 2nd round</w:t>
      </w:r>
      <w:r>
        <w:rPr>
          <w:lang w:val="en-US"/>
        </w:rPr>
        <w:t xml:space="preserve"> (if applicable)</w:t>
      </w:r>
    </w:p>
    <w:p w14:paraId="48D9E0F6" w14:textId="77777777" w:rsidR="007020D6" w:rsidRDefault="00F0646C">
      <w:pPr>
        <w:pStyle w:val="Heading3"/>
        <w:rPr>
          <w:sz w:val="24"/>
          <w:szCs w:val="24"/>
        </w:rPr>
      </w:pPr>
      <w:r>
        <w:rPr>
          <w:rFonts w:hint="eastAsia"/>
          <w:sz w:val="24"/>
          <w:szCs w:val="24"/>
        </w:rPr>
        <w:t>Open issues</w:t>
      </w:r>
      <w:r>
        <w:rPr>
          <w:sz w:val="24"/>
          <w:szCs w:val="24"/>
        </w:rPr>
        <w:t xml:space="preserve"> summary</w:t>
      </w:r>
    </w:p>
    <w:tbl>
      <w:tblPr>
        <w:tblStyle w:val="TableGrid"/>
        <w:tblW w:w="0" w:type="auto"/>
        <w:tblLook w:val="04A0" w:firstRow="1" w:lastRow="0" w:firstColumn="1" w:lastColumn="0" w:noHBand="0" w:noVBand="1"/>
      </w:tblPr>
      <w:tblGrid>
        <w:gridCol w:w="1683"/>
        <w:gridCol w:w="7948"/>
      </w:tblGrid>
      <w:tr w:rsidR="007020D6" w14:paraId="7CE29F8E" w14:textId="77777777">
        <w:tc>
          <w:tcPr>
            <w:tcW w:w="1242" w:type="dxa"/>
          </w:tcPr>
          <w:p w14:paraId="69980765" w14:textId="77777777" w:rsidR="007020D6" w:rsidRDefault="007020D6">
            <w:pPr>
              <w:rPr>
                <w:rFonts w:eastAsiaTheme="minorEastAsia"/>
                <w:b/>
                <w:bCs/>
                <w:color w:val="0070C0"/>
                <w:lang w:val="en-US" w:eastAsia="zh-CN"/>
              </w:rPr>
            </w:pPr>
          </w:p>
        </w:tc>
        <w:tc>
          <w:tcPr>
            <w:tcW w:w="8615" w:type="dxa"/>
          </w:tcPr>
          <w:p w14:paraId="08609938"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96CDC25" w14:textId="77777777">
        <w:tc>
          <w:tcPr>
            <w:tcW w:w="1242" w:type="dxa"/>
          </w:tcPr>
          <w:p w14:paraId="1D0FFCDB" w14:textId="77777777" w:rsidR="007020D6" w:rsidRDefault="00F0646C">
            <w:pPr>
              <w:rPr>
                <w:rFonts w:eastAsiaTheme="minorEastAsia"/>
                <w:b/>
                <w:color w:val="0070C0"/>
                <w:lang w:val="en-US" w:eastAsia="zh-CN"/>
              </w:rPr>
            </w:pPr>
            <w:r>
              <w:rPr>
                <w:b/>
                <w:lang w:eastAsia="ko-KR"/>
              </w:rPr>
              <w:t>Issue 5-1: Which KPIs/parameters will be used for alignment?</w:t>
            </w:r>
          </w:p>
        </w:tc>
        <w:tc>
          <w:tcPr>
            <w:tcW w:w="8615" w:type="dxa"/>
          </w:tcPr>
          <w:p w14:paraId="09641130"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5EF417AE" w14:textId="77777777" w:rsidR="007020D6" w:rsidRDefault="00F0646C">
            <w:pPr>
              <w:pStyle w:val="ListParagraph"/>
              <w:numPr>
                <w:ilvl w:val="0"/>
                <w:numId w:val="22"/>
              </w:numPr>
              <w:ind w:firstLineChars="0"/>
              <w:rPr>
                <w:szCs w:val="24"/>
                <w:lang w:eastAsia="zh-CN"/>
              </w:rPr>
            </w:pPr>
            <w:r>
              <w:rPr>
                <w:szCs w:val="24"/>
                <w:lang w:eastAsia="zh-CN"/>
              </w:rPr>
              <w:t xml:space="preserve">Use </w:t>
            </w:r>
            <w:r>
              <w:rPr>
                <w:rStyle w:val="normaltextrun"/>
                <w:rFonts w:eastAsia="Yu Mincho"/>
                <w:lang w:val="en-US"/>
              </w:rPr>
              <w:t>Coupling loss</w:t>
            </w:r>
            <w:r>
              <w:rPr>
                <w:szCs w:val="24"/>
                <w:lang w:eastAsia="zh-CN"/>
              </w:rPr>
              <w:t xml:space="preserve">, DL SINR cdf, UE Tx power cdf and UL SINR cdf of TN, NTN and HAPS for alignment. </w:t>
            </w:r>
          </w:p>
          <w:p w14:paraId="553D65B8" w14:textId="77777777" w:rsidR="007020D6" w:rsidRDefault="00F0646C">
            <w:pPr>
              <w:pStyle w:val="ListParagraph"/>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2F74392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8C284C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6046826F" w14:textId="77777777" w:rsidR="007020D6" w:rsidRPr="007020D6" w:rsidRDefault="00F0646C">
      <w:pPr>
        <w:pStyle w:val="Heading3"/>
        <w:rPr>
          <w:sz w:val="24"/>
          <w:szCs w:val="24"/>
          <w:lang w:val="en-US"/>
          <w:rPrChange w:id="717" w:author="Qualcomm" w:date="2021-04-18T17:53:00Z">
            <w:rPr>
              <w:sz w:val="24"/>
              <w:szCs w:val="24"/>
            </w:rPr>
          </w:rPrChange>
        </w:rPr>
      </w:pPr>
      <w:r>
        <w:rPr>
          <w:sz w:val="24"/>
          <w:szCs w:val="24"/>
          <w:lang w:val="en-US"/>
          <w:rPrChange w:id="718"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TableGrid"/>
        <w:tblW w:w="0" w:type="auto"/>
        <w:tblLook w:val="04A0" w:firstRow="1" w:lastRow="0" w:firstColumn="1" w:lastColumn="0" w:noHBand="0" w:noVBand="1"/>
      </w:tblPr>
      <w:tblGrid>
        <w:gridCol w:w="1616"/>
        <w:gridCol w:w="8015"/>
      </w:tblGrid>
      <w:tr w:rsidR="007020D6" w14:paraId="673900E9" w14:textId="77777777">
        <w:tc>
          <w:tcPr>
            <w:tcW w:w="1616" w:type="dxa"/>
          </w:tcPr>
          <w:p w14:paraId="0C06B41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836BE8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FC8A65" w14:textId="77777777">
        <w:tc>
          <w:tcPr>
            <w:tcW w:w="1616" w:type="dxa"/>
          </w:tcPr>
          <w:p w14:paraId="10E4D4D2" w14:textId="77777777" w:rsidR="007020D6" w:rsidRDefault="00F0646C">
            <w:pPr>
              <w:spacing w:after="120"/>
              <w:rPr>
                <w:rFonts w:eastAsiaTheme="minorEastAsia"/>
                <w:color w:val="0070C0"/>
                <w:lang w:val="en-US" w:eastAsia="zh-CN"/>
              </w:rPr>
            </w:pPr>
            <w:ins w:id="719" w:author="Qualcomm" w:date="2021-04-18T21:31:00Z">
              <w:r>
                <w:rPr>
                  <w:rFonts w:eastAsiaTheme="minorEastAsia"/>
                  <w:color w:val="0070C0"/>
                  <w:lang w:val="en-US" w:eastAsia="zh-CN"/>
                </w:rPr>
                <w:t>Qualcomm</w:t>
              </w:r>
            </w:ins>
          </w:p>
        </w:tc>
        <w:tc>
          <w:tcPr>
            <w:tcW w:w="8015" w:type="dxa"/>
          </w:tcPr>
          <w:p w14:paraId="35C53E87" w14:textId="77777777" w:rsidR="007020D6" w:rsidRDefault="00F0646C">
            <w:pPr>
              <w:spacing w:after="120"/>
              <w:rPr>
                <w:rFonts w:eastAsiaTheme="minorEastAsia"/>
                <w:color w:val="0070C0"/>
                <w:lang w:val="en-US" w:eastAsia="zh-CN"/>
              </w:rPr>
            </w:pPr>
            <w:ins w:id="720" w:author="Qualcomm" w:date="2021-04-18T21:31:00Z">
              <w:r>
                <w:rPr>
                  <w:rFonts w:eastAsiaTheme="minorEastAsia"/>
                  <w:color w:val="0070C0"/>
                  <w:lang w:val="en-US" w:eastAsia="zh-CN"/>
                </w:rPr>
                <w:t>Agree</w:t>
              </w:r>
            </w:ins>
          </w:p>
        </w:tc>
      </w:tr>
      <w:tr w:rsidR="007020D6" w14:paraId="30D3A539" w14:textId="77777777">
        <w:tc>
          <w:tcPr>
            <w:tcW w:w="1616" w:type="dxa"/>
          </w:tcPr>
          <w:p w14:paraId="75563E39" w14:textId="77777777" w:rsidR="007020D6" w:rsidRDefault="00F0646C">
            <w:pPr>
              <w:spacing w:after="120"/>
              <w:rPr>
                <w:rFonts w:eastAsiaTheme="minorEastAsia"/>
                <w:color w:val="0070C0"/>
                <w:lang w:val="en-US" w:eastAsia="zh-CN"/>
              </w:rPr>
            </w:pPr>
            <w:ins w:id="721" w:author="ZTE1" w:date="2021-04-19T14:53:00Z">
              <w:r>
                <w:rPr>
                  <w:rFonts w:eastAsiaTheme="minorEastAsia" w:hint="eastAsia"/>
                  <w:color w:val="0070C0"/>
                  <w:lang w:val="en-US" w:eastAsia="zh-CN"/>
                </w:rPr>
                <w:t>ZTE</w:t>
              </w:r>
            </w:ins>
          </w:p>
        </w:tc>
        <w:tc>
          <w:tcPr>
            <w:tcW w:w="8015" w:type="dxa"/>
          </w:tcPr>
          <w:p w14:paraId="089E0287" w14:textId="77777777" w:rsidR="007020D6" w:rsidRDefault="00F0646C">
            <w:pPr>
              <w:spacing w:after="120"/>
              <w:rPr>
                <w:rFonts w:eastAsiaTheme="minorEastAsia"/>
                <w:color w:val="0070C0"/>
                <w:lang w:val="en-US" w:eastAsia="zh-CN"/>
              </w:rPr>
            </w:pPr>
            <w:ins w:id="722" w:author="ZTE1" w:date="2021-04-19T14:53:00Z">
              <w:r>
                <w:rPr>
                  <w:rFonts w:eastAsiaTheme="minorEastAsia" w:hint="eastAsia"/>
                  <w:color w:val="0070C0"/>
                  <w:lang w:val="en-US" w:eastAsia="zh-CN"/>
                </w:rPr>
                <w:t xml:space="preserve">Agree </w:t>
              </w:r>
            </w:ins>
          </w:p>
        </w:tc>
      </w:tr>
      <w:tr w:rsidR="00402653" w14:paraId="73309669" w14:textId="77777777">
        <w:trPr>
          <w:ins w:id="723" w:author="JOH, Nokia" w:date="2021-04-19T20:03:00Z"/>
        </w:trPr>
        <w:tc>
          <w:tcPr>
            <w:tcW w:w="1616" w:type="dxa"/>
          </w:tcPr>
          <w:p w14:paraId="4B176BB3" w14:textId="11D33596" w:rsidR="00402653" w:rsidRDefault="00402653">
            <w:pPr>
              <w:spacing w:after="120"/>
              <w:rPr>
                <w:ins w:id="724" w:author="JOH, Nokia" w:date="2021-04-19T20:03:00Z"/>
                <w:rFonts w:eastAsiaTheme="minorEastAsia" w:hint="eastAsia"/>
                <w:color w:val="0070C0"/>
                <w:lang w:val="en-US" w:eastAsia="zh-CN"/>
              </w:rPr>
            </w:pPr>
            <w:ins w:id="725" w:author="JOH, Nokia" w:date="2021-04-19T20:03:00Z">
              <w:r>
                <w:rPr>
                  <w:rFonts w:eastAsiaTheme="minorEastAsia"/>
                  <w:color w:val="0070C0"/>
                  <w:lang w:val="en-US" w:eastAsia="zh-CN"/>
                </w:rPr>
                <w:t>Nokia</w:t>
              </w:r>
            </w:ins>
          </w:p>
        </w:tc>
        <w:tc>
          <w:tcPr>
            <w:tcW w:w="8015" w:type="dxa"/>
          </w:tcPr>
          <w:p w14:paraId="5C8B9DC6" w14:textId="5FA9CF92" w:rsidR="00402653" w:rsidRDefault="00402653">
            <w:pPr>
              <w:spacing w:after="120"/>
              <w:rPr>
                <w:ins w:id="726" w:author="JOH, Nokia" w:date="2021-04-19T20:03:00Z"/>
                <w:rFonts w:eastAsiaTheme="minorEastAsia" w:hint="eastAsia"/>
                <w:color w:val="0070C0"/>
                <w:lang w:val="en-US" w:eastAsia="zh-CN"/>
              </w:rPr>
            </w:pPr>
            <w:ins w:id="727" w:author="JOH, Nokia" w:date="2021-04-19T20:03:00Z">
              <w:r>
                <w:rPr>
                  <w:rFonts w:eastAsiaTheme="minorEastAsia"/>
                  <w:color w:val="0070C0"/>
                  <w:lang w:val="en-US" w:eastAsia="zh-CN"/>
                </w:rPr>
                <w:t>Agree</w:t>
              </w:r>
            </w:ins>
          </w:p>
        </w:tc>
      </w:tr>
    </w:tbl>
    <w:p w14:paraId="42764DAE" w14:textId="77777777" w:rsidR="007020D6" w:rsidRDefault="00F0646C">
      <w:pPr>
        <w:pStyle w:val="Heading2"/>
        <w:rPr>
          <w:lang w:val="en-US"/>
        </w:rPr>
      </w:pPr>
      <w:r>
        <w:rPr>
          <w:lang w:val="en-US"/>
        </w:rPr>
        <w:t>Summary on 2nd round (if applicable)</w:t>
      </w:r>
    </w:p>
    <w:p w14:paraId="4F8EDB1C" w14:textId="77777777" w:rsidR="007020D6" w:rsidRDefault="007020D6">
      <w:pPr>
        <w:rPr>
          <w:lang w:val="en-US" w:eastAsia="zh-CN"/>
        </w:rPr>
      </w:pPr>
    </w:p>
    <w:p w14:paraId="3678A547" w14:textId="77777777" w:rsidR="007020D6" w:rsidRDefault="00F0646C">
      <w:pPr>
        <w:pStyle w:val="Heading1"/>
        <w:rPr>
          <w:lang w:val="en-US" w:eastAsia="ja-JP"/>
        </w:rPr>
      </w:pPr>
      <w:r>
        <w:rPr>
          <w:lang w:val="en-US" w:eastAsia="ja-JP"/>
        </w:rPr>
        <w:t>Recommendations for Tdocs</w:t>
      </w:r>
    </w:p>
    <w:p w14:paraId="4D69620B" w14:textId="77777777" w:rsidR="007020D6" w:rsidRDefault="00F0646C">
      <w:pPr>
        <w:pStyle w:val="Heading2"/>
      </w:pPr>
      <w:r>
        <w:rPr>
          <w:rFonts w:hint="eastAsia"/>
        </w:rPr>
        <w:t>1st</w:t>
      </w:r>
      <w:r>
        <w:t xml:space="preserve"> </w:t>
      </w:r>
      <w:r>
        <w:rPr>
          <w:rFonts w:hint="eastAsia"/>
        </w:rPr>
        <w:t xml:space="preserve">round </w:t>
      </w:r>
    </w:p>
    <w:p w14:paraId="5EE32440" w14:textId="77777777" w:rsidR="007020D6" w:rsidRDefault="00F0646C">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4248"/>
        <w:gridCol w:w="2268"/>
        <w:gridCol w:w="3115"/>
      </w:tblGrid>
      <w:tr w:rsidR="007020D6" w14:paraId="463670B3" w14:textId="77777777">
        <w:tc>
          <w:tcPr>
            <w:tcW w:w="2205" w:type="pct"/>
          </w:tcPr>
          <w:p w14:paraId="4AF28670" w14:textId="77777777" w:rsidR="007020D6" w:rsidRDefault="00F0646C">
            <w:pPr>
              <w:spacing w:after="120"/>
              <w:rPr>
                <w:b/>
                <w:bCs/>
                <w:color w:val="0070C0"/>
                <w:lang w:val="en-US" w:eastAsia="zh-CN"/>
              </w:rPr>
            </w:pPr>
            <w:r>
              <w:rPr>
                <w:b/>
                <w:bCs/>
                <w:color w:val="0070C0"/>
                <w:lang w:val="en-US" w:eastAsia="zh-CN"/>
              </w:rPr>
              <w:t>Title</w:t>
            </w:r>
          </w:p>
        </w:tc>
        <w:tc>
          <w:tcPr>
            <w:tcW w:w="1177" w:type="pct"/>
          </w:tcPr>
          <w:p w14:paraId="551C52B3" w14:textId="77777777" w:rsidR="007020D6" w:rsidRDefault="00F0646C">
            <w:pPr>
              <w:spacing w:after="120"/>
              <w:rPr>
                <w:b/>
                <w:bCs/>
                <w:color w:val="0070C0"/>
                <w:lang w:val="en-US" w:eastAsia="zh-CN"/>
              </w:rPr>
            </w:pPr>
            <w:r>
              <w:rPr>
                <w:b/>
                <w:bCs/>
                <w:color w:val="0070C0"/>
                <w:lang w:val="en-US" w:eastAsia="zh-CN"/>
              </w:rPr>
              <w:t>Source</w:t>
            </w:r>
          </w:p>
        </w:tc>
        <w:tc>
          <w:tcPr>
            <w:tcW w:w="1617" w:type="pct"/>
          </w:tcPr>
          <w:p w14:paraId="3A9D78F7" w14:textId="77777777" w:rsidR="007020D6" w:rsidRDefault="00F0646C">
            <w:pPr>
              <w:spacing w:after="120"/>
              <w:rPr>
                <w:b/>
                <w:bCs/>
                <w:color w:val="0070C0"/>
                <w:lang w:val="en-US" w:eastAsia="zh-CN"/>
              </w:rPr>
            </w:pPr>
            <w:r>
              <w:rPr>
                <w:b/>
                <w:bCs/>
                <w:color w:val="0070C0"/>
                <w:lang w:val="en-US" w:eastAsia="zh-CN"/>
              </w:rPr>
              <w:t>Comments</w:t>
            </w:r>
          </w:p>
        </w:tc>
      </w:tr>
      <w:tr w:rsidR="007020D6" w14:paraId="588159E8" w14:textId="77777777">
        <w:tc>
          <w:tcPr>
            <w:tcW w:w="2205" w:type="pct"/>
          </w:tcPr>
          <w:p w14:paraId="318E5C1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4-2106104_WF on [308] NTN_Solutions_Part2</w:t>
            </w:r>
          </w:p>
        </w:tc>
        <w:tc>
          <w:tcPr>
            <w:tcW w:w="1177" w:type="pct"/>
          </w:tcPr>
          <w:p w14:paraId="3D70C39D"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2A0D3A46" w14:textId="77777777" w:rsidR="007020D6" w:rsidRDefault="007020D6">
            <w:pPr>
              <w:spacing w:after="120"/>
              <w:rPr>
                <w:rFonts w:eastAsiaTheme="minorEastAsia"/>
                <w:color w:val="0070C0"/>
                <w:lang w:val="en-US" w:eastAsia="zh-CN"/>
              </w:rPr>
            </w:pPr>
          </w:p>
        </w:tc>
      </w:tr>
      <w:tr w:rsidR="007020D6" w14:paraId="67A98C75" w14:textId="77777777">
        <w:tc>
          <w:tcPr>
            <w:tcW w:w="2205" w:type="pct"/>
          </w:tcPr>
          <w:p w14:paraId="7563083F"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R4-2106105_Simulation assumptions for NTN co-existence</w:t>
            </w:r>
          </w:p>
        </w:tc>
        <w:tc>
          <w:tcPr>
            <w:tcW w:w="1177" w:type="pct"/>
          </w:tcPr>
          <w:p w14:paraId="73405976"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06B4F862" w14:textId="77777777" w:rsidR="007020D6" w:rsidRDefault="007020D6">
            <w:pPr>
              <w:spacing w:after="120"/>
              <w:rPr>
                <w:rFonts w:eastAsiaTheme="minorEastAsia"/>
                <w:color w:val="0070C0"/>
                <w:lang w:val="en-US" w:eastAsia="zh-CN"/>
              </w:rPr>
            </w:pPr>
          </w:p>
        </w:tc>
      </w:tr>
      <w:tr w:rsidR="007020D6" w14:paraId="407CE381" w14:textId="77777777">
        <w:tc>
          <w:tcPr>
            <w:tcW w:w="2205" w:type="pct"/>
          </w:tcPr>
          <w:p w14:paraId="6E7E61EE" w14:textId="77777777" w:rsidR="007020D6" w:rsidRDefault="00F0646C">
            <w:pPr>
              <w:spacing w:after="120"/>
              <w:rPr>
                <w:rFonts w:eastAsiaTheme="minorEastAsia"/>
                <w:i/>
                <w:color w:val="0070C0"/>
                <w:lang w:val="en-US" w:eastAsia="zh-CN"/>
              </w:rPr>
            </w:pPr>
            <w:r>
              <w:rPr>
                <w:rFonts w:eastAsiaTheme="minorEastAsia"/>
                <w:color w:val="0070C0"/>
                <w:lang w:val="en-US" w:eastAsia="zh-CN"/>
              </w:rPr>
              <w:t>R4-2106106_Simulation assumptions for HAPS co-existence</w:t>
            </w:r>
          </w:p>
        </w:tc>
        <w:tc>
          <w:tcPr>
            <w:tcW w:w="1177" w:type="pct"/>
          </w:tcPr>
          <w:p w14:paraId="017FEA37" w14:textId="77777777" w:rsidR="007020D6" w:rsidRDefault="00F0646C">
            <w:pPr>
              <w:spacing w:after="120"/>
              <w:rPr>
                <w:rFonts w:eastAsiaTheme="minorEastAsia"/>
                <w:color w:val="0070C0"/>
                <w:lang w:val="en-US" w:eastAsia="zh-CN"/>
              </w:rPr>
            </w:pPr>
            <w:r>
              <w:rPr>
                <w:rFonts w:eastAsiaTheme="minorEastAsia"/>
                <w:color w:val="0070C0"/>
                <w:lang w:val="en-US" w:eastAsia="zh-CN"/>
              </w:rPr>
              <w:t>Nokia</w:t>
            </w:r>
          </w:p>
        </w:tc>
        <w:tc>
          <w:tcPr>
            <w:tcW w:w="1617" w:type="pct"/>
          </w:tcPr>
          <w:p w14:paraId="2348F21C" w14:textId="77777777" w:rsidR="007020D6" w:rsidRDefault="007020D6">
            <w:pPr>
              <w:spacing w:after="120"/>
              <w:rPr>
                <w:rFonts w:eastAsiaTheme="minorEastAsia"/>
                <w:i/>
                <w:color w:val="0070C0"/>
                <w:lang w:val="en-US" w:eastAsia="zh-CN"/>
              </w:rPr>
            </w:pPr>
          </w:p>
        </w:tc>
      </w:tr>
    </w:tbl>
    <w:p w14:paraId="1230AE36" w14:textId="77777777" w:rsidR="007020D6" w:rsidRDefault="007020D6">
      <w:pPr>
        <w:rPr>
          <w:lang w:val="en-US" w:eastAsia="ja-JP"/>
        </w:rPr>
      </w:pPr>
    </w:p>
    <w:p w14:paraId="7097FD6B" w14:textId="77777777" w:rsidR="007020D6" w:rsidRDefault="00F0646C">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7020D6" w14:paraId="54AEB364" w14:textId="77777777">
        <w:tc>
          <w:tcPr>
            <w:tcW w:w="1424" w:type="dxa"/>
          </w:tcPr>
          <w:p w14:paraId="11E1ED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69DC27"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2F2F8701"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4D5B0C1A"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8EC1A03" w14:textId="77777777" w:rsidR="007020D6" w:rsidRDefault="00F0646C">
            <w:pPr>
              <w:spacing w:after="120"/>
              <w:rPr>
                <w:b/>
                <w:bCs/>
                <w:color w:val="0070C0"/>
                <w:lang w:val="en-US" w:eastAsia="zh-CN"/>
              </w:rPr>
            </w:pPr>
            <w:r>
              <w:rPr>
                <w:b/>
                <w:bCs/>
                <w:color w:val="0070C0"/>
                <w:lang w:val="en-US" w:eastAsia="zh-CN"/>
              </w:rPr>
              <w:t>Comments</w:t>
            </w:r>
          </w:p>
        </w:tc>
      </w:tr>
      <w:tr w:rsidR="007020D6" w14:paraId="3B2F75B4" w14:textId="77777777">
        <w:tc>
          <w:tcPr>
            <w:tcW w:w="1424" w:type="dxa"/>
          </w:tcPr>
          <w:p w14:paraId="4D24D60C"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9347895"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D02A707"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39CE622E"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3D993FC0" w14:textId="77777777" w:rsidR="007020D6" w:rsidRDefault="007020D6">
            <w:pPr>
              <w:spacing w:after="120"/>
              <w:rPr>
                <w:rFonts w:eastAsiaTheme="minorEastAsia"/>
                <w:color w:val="0070C0"/>
                <w:lang w:val="en-US" w:eastAsia="zh-CN"/>
              </w:rPr>
            </w:pPr>
          </w:p>
        </w:tc>
      </w:tr>
      <w:tr w:rsidR="007020D6" w14:paraId="08135E6E" w14:textId="77777777">
        <w:tc>
          <w:tcPr>
            <w:tcW w:w="1424" w:type="dxa"/>
          </w:tcPr>
          <w:p w14:paraId="26C342C6" w14:textId="77777777" w:rsidR="007020D6" w:rsidRDefault="007020D6">
            <w:pPr>
              <w:spacing w:after="120"/>
              <w:rPr>
                <w:rFonts w:eastAsiaTheme="minorEastAsia"/>
                <w:color w:val="0070C0"/>
                <w:lang w:val="en-US" w:eastAsia="zh-CN"/>
              </w:rPr>
            </w:pPr>
          </w:p>
        </w:tc>
        <w:tc>
          <w:tcPr>
            <w:tcW w:w="2682" w:type="dxa"/>
          </w:tcPr>
          <w:p w14:paraId="2BE56B3D" w14:textId="77777777" w:rsidR="007020D6" w:rsidRDefault="007020D6">
            <w:pPr>
              <w:spacing w:after="120"/>
              <w:rPr>
                <w:rFonts w:eastAsiaTheme="minorEastAsia"/>
                <w:color w:val="0070C0"/>
                <w:lang w:val="en-US" w:eastAsia="zh-CN"/>
              </w:rPr>
            </w:pPr>
          </w:p>
        </w:tc>
        <w:tc>
          <w:tcPr>
            <w:tcW w:w="1418" w:type="dxa"/>
          </w:tcPr>
          <w:p w14:paraId="1B4FDDAD" w14:textId="77777777" w:rsidR="007020D6" w:rsidRDefault="007020D6">
            <w:pPr>
              <w:spacing w:after="120"/>
              <w:rPr>
                <w:rFonts w:eastAsiaTheme="minorEastAsia"/>
                <w:color w:val="0070C0"/>
                <w:lang w:val="en-US" w:eastAsia="zh-CN"/>
              </w:rPr>
            </w:pPr>
          </w:p>
        </w:tc>
        <w:tc>
          <w:tcPr>
            <w:tcW w:w="2409" w:type="dxa"/>
          </w:tcPr>
          <w:p w14:paraId="61F7F982" w14:textId="77777777" w:rsidR="007020D6" w:rsidRDefault="007020D6">
            <w:pPr>
              <w:spacing w:after="120"/>
              <w:rPr>
                <w:rFonts w:eastAsiaTheme="minorEastAsia"/>
                <w:color w:val="0070C0"/>
                <w:lang w:val="en-US" w:eastAsia="zh-CN"/>
              </w:rPr>
            </w:pPr>
          </w:p>
        </w:tc>
        <w:tc>
          <w:tcPr>
            <w:tcW w:w="1698" w:type="dxa"/>
          </w:tcPr>
          <w:p w14:paraId="012BCAE5" w14:textId="77777777" w:rsidR="007020D6" w:rsidRDefault="007020D6">
            <w:pPr>
              <w:spacing w:after="120"/>
              <w:rPr>
                <w:rFonts w:eastAsiaTheme="minorEastAsia"/>
                <w:color w:val="0070C0"/>
                <w:lang w:val="en-US" w:eastAsia="zh-CN"/>
              </w:rPr>
            </w:pPr>
          </w:p>
        </w:tc>
      </w:tr>
      <w:tr w:rsidR="007020D6" w14:paraId="2C26B933" w14:textId="77777777">
        <w:tc>
          <w:tcPr>
            <w:tcW w:w="1424" w:type="dxa"/>
          </w:tcPr>
          <w:p w14:paraId="6A1A4E05" w14:textId="77777777" w:rsidR="007020D6" w:rsidRDefault="007020D6">
            <w:pPr>
              <w:spacing w:after="120"/>
              <w:rPr>
                <w:rFonts w:eastAsiaTheme="minorEastAsia"/>
                <w:color w:val="0070C0"/>
                <w:lang w:val="en-US" w:eastAsia="zh-CN"/>
              </w:rPr>
            </w:pPr>
          </w:p>
        </w:tc>
        <w:tc>
          <w:tcPr>
            <w:tcW w:w="2682" w:type="dxa"/>
          </w:tcPr>
          <w:p w14:paraId="0E2FF3AB" w14:textId="77777777" w:rsidR="007020D6" w:rsidRDefault="007020D6">
            <w:pPr>
              <w:spacing w:after="120"/>
              <w:rPr>
                <w:rFonts w:eastAsiaTheme="minorEastAsia"/>
                <w:color w:val="0070C0"/>
                <w:lang w:val="en-US" w:eastAsia="zh-CN"/>
              </w:rPr>
            </w:pPr>
          </w:p>
        </w:tc>
        <w:tc>
          <w:tcPr>
            <w:tcW w:w="1418" w:type="dxa"/>
          </w:tcPr>
          <w:p w14:paraId="60A39AD2" w14:textId="77777777" w:rsidR="007020D6" w:rsidRDefault="007020D6">
            <w:pPr>
              <w:spacing w:after="120"/>
              <w:rPr>
                <w:rFonts w:eastAsiaTheme="minorEastAsia"/>
                <w:color w:val="0070C0"/>
                <w:lang w:val="en-US" w:eastAsia="zh-CN"/>
              </w:rPr>
            </w:pPr>
          </w:p>
        </w:tc>
        <w:tc>
          <w:tcPr>
            <w:tcW w:w="2409" w:type="dxa"/>
          </w:tcPr>
          <w:p w14:paraId="7F7750DD" w14:textId="77777777" w:rsidR="007020D6" w:rsidRDefault="007020D6">
            <w:pPr>
              <w:spacing w:after="120"/>
              <w:rPr>
                <w:rFonts w:eastAsiaTheme="minorEastAsia"/>
                <w:color w:val="0070C0"/>
                <w:lang w:val="en-US" w:eastAsia="zh-CN"/>
              </w:rPr>
            </w:pPr>
          </w:p>
        </w:tc>
        <w:tc>
          <w:tcPr>
            <w:tcW w:w="1698" w:type="dxa"/>
          </w:tcPr>
          <w:p w14:paraId="1F6621AD" w14:textId="77777777" w:rsidR="007020D6" w:rsidRDefault="007020D6">
            <w:pPr>
              <w:spacing w:after="120"/>
              <w:rPr>
                <w:rFonts w:eastAsiaTheme="minorEastAsia"/>
                <w:color w:val="0070C0"/>
                <w:lang w:val="en-US" w:eastAsia="zh-CN"/>
              </w:rPr>
            </w:pPr>
          </w:p>
        </w:tc>
      </w:tr>
      <w:tr w:rsidR="007020D6" w14:paraId="15B20EF6" w14:textId="77777777">
        <w:tc>
          <w:tcPr>
            <w:tcW w:w="1424" w:type="dxa"/>
          </w:tcPr>
          <w:p w14:paraId="649B9AB7" w14:textId="77777777" w:rsidR="007020D6" w:rsidRDefault="007020D6">
            <w:pPr>
              <w:spacing w:after="120"/>
              <w:rPr>
                <w:rFonts w:eastAsiaTheme="minorEastAsia"/>
                <w:color w:val="0070C0"/>
                <w:lang w:eastAsia="zh-CN"/>
              </w:rPr>
            </w:pPr>
          </w:p>
        </w:tc>
        <w:tc>
          <w:tcPr>
            <w:tcW w:w="2682" w:type="dxa"/>
          </w:tcPr>
          <w:p w14:paraId="408B395E" w14:textId="77777777" w:rsidR="007020D6" w:rsidRDefault="007020D6">
            <w:pPr>
              <w:spacing w:after="120"/>
              <w:rPr>
                <w:rFonts w:eastAsiaTheme="minorEastAsia"/>
                <w:i/>
                <w:color w:val="0070C0"/>
                <w:lang w:val="en-US" w:eastAsia="zh-CN"/>
              </w:rPr>
            </w:pPr>
          </w:p>
        </w:tc>
        <w:tc>
          <w:tcPr>
            <w:tcW w:w="1418" w:type="dxa"/>
          </w:tcPr>
          <w:p w14:paraId="3824B1A7" w14:textId="77777777" w:rsidR="007020D6" w:rsidRDefault="007020D6">
            <w:pPr>
              <w:spacing w:after="120"/>
              <w:rPr>
                <w:rFonts w:eastAsiaTheme="minorEastAsia"/>
                <w:i/>
                <w:color w:val="0070C0"/>
                <w:lang w:val="en-US" w:eastAsia="zh-CN"/>
              </w:rPr>
            </w:pPr>
          </w:p>
        </w:tc>
        <w:tc>
          <w:tcPr>
            <w:tcW w:w="2409" w:type="dxa"/>
          </w:tcPr>
          <w:p w14:paraId="72C019B9" w14:textId="77777777" w:rsidR="007020D6" w:rsidRDefault="007020D6">
            <w:pPr>
              <w:spacing w:after="120"/>
              <w:rPr>
                <w:rFonts w:eastAsiaTheme="minorEastAsia"/>
                <w:color w:val="0070C0"/>
                <w:lang w:val="en-US" w:eastAsia="zh-CN"/>
              </w:rPr>
            </w:pPr>
          </w:p>
        </w:tc>
        <w:tc>
          <w:tcPr>
            <w:tcW w:w="1698" w:type="dxa"/>
          </w:tcPr>
          <w:p w14:paraId="4EA7C80A" w14:textId="77777777" w:rsidR="007020D6" w:rsidRDefault="007020D6">
            <w:pPr>
              <w:spacing w:after="120"/>
              <w:rPr>
                <w:rFonts w:eastAsiaTheme="minorEastAsia"/>
                <w:i/>
                <w:color w:val="0070C0"/>
                <w:lang w:val="en-US" w:eastAsia="zh-CN"/>
              </w:rPr>
            </w:pPr>
          </w:p>
        </w:tc>
      </w:tr>
    </w:tbl>
    <w:p w14:paraId="6AF4B959" w14:textId="77777777" w:rsidR="007020D6" w:rsidRDefault="007020D6">
      <w:pPr>
        <w:rPr>
          <w:lang w:eastAsia="ja-JP"/>
        </w:rPr>
      </w:pPr>
    </w:p>
    <w:p w14:paraId="49777E32"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08312F8A"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61F97FC5"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BA7A313" w14:textId="77777777" w:rsidR="007020D6" w:rsidRDefault="00F0646C">
      <w:pPr>
        <w:pStyle w:val="ListParagraph"/>
        <w:numPr>
          <w:ilvl w:val="1"/>
          <w:numId w:val="2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27E912" w14:textId="77777777" w:rsidR="007020D6" w:rsidRDefault="00F0646C">
      <w:pPr>
        <w:pStyle w:val="ListParagraph"/>
        <w:numPr>
          <w:ilvl w:val="1"/>
          <w:numId w:val="2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B2510DB"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5804A009" w14:textId="77777777" w:rsidR="007020D6" w:rsidRDefault="00F0646C">
      <w:pPr>
        <w:pStyle w:val="ListParagraph"/>
        <w:numPr>
          <w:ilvl w:val="0"/>
          <w:numId w:val="2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447C6A7C" w14:textId="77777777" w:rsidR="007020D6" w:rsidRDefault="007020D6">
      <w:pPr>
        <w:rPr>
          <w:rFonts w:eastAsiaTheme="minorEastAsia"/>
          <w:color w:val="0070C0"/>
          <w:lang w:val="en-US" w:eastAsia="zh-CN"/>
        </w:rPr>
      </w:pPr>
    </w:p>
    <w:p w14:paraId="740E027E" w14:textId="77777777" w:rsidR="007020D6" w:rsidRDefault="00F0646C">
      <w:pPr>
        <w:pStyle w:val="Heading2"/>
      </w:pPr>
      <w:r>
        <w:t xml:space="preserve">2nd </w:t>
      </w:r>
      <w:r>
        <w:rPr>
          <w:rFonts w:hint="eastAsia"/>
        </w:rPr>
        <w:t xml:space="preserve">round </w:t>
      </w:r>
    </w:p>
    <w:p w14:paraId="588287BE" w14:textId="77777777" w:rsidR="007020D6" w:rsidRDefault="007020D6">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7020D6" w14:paraId="28B4FCDD" w14:textId="77777777">
        <w:tc>
          <w:tcPr>
            <w:tcW w:w="1424" w:type="dxa"/>
          </w:tcPr>
          <w:p w14:paraId="229E7A7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4CDC78E"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556D6AA0"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61A0665F" w14:textId="77777777" w:rsidR="007020D6" w:rsidRDefault="00F0646C">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1843A14" w14:textId="77777777" w:rsidR="007020D6" w:rsidRDefault="00F0646C">
            <w:pPr>
              <w:spacing w:after="120"/>
              <w:rPr>
                <w:b/>
                <w:bCs/>
                <w:color w:val="0070C0"/>
                <w:lang w:val="en-US" w:eastAsia="zh-CN"/>
              </w:rPr>
            </w:pPr>
            <w:r>
              <w:rPr>
                <w:b/>
                <w:bCs/>
                <w:color w:val="0070C0"/>
                <w:lang w:val="en-US" w:eastAsia="zh-CN"/>
              </w:rPr>
              <w:t>Comments</w:t>
            </w:r>
          </w:p>
        </w:tc>
      </w:tr>
      <w:tr w:rsidR="007020D6" w14:paraId="3FC0D27D" w14:textId="77777777">
        <w:tc>
          <w:tcPr>
            <w:tcW w:w="1424" w:type="dxa"/>
          </w:tcPr>
          <w:p w14:paraId="42557DD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4C91C29"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24A2B30"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2677F31"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178761D4" w14:textId="77777777" w:rsidR="007020D6" w:rsidRDefault="007020D6">
            <w:pPr>
              <w:spacing w:after="120"/>
              <w:rPr>
                <w:rFonts w:eastAsiaTheme="minorEastAsia"/>
                <w:color w:val="0070C0"/>
                <w:lang w:val="en-US" w:eastAsia="zh-CN"/>
              </w:rPr>
            </w:pPr>
          </w:p>
        </w:tc>
      </w:tr>
      <w:tr w:rsidR="007020D6" w14:paraId="3BEF9D67" w14:textId="77777777">
        <w:tc>
          <w:tcPr>
            <w:tcW w:w="1424" w:type="dxa"/>
          </w:tcPr>
          <w:p w14:paraId="6357E26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D95267E" w14:textId="77777777" w:rsidR="007020D6" w:rsidRDefault="00F0646C">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DF27589"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7993C05D"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3447A772" w14:textId="77777777" w:rsidR="007020D6" w:rsidRDefault="007020D6">
            <w:pPr>
              <w:spacing w:after="120"/>
              <w:rPr>
                <w:rFonts w:eastAsiaTheme="minorEastAsia"/>
                <w:color w:val="0070C0"/>
                <w:lang w:val="en-US" w:eastAsia="zh-CN"/>
              </w:rPr>
            </w:pPr>
          </w:p>
        </w:tc>
      </w:tr>
      <w:tr w:rsidR="007020D6" w14:paraId="580C7F06" w14:textId="77777777">
        <w:tc>
          <w:tcPr>
            <w:tcW w:w="1424" w:type="dxa"/>
          </w:tcPr>
          <w:p w14:paraId="72763BDA"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E30651" w14:textId="77777777" w:rsidR="007020D6" w:rsidRDefault="00F0646C">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C762F75" w14:textId="77777777" w:rsidR="007020D6" w:rsidRDefault="00F0646C">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079A23"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7B0E34A" w14:textId="77777777" w:rsidR="007020D6" w:rsidRDefault="007020D6">
            <w:pPr>
              <w:spacing w:after="120"/>
              <w:rPr>
                <w:rFonts w:eastAsiaTheme="minorEastAsia"/>
                <w:color w:val="0070C0"/>
                <w:lang w:val="en-US" w:eastAsia="zh-CN"/>
              </w:rPr>
            </w:pPr>
          </w:p>
        </w:tc>
      </w:tr>
      <w:tr w:rsidR="007020D6" w14:paraId="46070F91" w14:textId="77777777">
        <w:tc>
          <w:tcPr>
            <w:tcW w:w="1424" w:type="dxa"/>
          </w:tcPr>
          <w:p w14:paraId="7271EDCE" w14:textId="77777777" w:rsidR="007020D6" w:rsidRDefault="007020D6">
            <w:pPr>
              <w:spacing w:after="120"/>
              <w:rPr>
                <w:rFonts w:eastAsiaTheme="minorEastAsia"/>
                <w:color w:val="0070C0"/>
                <w:lang w:eastAsia="zh-CN"/>
              </w:rPr>
            </w:pPr>
          </w:p>
        </w:tc>
        <w:tc>
          <w:tcPr>
            <w:tcW w:w="2682" w:type="dxa"/>
          </w:tcPr>
          <w:p w14:paraId="17BCF5DE" w14:textId="77777777" w:rsidR="007020D6" w:rsidRDefault="007020D6">
            <w:pPr>
              <w:spacing w:after="120"/>
              <w:rPr>
                <w:rFonts w:eastAsiaTheme="minorEastAsia"/>
                <w:i/>
                <w:color w:val="0070C0"/>
                <w:lang w:val="en-US" w:eastAsia="zh-CN"/>
              </w:rPr>
            </w:pPr>
          </w:p>
        </w:tc>
        <w:tc>
          <w:tcPr>
            <w:tcW w:w="1418" w:type="dxa"/>
          </w:tcPr>
          <w:p w14:paraId="47310D34" w14:textId="77777777" w:rsidR="007020D6" w:rsidRDefault="007020D6">
            <w:pPr>
              <w:spacing w:after="120"/>
              <w:rPr>
                <w:rFonts w:eastAsiaTheme="minorEastAsia"/>
                <w:i/>
                <w:color w:val="0070C0"/>
                <w:lang w:val="en-US" w:eastAsia="zh-CN"/>
              </w:rPr>
            </w:pPr>
          </w:p>
        </w:tc>
        <w:tc>
          <w:tcPr>
            <w:tcW w:w="2409" w:type="dxa"/>
          </w:tcPr>
          <w:p w14:paraId="3FD46FA3" w14:textId="77777777" w:rsidR="007020D6" w:rsidRDefault="007020D6">
            <w:pPr>
              <w:spacing w:after="120"/>
              <w:rPr>
                <w:rFonts w:eastAsiaTheme="minorEastAsia"/>
                <w:color w:val="0070C0"/>
                <w:lang w:val="en-US" w:eastAsia="zh-CN"/>
              </w:rPr>
            </w:pPr>
          </w:p>
        </w:tc>
        <w:tc>
          <w:tcPr>
            <w:tcW w:w="1698" w:type="dxa"/>
          </w:tcPr>
          <w:p w14:paraId="53CBA1B2" w14:textId="77777777" w:rsidR="007020D6" w:rsidRDefault="007020D6">
            <w:pPr>
              <w:spacing w:after="120"/>
              <w:rPr>
                <w:rFonts w:eastAsiaTheme="minorEastAsia"/>
                <w:i/>
                <w:color w:val="0070C0"/>
                <w:lang w:val="en-US" w:eastAsia="zh-CN"/>
              </w:rPr>
            </w:pPr>
          </w:p>
        </w:tc>
      </w:tr>
    </w:tbl>
    <w:p w14:paraId="17ED08B7" w14:textId="77777777" w:rsidR="007020D6" w:rsidRDefault="007020D6">
      <w:pPr>
        <w:rPr>
          <w:rFonts w:eastAsiaTheme="minorEastAsia"/>
          <w:color w:val="0070C0"/>
          <w:lang w:val="en-US" w:eastAsia="zh-CN"/>
        </w:rPr>
      </w:pPr>
    </w:p>
    <w:p w14:paraId="7B74228D"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315E85C4"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123E8480"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36DE33E" w14:textId="77777777" w:rsidR="007020D6" w:rsidRDefault="00F0646C">
      <w:pPr>
        <w:pStyle w:val="ListParagraph"/>
        <w:numPr>
          <w:ilvl w:val="1"/>
          <w:numId w:val="2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B3729A" w14:textId="77777777" w:rsidR="007020D6" w:rsidRDefault="00F0646C">
      <w:pPr>
        <w:pStyle w:val="ListParagraph"/>
        <w:numPr>
          <w:ilvl w:val="1"/>
          <w:numId w:val="2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44056CF" w14:textId="77777777" w:rsidR="007020D6" w:rsidRDefault="00F0646C">
      <w:pPr>
        <w:pStyle w:val="ListParagraph"/>
        <w:numPr>
          <w:ilvl w:val="0"/>
          <w:numId w:val="2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134F2D60" w14:textId="77777777" w:rsidR="007020D6" w:rsidRDefault="00F0646C">
      <w:pPr>
        <w:spacing w:after="0"/>
        <w:rPr>
          <w:rFonts w:ascii="Arial" w:hAnsi="Arial"/>
          <w:lang w:val="en-US" w:eastAsia="zh-CN"/>
        </w:rPr>
      </w:pPr>
      <w:r>
        <w:rPr>
          <w:rFonts w:ascii="Arial" w:hAnsi="Arial"/>
          <w:lang w:val="en-US" w:eastAsia="zh-CN"/>
        </w:rPr>
        <w:br w:type="page"/>
      </w:r>
    </w:p>
    <w:p w14:paraId="5F8C7E1C" w14:textId="77777777" w:rsidR="007020D6" w:rsidRDefault="00F0646C">
      <w:pPr>
        <w:pStyle w:val="Heading1"/>
        <w:numPr>
          <w:ilvl w:val="0"/>
          <w:numId w:val="0"/>
        </w:numPr>
        <w:ind w:left="432" w:hanging="432"/>
        <w:rPr>
          <w:lang w:val="en-US"/>
        </w:rPr>
      </w:pPr>
      <w:r>
        <w:rPr>
          <w:lang w:val="en-US" w:eastAsia="zh-CN"/>
        </w:rPr>
        <w:t>A</w:t>
      </w:r>
      <w:r>
        <w:rPr>
          <w:rFonts w:hint="eastAsia"/>
          <w:lang w:val="en-US" w:eastAsia="zh-CN"/>
        </w:rPr>
        <w:t>ppendix</w:t>
      </w:r>
      <w:r>
        <w:rPr>
          <w:lang w:val="en-US" w:eastAsia="zh-CN"/>
        </w:rPr>
        <w:t xml:space="preserve"> 1. TDOC list for this agenda</w:t>
      </w:r>
    </w:p>
    <w:p w14:paraId="2BCEE7E4" w14:textId="77777777" w:rsidR="007020D6" w:rsidRDefault="00F0646C">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7020D6" w14:paraId="26507D47" w14:textId="77777777">
        <w:trPr>
          <w:tblCellSpacing w:w="15" w:type="dxa"/>
        </w:trPr>
        <w:tc>
          <w:tcPr>
            <w:tcW w:w="684" w:type="pct"/>
            <w:vAlign w:val="center"/>
          </w:tcPr>
          <w:p w14:paraId="3BA2E900" w14:textId="77777777" w:rsidR="007020D6" w:rsidRDefault="00F0646C">
            <w:pPr>
              <w:spacing w:after="0"/>
              <w:jc w:val="center"/>
              <w:rPr>
                <w:i/>
                <w:color w:val="0070C0"/>
                <w:lang w:val="fr-FR" w:eastAsia="zh-CN"/>
              </w:rPr>
            </w:pPr>
            <w:r>
              <w:rPr>
                <w:b/>
                <w:bCs/>
                <w:i/>
                <w:lang w:val="fr-FR" w:eastAsia="zh-CN"/>
              </w:rPr>
              <w:t>TDoc Number</w:t>
            </w:r>
          </w:p>
        </w:tc>
        <w:tc>
          <w:tcPr>
            <w:tcW w:w="583" w:type="pct"/>
            <w:vAlign w:val="center"/>
          </w:tcPr>
          <w:p w14:paraId="73D1704D" w14:textId="77777777" w:rsidR="007020D6" w:rsidRDefault="00F0646C">
            <w:pPr>
              <w:spacing w:after="0"/>
              <w:jc w:val="center"/>
              <w:rPr>
                <w:i/>
                <w:color w:val="0070C0"/>
                <w:lang w:val="fr-FR" w:eastAsia="zh-CN"/>
              </w:rPr>
            </w:pPr>
            <w:r>
              <w:rPr>
                <w:b/>
                <w:bCs/>
                <w:i/>
                <w:lang w:val="fr-FR" w:eastAsia="zh-CN"/>
              </w:rPr>
              <w:t>TDoc Type</w:t>
            </w:r>
          </w:p>
        </w:tc>
        <w:tc>
          <w:tcPr>
            <w:tcW w:w="1412" w:type="pct"/>
            <w:vAlign w:val="center"/>
          </w:tcPr>
          <w:p w14:paraId="44CE28DE" w14:textId="77777777" w:rsidR="007020D6" w:rsidRDefault="00F0646C">
            <w:pPr>
              <w:spacing w:after="0"/>
              <w:jc w:val="center"/>
              <w:rPr>
                <w:i/>
                <w:color w:val="0070C0"/>
                <w:lang w:val="fr-FR" w:eastAsia="zh-CN"/>
              </w:rPr>
            </w:pPr>
            <w:r>
              <w:rPr>
                <w:b/>
                <w:bCs/>
                <w:i/>
                <w:lang w:val="fr-FR" w:eastAsia="zh-CN"/>
              </w:rPr>
              <w:t>Title</w:t>
            </w:r>
          </w:p>
        </w:tc>
        <w:tc>
          <w:tcPr>
            <w:tcW w:w="577" w:type="pct"/>
            <w:vAlign w:val="center"/>
          </w:tcPr>
          <w:p w14:paraId="34029FE5" w14:textId="77777777" w:rsidR="007020D6" w:rsidRDefault="00F0646C">
            <w:pPr>
              <w:spacing w:after="0"/>
              <w:jc w:val="center"/>
              <w:rPr>
                <w:i/>
                <w:color w:val="0070C0"/>
                <w:lang w:val="fr-FR" w:eastAsia="zh-CN"/>
              </w:rPr>
            </w:pPr>
            <w:r>
              <w:rPr>
                <w:b/>
                <w:bCs/>
                <w:i/>
                <w:lang w:val="fr-FR" w:eastAsia="zh-CN"/>
              </w:rPr>
              <w:t>Company</w:t>
            </w:r>
          </w:p>
        </w:tc>
        <w:tc>
          <w:tcPr>
            <w:tcW w:w="541" w:type="pct"/>
            <w:vAlign w:val="center"/>
          </w:tcPr>
          <w:p w14:paraId="63BCE676" w14:textId="77777777" w:rsidR="007020D6" w:rsidRDefault="00F0646C">
            <w:pPr>
              <w:spacing w:after="0"/>
              <w:jc w:val="center"/>
              <w:rPr>
                <w:i/>
                <w:color w:val="0070C0"/>
                <w:lang w:val="fr-FR" w:eastAsia="zh-CN"/>
              </w:rPr>
            </w:pPr>
            <w:r>
              <w:rPr>
                <w:b/>
                <w:bCs/>
                <w:i/>
                <w:lang w:val="fr-FR" w:eastAsia="zh-CN"/>
              </w:rPr>
              <w:t>Status</w:t>
            </w:r>
          </w:p>
        </w:tc>
        <w:tc>
          <w:tcPr>
            <w:tcW w:w="586" w:type="pct"/>
            <w:vAlign w:val="center"/>
          </w:tcPr>
          <w:p w14:paraId="60E227A3" w14:textId="77777777" w:rsidR="007020D6" w:rsidRDefault="00F0646C">
            <w:pPr>
              <w:spacing w:after="0"/>
              <w:jc w:val="center"/>
              <w:rPr>
                <w:i/>
                <w:color w:val="0070C0"/>
                <w:lang w:val="fr-FR" w:eastAsia="zh-CN"/>
              </w:rPr>
            </w:pPr>
            <w:r>
              <w:rPr>
                <w:b/>
                <w:bCs/>
                <w:i/>
                <w:lang w:val="fr-FR" w:eastAsia="zh-CN"/>
              </w:rPr>
              <w:t>General Purpose</w:t>
            </w:r>
          </w:p>
        </w:tc>
        <w:tc>
          <w:tcPr>
            <w:tcW w:w="488" w:type="pct"/>
            <w:vAlign w:val="center"/>
          </w:tcPr>
          <w:p w14:paraId="5F179232" w14:textId="77777777" w:rsidR="007020D6" w:rsidRDefault="00F0646C">
            <w:pPr>
              <w:spacing w:after="0"/>
              <w:jc w:val="center"/>
              <w:rPr>
                <w:b/>
                <w:bCs/>
                <w:i/>
                <w:lang w:val="fr-FR" w:eastAsia="zh-CN"/>
              </w:rPr>
            </w:pPr>
            <w:r>
              <w:rPr>
                <w:b/>
                <w:bCs/>
                <w:i/>
                <w:lang w:val="fr-FR" w:eastAsia="zh-CN"/>
              </w:rPr>
              <w:t>Agenda Item</w:t>
            </w:r>
          </w:p>
        </w:tc>
      </w:tr>
      <w:tr w:rsidR="007020D6" w14:paraId="771F4071" w14:textId="77777777">
        <w:trPr>
          <w:tblCellSpacing w:w="15" w:type="dxa"/>
        </w:trPr>
        <w:tc>
          <w:tcPr>
            <w:tcW w:w="684" w:type="pct"/>
          </w:tcPr>
          <w:p w14:paraId="78E2E2F5" w14:textId="77777777" w:rsidR="007020D6" w:rsidRDefault="00F0646C">
            <w:pPr>
              <w:spacing w:after="0"/>
              <w:jc w:val="center"/>
              <w:rPr>
                <w:b/>
                <w:bCs/>
                <w:i/>
                <w:lang w:val="fr-FR" w:eastAsia="zh-CN"/>
              </w:rPr>
            </w:pPr>
            <w:r>
              <w:t>R4-2105045</w:t>
            </w:r>
          </w:p>
        </w:tc>
        <w:tc>
          <w:tcPr>
            <w:tcW w:w="583" w:type="pct"/>
          </w:tcPr>
          <w:p w14:paraId="3329CCDD" w14:textId="77777777" w:rsidR="007020D6" w:rsidRDefault="00F0646C">
            <w:pPr>
              <w:spacing w:after="0"/>
              <w:rPr>
                <w:bCs/>
                <w:lang w:val="fr-FR" w:eastAsia="zh-CN"/>
              </w:rPr>
            </w:pPr>
            <w:r>
              <w:t>discussion</w:t>
            </w:r>
          </w:p>
        </w:tc>
        <w:tc>
          <w:tcPr>
            <w:tcW w:w="1412" w:type="pct"/>
          </w:tcPr>
          <w:p w14:paraId="65A4F780" w14:textId="77777777" w:rsidR="007020D6" w:rsidRDefault="00F0646C">
            <w:pPr>
              <w:widowControl w:val="0"/>
              <w:spacing w:after="0"/>
              <w:ind w:right="28"/>
              <w:jc w:val="right"/>
              <w:rPr>
                <w:b/>
                <w:bCs/>
                <w:i/>
                <w:lang w:val="en-US" w:eastAsia="zh-CN"/>
              </w:rPr>
            </w:pPr>
            <w:r>
              <w:t>Simulation assumptions for FR1 coexistence study</w:t>
            </w:r>
          </w:p>
        </w:tc>
        <w:tc>
          <w:tcPr>
            <w:tcW w:w="577" w:type="pct"/>
          </w:tcPr>
          <w:p w14:paraId="04B7D2B4" w14:textId="77777777" w:rsidR="007020D6" w:rsidRDefault="00F0646C">
            <w:pPr>
              <w:spacing w:after="0"/>
              <w:rPr>
                <w:b/>
                <w:bCs/>
                <w:i/>
                <w:lang w:val="fr-FR" w:eastAsia="zh-CN"/>
              </w:rPr>
            </w:pPr>
            <w:r>
              <w:t>Samsung</w:t>
            </w:r>
          </w:p>
        </w:tc>
        <w:tc>
          <w:tcPr>
            <w:tcW w:w="541" w:type="pct"/>
          </w:tcPr>
          <w:p w14:paraId="1B1AF7C5" w14:textId="77777777" w:rsidR="007020D6" w:rsidRDefault="00F0646C">
            <w:pPr>
              <w:spacing w:after="0"/>
              <w:rPr>
                <w:bCs/>
                <w:i/>
                <w:lang w:val="fr-FR" w:eastAsia="zh-CN"/>
              </w:rPr>
            </w:pPr>
            <w:r>
              <w:rPr>
                <w:bCs/>
              </w:rPr>
              <w:t>available</w:t>
            </w:r>
          </w:p>
        </w:tc>
        <w:tc>
          <w:tcPr>
            <w:tcW w:w="586" w:type="pct"/>
          </w:tcPr>
          <w:p w14:paraId="749FF2C4" w14:textId="77777777" w:rsidR="007020D6" w:rsidRDefault="00F0646C">
            <w:pPr>
              <w:spacing w:after="0"/>
              <w:rPr>
                <w:b/>
                <w:bCs/>
                <w:i/>
                <w:lang w:val="fr-FR" w:eastAsia="zh-CN"/>
              </w:rPr>
            </w:pPr>
            <w:r>
              <w:t>Approval</w:t>
            </w:r>
          </w:p>
        </w:tc>
        <w:tc>
          <w:tcPr>
            <w:tcW w:w="488" w:type="pct"/>
          </w:tcPr>
          <w:p w14:paraId="37313DDE" w14:textId="77777777" w:rsidR="007020D6" w:rsidRDefault="00F0646C">
            <w:pPr>
              <w:spacing w:after="0"/>
              <w:rPr>
                <w:bCs/>
                <w:lang w:val="fr-FR" w:eastAsia="zh-CN"/>
              </w:rPr>
            </w:pPr>
            <w:r>
              <w:t>8.8.2</w:t>
            </w:r>
          </w:p>
        </w:tc>
      </w:tr>
      <w:tr w:rsidR="007020D6" w14:paraId="4860D10B" w14:textId="77777777">
        <w:trPr>
          <w:tblCellSpacing w:w="15" w:type="dxa"/>
        </w:trPr>
        <w:tc>
          <w:tcPr>
            <w:tcW w:w="684" w:type="pct"/>
          </w:tcPr>
          <w:p w14:paraId="04F8243E" w14:textId="77777777" w:rsidR="007020D6" w:rsidRDefault="00F0646C">
            <w:pPr>
              <w:spacing w:after="0"/>
              <w:jc w:val="center"/>
              <w:rPr>
                <w:bCs/>
                <w:i/>
                <w:color w:val="0000FF"/>
                <w:u w:val="single"/>
              </w:rPr>
            </w:pPr>
            <w:r>
              <w:t>R4-2105046</w:t>
            </w:r>
          </w:p>
        </w:tc>
        <w:tc>
          <w:tcPr>
            <w:tcW w:w="583" w:type="pct"/>
          </w:tcPr>
          <w:p w14:paraId="3E93154C" w14:textId="77777777" w:rsidR="007020D6" w:rsidRDefault="00F0646C">
            <w:pPr>
              <w:spacing w:after="0"/>
              <w:jc w:val="both"/>
            </w:pPr>
            <w:r>
              <w:t>discussion</w:t>
            </w:r>
          </w:p>
        </w:tc>
        <w:tc>
          <w:tcPr>
            <w:tcW w:w="1412" w:type="pct"/>
          </w:tcPr>
          <w:p w14:paraId="2BA4D5FC" w14:textId="77777777" w:rsidR="007020D6" w:rsidRDefault="00F0646C">
            <w:pPr>
              <w:spacing w:after="0"/>
              <w:jc w:val="both"/>
            </w:pPr>
            <w:r>
              <w:t>Initial simulation results of some NR-NTN co-ex scenarios</w:t>
            </w:r>
          </w:p>
        </w:tc>
        <w:tc>
          <w:tcPr>
            <w:tcW w:w="577" w:type="pct"/>
          </w:tcPr>
          <w:p w14:paraId="6DB1E20F" w14:textId="77777777" w:rsidR="007020D6" w:rsidRDefault="00F0646C">
            <w:pPr>
              <w:spacing w:after="0"/>
              <w:jc w:val="both"/>
            </w:pPr>
            <w:r>
              <w:t>Samsung</w:t>
            </w:r>
          </w:p>
        </w:tc>
        <w:tc>
          <w:tcPr>
            <w:tcW w:w="541" w:type="pct"/>
          </w:tcPr>
          <w:p w14:paraId="5C3A5E85" w14:textId="77777777" w:rsidR="007020D6" w:rsidRDefault="00F0646C">
            <w:pPr>
              <w:spacing w:after="0"/>
              <w:jc w:val="both"/>
            </w:pPr>
            <w:r>
              <w:rPr>
                <w:bCs/>
              </w:rPr>
              <w:t>available</w:t>
            </w:r>
          </w:p>
        </w:tc>
        <w:tc>
          <w:tcPr>
            <w:tcW w:w="586" w:type="pct"/>
          </w:tcPr>
          <w:p w14:paraId="464904EF" w14:textId="77777777" w:rsidR="007020D6" w:rsidRDefault="00F0646C">
            <w:pPr>
              <w:spacing w:after="0"/>
              <w:jc w:val="both"/>
            </w:pPr>
            <w:r>
              <w:t>Discussion</w:t>
            </w:r>
          </w:p>
        </w:tc>
        <w:tc>
          <w:tcPr>
            <w:tcW w:w="488" w:type="pct"/>
          </w:tcPr>
          <w:p w14:paraId="7A4F1EE3" w14:textId="77777777" w:rsidR="007020D6" w:rsidRDefault="00F0646C">
            <w:pPr>
              <w:spacing w:after="0"/>
              <w:jc w:val="both"/>
            </w:pPr>
            <w:r>
              <w:t>8.8.2</w:t>
            </w:r>
          </w:p>
        </w:tc>
      </w:tr>
      <w:tr w:rsidR="007020D6" w14:paraId="48FEF070" w14:textId="77777777">
        <w:trPr>
          <w:tblCellSpacing w:w="15" w:type="dxa"/>
        </w:trPr>
        <w:tc>
          <w:tcPr>
            <w:tcW w:w="684" w:type="pct"/>
          </w:tcPr>
          <w:p w14:paraId="45406019" w14:textId="77777777" w:rsidR="007020D6" w:rsidRDefault="00F0646C">
            <w:pPr>
              <w:spacing w:after="0"/>
              <w:jc w:val="center"/>
              <w:rPr>
                <w:bCs/>
                <w:i/>
                <w:color w:val="0000FF"/>
                <w:u w:val="single"/>
              </w:rPr>
            </w:pPr>
            <w:r>
              <w:t>R4-2106476</w:t>
            </w:r>
          </w:p>
        </w:tc>
        <w:tc>
          <w:tcPr>
            <w:tcW w:w="583" w:type="pct"/>
          </w:tcPr>
          <w:p w14:paraId="51B37566" w14:textId="77777777" w:rsidR="007020D6" w:rsidRDefault="00F0646C">
            <w:pPr>
              <w:spacing w:after="0"/>
              <w:jc w:val="both"/>
            </w:pPr>
            <w:r>
              <w:t>discussion</w:t>
            </w:r>
          </w:p>
        </w:tc>
        <w:tc>
          <w:tcPr>
            <w:tcW w:w="1412" w:type="pct"/>
          </w:tcPr>
          <w:p w14:paraId="6CABAD7B" w14:textId="77777777" w:rsidR="007020D6" w:rsidRDefault="00F0646C">
            <w:pPr>
              <w:spacing w:after="0"/>
              <w:jc w:val="both"/>
            </w:pPr>
            <w:r>
              <w:t>Simulation assumptions for NTN co-existence</w:t>
            </w:r>
          </w:p>
        </w:tc>
        <w:tc>
          <w:tcPr>
            <w:tcW w:w="577" w:type="pct"/>
          </w:tcPr>
          <w:p w14:paraId="112B4950" w14:textId="77777777" w:rsidR="007020D6" w:rsidRDefault="00F0646C">
            <w:pPr>
              <w:spacing w:after="0"/>
              <w:jc w:val="both"/>
            </w:pPr>
            <w:r>
              <w:t>CATT</w:t>
            </w:r>
          </w:p>
        </w:tc>
        <w:tc>
          <w:tcPr>
            <w:tcW w:w="541" w:type="pct"/>
          </w:tcPr>
          <w:p w14:paraId="44A83ED4" w14:textId="77777777" w:rsidR="007020D6" w:rsidRDefault="00F0646C">
            <w:pPr>
              <w:spacing w:after="0"/>
              <w:jc w:val="both"/>
            </w:pPr>
            <w:r>
              <w:rPr>
                <w:bCs/>
              </w:rPr>
              <w:t>available</w:t>
            </w:r>
          </w:p>
        </w:tc>
        <w:tc>
          <w:tcPr>
            <w:tcW w:w="586" w:type="pct"/>
          </w:tcPr>
          <w:p w14:paraId="057F30C6" w14:textId="77777777" w:rsidR="007020D6" w:rsidRDefault="00F0646C">
            <w:pPr>
              <w:spacing w:after="0"/>
              <w:jc w:val="both"/>
            </w:pPr>
            <w:r>
              <w:t>Approval</w:t>
            </w:r>
          </w:p>
        </w:tc>
        <w:tc>
          <w:tcPr>
            <w:tcW w:w="488" w:type="pct"/>
          </w:tcPr>
          <w:p w14:paraId="7B7EC2AA" w14:textId="77777777" w:rsidR="007020D6" w:rsidRDefault="00F0646C">
            <w:pPr>
              <w:spacing w:after="0"/>
              <w:jc w:val="both"/>
            </w:pPr>
            <w:r>
              <w:t>8.8.2.1</w:t>
            </w:r>
          </w:p>
        </w:tc>
      </w:tr>
      <w:tr w:rsidR="007020D6" w14:paraId="306B3F06" w14:textId="77777777">
        <w:trPr>
          <w:tblCellSpacing w:w="15" w:type="dxa"/>
        </w:trPr>
        <w:tc>
          <w:tcPr>
            <w:tcW w:w="684" w:type="pct"/>
          </w:tcPr>
          <w:p w14:paraId="775ADC1D" w14:textId="77777777" w:rsidR="007020D6" w:rsidRDefault="00F0646C">
            <w:pPr>
              <w:spacing w:after="0"/>
              <w:jc w:val="center"/>
              <w:rPr>
                <w:bCs/>
                <w:i/>
                <w:color w:val="0000FF"/>
                <w:u w:val="single"/>
              </w:rPr>
            </w:pPr>
            <w:r>
              <w:t>R4-2106544</w:t>
            </w:r>
          </w:p>
        </w:tc>
        <w:tc>
          <w:tcPr>
            <w:tcW w:w="583" w:type="pct"/>
          </w:tcPr>
          <w:p w14:paraId="73BB4629" w14:textId="77777777" w:rsidR="007020D6" w:rsidRDefault="00F0646C">
            <w:pPr>
              <w:spacing w:after="0"/>
              <w:jc w:val="both"/>
            </w:pPr>
            <w:r>
              <w:t>discussion</w:t>
            </w:r>
          </w:p>
        </w:tc>
        <w:tc>
          <w:tcPr>
            <w:tcW w:w="1412" w:type="pct"/>
          </w:tcPr>
          <w:p w14:paraId="727F7606" w14:textId="77777777" w:rsidR="007020D6" w:rsidRDefault="00F0646C">
            <w:pPr>
              <w:spacing w:after="0"/>
              <w:jc w:val="both"/>
            </w:pPr>
            <w:r>
              <w:t>Preminary simulation result for coexistence study on NR to support non-terrestrial networks</w:t>
            </w:r>
          </w:p>
        </w:tc>
        <w:tc>
          <w:tcPr>
            <w:tcW w:w="577" w:type="pct"/>
          </w:tcPr>
          <w:p w14:paraId="1EDFAA02" w14:textId="77777777" w:rsidR="007020D6" w:rsidRDefault="00F0646C">
            <w:pPr>
              <w:spacing w:after="0"/>
              <w:jc w:val="both"/>
            </w:pPr>
            <w:r>
              <w:t>Xiaomi</w:t>
            </w:r>
          </w:p>
        </w:tc>
        <w:tc>
          <w:tcPr>
            <w:tcW w:w="541" w:type="pct"/>
          </w:tcPr>
          <w:p w14:paraId="0589E2E0" w14:textId="77777777" w:rsidR="007020D6" w:rsidRDefault="00F0646C">
            <w:pPr>
              <w:spacing w:after="0"/>
              <w:jc w:val="both"/>
            </w:pPr>
            <w:r>
              <w:rPr>
                <w:bCs/>
              </w:rPr>
              <w:t>available</w:t>
            </w:r>
          </w:p>
        </w:tc>
        <w:tc>
          <w:tcPr>
            <w:tcW w:w="586" w:type="pct"/>
          </w:tcPr>
          <w:p w14:paraId="15D15E2E" w14:textId="77777777" w:rsidR="007020D6" w:rsidRDefault="00F0646C">
            <w:pPr>
              <w:spacing w:after="0"/>
              <w:jc w:val="both"/>
            </w:pPr>
            <w:r>
              <w:t>Discussion</w:t>
            </w:r>
          </w:p>
        </w:tc>
        <w:tc>
          <w:tcPr>
            <w:tcW w:w="488" w:type="pct"/>
          </w:tcPr>
          <w:p w14:paraId="1C16C409" w14:textId="77777777" w:rsidR="007020D6" w:rsidRDefault="00F0646C">
            <w:pPr>
              <w:spacing w:after="0"/>
              <w:jc w:val="both"/>
            </w:pPr>
            <w:r>
              <w:t>8.8.2.2</w:t>
            </w:r>
          </w:p>
        </w:tc>
      </w:tr>
      <w:tr w:rsidR="007020D6" w14:paraId="5333BEF0" w14:textId="77777777">
        <w:trPr>
          <w:tblCellSpacing w:w="15" w:type="dxa"/>
        </w:trPr>
        <w:tc>
          <w:tcPr>
            <w:tcW w:w="684" w:type="pct"/>
          </w:tcPr>
          <w:p w14:paraId="1D5D9409" w14:textId="77777777" w:rsidR="007020D6" w:rsidRDefault="00F0646C">
            <w:pPr>
              <w:spacing w:after="0"/>
              <w:jc w:val="center"/>
              <w:rPr>
                <w:bCs/>
                <w:i/>
                <w:color w:val="0000FF"/>
                <w:u w:val="single"/>
              </w:rPr>
            </w:pPr>
            <w:r>
              <w:t>R4-2106609</w:t>
            </w:r>
          </w:p>
        </w:tc>
        <w:tc>
          <w:tcPr>
            <w:tcW w:w="583" w:type="pct"/>
          </w:tcPr>
          <w:p w14:paraId="2A04E25B" w14:textId="77777777" w:rsidR="007020D6" w:rsidRDefault="00F0646C">
            <w:pPr>
              <w:spacing w:after="0"/>
              <w:jc w:val="both"/>
            </w:pPr>
            <w:r>
              <w:t>other</w:t>
            </w:r>
          </w:p>
        </w:tc>
        <w:tc>
          <w:tcPr>
            <w:tcW w:w="1412" w:type="pct"/>
          </w:tcPr>
          <w:p w14:paraId="186C82AB" w14:textId="77777777" w:rsidR="007020D6" w:rsidRDefault="00F0646C">
            <w:pPr>
              <w:spacing w:after="0"/>
              <w:jc w:val="both"/>
            </w:pPr>
            <w:r>
              <w:t>Further discussion on simulation assumptions for NTN</w:t>
            </w:r>
          </w:p>
        </w:tc>
        <w:tc>
          <w:tcPr>
            <w:tcW w:w="577" w:type="pct"/>
          </w:tcPr>
          <w:p w14:paraId="15DDAA26" w14:textId="77777777" w:rsidR="007020D6" w:rsidRDefault="00F0646C">
            <w:pPr>
              <w:spacing w:after="0"/>
              <w:jc w:val="both"/>
            </w:pPr>
            <w:r>
              <w:t>ZTE Corporation</w:t>
            </w:r>
          </w:p>
        </w:tc>
        <w:tc>
          <w:tcPr>
            <w:tcW w:w="541" w:type="pct"/>
          </w:tcPr>
          <w:p w14:paraId="73D526FA" w14:textId="77777777" w:rsidR="007020D6" w:rsidRDefault="00F0646C">
            <w:pPr>
              <w:spacing w:after="0"/>
              <w:jc w:val="both"/>
            </w:pPr>
            <w:r>
              <w:rPr>
                <w:bCs/>
              </w:rPr>
              <w:t>available</w:t>
            </w:r>
          </w:p>
        </w:tc>
        <w:tc>
          <w:tcPr>
            <w:tcW w:w="586" w:type="pct"/>
          </w:tcPr>
          <w:p w14:paraId="53454758" w14:textId="77777777" w:rsidR="007020D6" w:rsidRDefault="00F0646C">
            <w:pPr>
              <w:spacing w:after="0"/>
              <w:jc w:val="both"/>
            </w:pPr>
            <w:r>
              <w:t>Approval</w:t>
            </w:r>
          </w:p>
        </w:tc>
        <w:tc>
          <w:tcPr>
            <w:tcW w:w="488" w:type="pct"/>
          </w:tcPr>
          <w:p w14:paraId="23CEE4FF" w14:textId="77777777" w:rsidR="007020D6" w:rsidRDefault="00F0646C">
            <w:pPr>
              <w:spacing w:after="0"/>
              <w:jc w:val="both"/>
            </w:pPr>
            <w:r>
              <w:t>8.8.2.1</w:t>
            </w:r>
          </w:p>
        </w:tc>
      </w:tr>
      <w:tr w:rsidR="007020D6" w14:paraId="202C0FCD" w14:textId="77777777">
        <w:trPr>
          <w:tblCellSpacing w:w="15" w:type="dxa"/>
        </w:trPr>
        <w:tc>
          <w:tcPr>
            <w:tcW w:w="684" w:type="pct"/>
          </w:tcPr>
          <w:p w14:paraId="0330CECA" w14:textId="77777777" w:rsidR="007020D6" w:rsidRDefault="00F0646C">
            <w:pPr>
              <w:spacing w:after="0"/>
              <w:jc w:val="center"/>
              <w:rPr>
                <w:bCs/>
                <w:i/>
                <w:color w:val="0000FF"/>
                <w:u w:val="single"/>
              </w:rPr>
            </w:pPr>
            <w:r>
              <w:t>R4-2106684</w:t>
            </w:r>
          </w:p>
        </w:tc>
        <w:tc>
          <w:tcPr>
            <w:tcW w:w="583" w:type="pct"/>
          </w:tcPr>
          <w:p w14:paraId="0279C772" w14:textId="77777777" w:rsidR="007020D6" w:rsidRDefault="00F0646C">
            <w:pPr>
              <w:spacing w:after="0"/>
              <w:jc w:val="both"/>
            </w:pPr>
            <w:r>
              <w:t>other</w:t>
            </w:r>
          </w:p>
        </w:tc>
        <w:tc>
          <w:tcPr>
            <w:tcW w:w="1412" w:type="pct"/>
          </w:tcPr>
          <w:p w14:paraId="14E50C67" w14:textId="77777777" w:rsidR="007020D6" w:rsidRDefault="00F0646C">
            <w:pPr>
              <w:spacing w:after="0"/>
              <w:jc w:val="both"/>
            </w:pPr>
            <w:r>
              <w:t>Further discussion on NTN simulation assumptions</w:t>
            </w:r>
          </w:p>
        </w:tc>
        <w:tc>
          <w:tcPr>
            <w:tcW w:w="577" w:type="pct"/>
          </w:tcPr>
          <w:p w14:paraId="3219876F" w14:textId="77777777" w:rsidR="007020D6" w:rsidRDefault="00F0646C">
            <w:pPr>
              <w:spacing w:after="0"/>
              <w:jc w:val="both"/>
            </w:pPr>
            <w:r>
              <w:t>Huawei, HiSilicon</w:t>
            </w:r>
          </w:p>
        </w:tc>
        <w:tc>
          <w:tcPr>
            <w:tcW w:w="541" w:type="pct"/>
          </w:tcPr>
          <w:p w14:paraId="186D6C23" w14:textId="77777777" w:rsidR="007020D6" w:rsidRDefault="00F0646C">
            <w:pPr>
              <w:spacing w:after="0"/>
              <w:jc w:val="both"/>
            </w:pPr>
            <w:r>
              <w:rPr>
                <w:bCs/>
              </w:rPr>
              <w:t>available</w:t>
            </w:r>
          </w:p>
        </w:tc>
        <w:tc>
          <w:tcPr>
            <w:tcW w:w="586" w:type="pct"/>
          </w:tcPr>
          <w:p w14:paraId="38DA2E91" w14:textId="77777777" w:rsidR="007020D6" w:rsidRDefault="00F0646C">
            <w:pPr>
              <w:spacing w:after="0"/>
              <w:jc w:val="both"/>
            </w:pPr>
            <w:r>
              <w:t>Approval</w:t>
            </w:r>
          </w:p>
        </w:tc>
        <w:tc>
          <w:tcPr>
            <w:tcW w:w="488" w:type="pct"/>
          </w:tcPr>
          <w:p w14:paraId="25393ED4" w14:textId="77777777" w:rsidR="007020D6" w:rsidRDefault="00F0646C">
            <w:pPr>
              <w:spacing w:after="0"/>
              <w:jc w:val="both"/>
            </w:pPr>
            <w:r>
              <w:t>8.8.2.1</w:t>
            </w:r>
          </w:p>
        </w:tc>
      </w:tr>
      <w:tr w:rsidR="007020D6" w14:paraId="78450E6D" w14:textId="77777777">
        <w:trPr>
          <w:tblCellSpacing w:w="15" w:type="dxa"/>
        </w:trPr>
        <w:tc>
          <w:tcPr>
            <w:tcW w:w="684" w:type="pct"/>
          </w:tcPr>
          <w:p w14:paraId="5566FB92" w14:textId="77777777" w:rsidR="007020D6" w:rsidRDefault="00F0646C">
            <w:pPr>
              <w:spacing w:after="0"/>
              <w:jc w:val="center"/>
              <w:rPr>
                <w:bCs/>
                <w:i/>
                <w:color w:val="0000FF"/>
                <w:u w:val="single"/>
              </w:rPr>
            </w:pPr>
            <w:r>
              <w:t>R4-2106685</w:t>
            </w:r>
          </w:p>
        </w:tc>
        <w:tc>
          <w:tcPr>
            <w:tcW w:w="583" w:type="pct"/>
          </w:tcPr>
          <w:p w14:paraId="6ACDF08B" w14:textId="77777777" w:rsidR="007020D6" w:rsidRDefault="00F0646C">
            <w:pPr>
              <w:spacing w:after="0"/>
              <w:jc w:val="both"/>
            </w:pPr>
            <w:r>
              <w:t>other</w:t>
            </w:r>
          </w:p>
        </w:tc>
        <w:tc>
          <w:tcPr>
            <w:tcW w:w="1412" w:type="pct"/>
          </w:tcPr>
          <w:p w14:paraId="799202E6" w14:textId="77777777" w:rsidR="007020D6" w:rsidRDefault="00F0646C">
            <w:pPr>
              <w:spacing w:after="0"/>
              <w:jc w:val="both"/>
            </w:pPr>
            <w:r>
              <w:t>Initial analysis and results about the NTN simulation</w:t>
            </w:r>
          </w:p>
        </w:tc>
        <w:tc>
          <w:tcPr>
            <w:tcW w:w="577" w:type="pct"/>
          </w:tcPr>
          <w:p w14:paraId="71861BE0" w14:textId="77777777" w:rsidR="007020D6" w:rsidRDefault="00F0646C">
            <w:pPr>
              <w:spacing w:after="0"/>
              <w:jc w:val="both"/>
            </w:pPr>
            <w:r>
              <w:t>Huawei, HiSilicon</w:t>
            </w:r>
          </w:p>
        </w:tc>
        <w:tc>
          <w:tcPr>
            <w:tcW w:w="541" w:type="pct"/>
          </w:tcPr>
          <w:p w14:paraId="40E856FD" w14:textId="77777777" w:rsidR="007020D6" w:rsidRDefault="00F0646C">
            <w:pPr>
              <w:spacing w:after="0"/>
              <w:jc w:val="both"/>
            </w:pPr>
            <w:r>
              <w:rPr>
                <w:bCs/>
              </w:rPr>
              <w:t>available</w:t>
            </w:r>
          </w:p>
        </w:tc>
        <w:tc>
          <w:tcPr>
            <w:tcW w:w="586" w:type="pct"/>
          </w:tcPr>
          <w:p w14:paraId="2C5DF011" w14:textId="77777777" w:rsidR="007020D6" w:rsidRDefault="00F0646C">
            <w:pPr>
              <w:spacing w:after="0"/>
              <w:jc w:val="both"/>
            </w:pPr>
            <w:r>
              <w:t>Approval</w:t>
            </w:r>
          </w:p>
        </w:tc>
        <w:tc>
          <w:tcPr>
            <w:tcW w:w="488" w:type="pct"/>
          </w:tcPr>
          <w:p w14:paraId="2ACF92F2" w14:textId="77777777" w:rsidR="007020D6" w:rsidRDefault="00F0646C">
            <w:pPr>
              <w:spacing w:after="0"/>
              <w:jc w:val="both"/>
            </w:pPr>
            <w:r>
              <w:t>8.8.2.2</w:t>
            </w:r>
          </w:p>
        </w:tc>
      </w:tr>
      <w:tr w:rsidR="007020D6" w14:paraId="71881501" w14:textId="77777777">
        <w:trPr>
          <w:tblCellSpacing w:w="15" w:type="dxa"/>
        </w:trPr>
        <w:tc>
          <w:tcPr>
            <w:tcW w:w="684" w:type="pct"/>
          </w:tcPr>
          <w:p w14:paraId="0C475480" w14:textId="77777777" w:rsidR="007020D6" w:rsidRDefault="00F0646C">
            <w:pPr>
              <w:spacing w:after="0"/>
              <w:jc w:val="center"/>
              <w:rPr>
                <w:bCs/>
                <w:i/>
                <w:color w:val="0000FF"/>
                <w:u w:val="single"/>
              </w:rPr>
            </w:pPr>
            <w:r>
              <w:t>R4-2106898</w:t>
            </w:r>
          </w:p>
        </w:tc>
        <w:tc>
          <w:tcPr>
            <w:tcW w:w="583" w:type="pct"/>
          </w:tcPr>
          <w:p w14:paraId="2781715E" w14:textId="77777777" w:rsidR="007020D6" w:rsidRDefault="00F0646C">
            <w:pPr>
              <w:spacing w:after="0"/>
              <w:jc w:val="both"/>
            </w:pPr>
            <w:r>
              <w:t>other</w:t>
            </w:r>
          </w:p>
        </w:tc>
        <w:tc>
          <w:tcPr>
            <w:tcW w:w="1412" w:type="pct"/>
          </w:tcPr>
          <w:p w14:paraId="2BE6E5D6" w14:textId="77777777" w:rsidR="007020D6" w:rsidRDefault="00F0646C">
            <w:pPr>
              <w:spacing w:after="0"/>
              <w:jc w:val="both"/>
            </w:pPr>
            <w:r>
              <w:t>NTN Simulations assumptions</w:t>
            </w:r>
          </w:p>
        </w:tc>
        <w:tc>
          <w:tcPr>
            <w:tcW w:w="577" w:type="pct"/>
          </w:tcPr>
          <w:p w14:paraId="540C0F8B" w14:textId="77777777" w:rsidR="007020D6" w:rsidRDefault="00F0646C">
            <w:pPr>
              <w:spacing w:after="0"/>
              <w:jc w:val="both"/>
            </w:pPr>
            <w:r>
              <w:t>Ericsson</w:t>
            </w:r>
          </w:p>
        </w:tc>
        <w:tc>
          <w:tcPr>
            <w:tcW w:w="541" w:type="pct"/>
          </w:tcPr>
          <w:p w14:paraId="6DBD284D" w14:textId="77777777" w:rsidR="007020D6" w:rsidRDefault="00F0646C">
            <w:pPr>
              <w:spacing w:after="0"/>
              <w:jc w:val="both"/>
            </w:pPr>
            <w:r>
              <w:rPr>
                <w:bCs/>
              </w:rPr>
              <w:t>available</w:t>
            </w:r>
          </w:p>
        </w:tc>
        <w:tc>
          <w:tcPr>
            <w:tcW w:w="586" w:type="pct"/>
          </w:tcPr>
          <w:p w14:paraId="0CC005E4" w14:textId="77777777" w:rsidR="007020D6" w:rsidRDefault="00F0646C">
            <w:pPr>
              <w:spacing w:after="0"/>
              <w:jc w:val="both"/>
            </w:pPr>
            <w:r>
              <w:t>Approval</w:t>
            </w:r>
          </w:p>
        </w:tc>
        <w:tc>
          <w:tcPr>
            <w:tcW w:w="488" w:type="pct"/>
          </w:tcPr>
          <w:p w14:paraId="3DAEAF4E" w14:textId="77777777" w:rsidR="007020D6" w:rsidRDefault="00F0646C">
            <w:pPr>
              <w:spacing w:after="0"/>
              <w:jc w:val="both"/>
            </w:pPr>
            <w:r>
              <w:t>8.8.2.1</w:t>
            </w:r>
          </w:p>
        </w:tc>
      </w:tr>
      <w:tr w:rsidR="007020D6" w14:paraId="606EFDEA" w14:textId="77777777">
        <w:trPr>
          <w:tblCellSpacing w:w="15" w:type="dxa"/>
        </w:trPr>
        <w:tc>
          <w:tcPr>
            <w:tcW w:w="684" w:type="pct"/>
          </w:tcPr>
          <w:p w14:paraId="0C9AC71F" w14:textId="77777777" w:rsidR="007020D6" w:rsidRDefault="00F0646C">
            <w:pPr>
              <w:spacing w:after="0"/>
              <w:jc w:val="center"/>
              <w:rPr>
                <w:bCs/>
                <w:i/>
                <w:color w:val="0000FF"/>
                <w:u w:val="single"/>
              </w:rPr>
            </w:pPr>
            <w:r>
              <w:t>R4-2106901</w:t>
            </w:r>
          </w:p>
        </w:tc>
        <w:tc>
          <w:tcPr>
            <w:tcW w:w="583" w:type="pct"/>
          </w:tcPr>
          <w:p w14:paraId="28D59833" w14:textId="77777777" w:rsidR="007020D6" w:rsidRDefault="00F0646C">
            <w:pPr>
              <w:spacing w:after="0"/>
              <w:jc w:val="both"/>
            </w:pPr>
            <w:r>
              <w:t>discussion</w:t>
            </w:r>
          </w:p>
        </w:tc>
        <w:tc>
          <w:tcPr>
            <w:tcW w:w="1412" w:type="pct"/>
          </w:tcPr>
          <w:p w14:paraId="253CAF40" w14:textId="77777777" w:rsidR="007020D6" w:rsidRDefault="00F0646C">
            <w:pPr>
              <w:spacing w:after="0"/>
              <w:jc w:val="both"/>
            </w:pPr>
            <w:r>
              <w:t>NTN - simulation results for alignment</w:t>
            </w:r>
          </w:p>
        </w:tc>
        <w:tc>
          <w:tcPr>
            <w:tcW w:w="577" w:type="pct"/>
          </w:tcPr>
          <w:p w14:paraId="241BF21C" w14:textId="77777777" w:rsidR="007020D6" w:rsidRDefault="00F0646C">
            <w:pPr>
              <w:spacing w:after="0"/>
              <w:jc w:val="both"/>
            </w:pPr>
            <w:r>
              <w:t>Ericsson</w:t>
            </w:r>
          </w:p>
        </w:tc>
        <w:tc>
          <w:tcPr>
            <w:tcW w:w="541" w:type="pct"/>
          </w:tcPr>
          <w:p w14:paraId="5F23D710" w14:textId="77777777" w:rsidR="007020D6" w:rsidRDefault="00F0646C">
            <w:pPr>
              <w:spacing w:after="0"/>
              <w:jc w:val="both"/>
            </w:pPr>
            <w:r>
              <w:rPr>
                <w:bCs/>
              </w:rPr>
              <w:t>available</w:t>
            </w:r>
          </w:p>
        </w:tc>
        <w:tc>
          <w:tcPr>
            <w:tcW w:w="586" w:type="pct"/>
          </w:tcPr>
          <w:p w14:paraId="7CFE782B" w14:textId="77777777" w:rsidR="007020D6" w:rsidRDefault="00F0646C">
            <w:pPr>
              <w:spacing w:after="0"/>
              <w:jc w:val="both"/>
            </w:pPr>
            <w:r>
              <w:t>Discussion</w:t>
            </w:r>
          </w:p>
        </w:tc>
        <w:tc>
          <w:tcPr>
            <w:tcW w:w="488" w:type="pct"/>
          </w:tcPr>
          <w:p w14:paraId="49551763" w14:textId="77777777" w:rsidR="007020D6" w:rsidRDefault="00F0646C">
            <w:pPr>
              <w:spacing w:after="0"/>
              <w:jc w:val="both"/>
            </w:pPr>
            <w:r>
              <w:t>8.8.2.2</w:t>
            </w:r>
          </w:p>
        </w:tc>
      </w:tr>
      <w:tr w:rsidR="007020D6" w14:paraId="1A31FAC1" w14:textId="77777777">
        <w:trPr>
          <w:tblCellSpacing w:w="15" w:type="dxa"/>
        </w:trPr>
        <w:tc>
          <w:tcPr>
            <w:tcW w:w="684" w:type="pct"/>
          </w:tcPr>
          <w:p w14:paraId="1D0FE8C1" w14:textId="77777777" w:rsidR="007020D6" w:rsidRDefault="00F0646C">
            <w:pPr>
              <w:spacing w:after="0"/>
              <w:jc w:val="center"/>
              <w:rPr>
                <w:bCs/>
                <w:i/>
                <w:color w:val="0000FF"/>
                <w:u w:val="single"/>
              </w:rPr>
            </w:pPr>
            <w:r>
              <w:t>R4-2106000</w:t>
            </w:r>
          </w:p>
        </w:tc>
        <w:tc>
          <w:tcPr>
            <w:tcW w:w="583" w:type="pct"/>
          </w:tcPr>
          <w:p w14:paraId="0660F96D" w14:textId="77777777" w:rsidR="007020D6" w:rsidRDefault="00F0646C">
            <w:pPr>
              <w:spacing w:after="0"/>
              <w:jc w:val="both"/>
            </w:pPr>
            <w:r>
              <w:t>discussion</w:t>
            </w:r>
          </w:p>
        </w:tc>
        <w:tc>
          <w:tcPr>
            <w:tcW w:w="1412" w:type="pct"/>
          </w:tcPr>
          <w:p w14:paraId="514D7EBF" w14:textId="77777777" w:rsidR="007020D6" w:rsidRDefault="00F0646C">
            <w:pPr>
              <w:spacing w:after="0"/>
              <w:jc w:val="both"/>
            </w:pPr>
            <w:r>
              <w:t>Simulation assumptions for NR NTN co-existence study</w:t>
            </w:r>
          </w:p>
        </w:tc>
        <w:tc>
          <w:tcPr>
            <w:tcW w:w="577" w:type="pct"/>
          </w:tcPr>
          <w:p w14:paraId="25044F6A" w14:textId="77777777" w:rsidR="007020D6" w:rsidRDefault="00F0646C">
            <w:pPr>
              <w:spacing w:after="0"/>
              <w:jc w:val="both"/>
            </w:pPr>
            <w:r>
              <w:t>Qualcomm Incorporated</w:t>
            </w:r>
          </w:p>
        </w:tc>
        <w:tc>
          <w:tcPr>
            <w:tcW w:w="541" w:type="pct"/>
          </w:tcPr>
          <w:p w14:paraId="316749CF" w14:textId="77777777" w:rsidR="007020D6" w:rsidRDefault="00F0646C">
            <w:pPr>
              <w:spacing w:after="0"/>
              <w:jc w:val="both"/>
            </w:pPr>
            <w:r>
              <w:rPr>
                <w:bCs/>
              </w:rPr>
              <w:t>available</w:t>
            </w:r>
          </w:p>
        </w:tc>
        <w:tc>
          <w:tcPr>
            <w:tcW w:w="586" w:type="pct"/>
          </w:tcPr>
          <w:p w14:paraId="62875BCB" w14:textId="77777777" w:rsidR="007020D6" w:rsidRDefault="00F0646C">
            <w:pPr>
              <w:spacing w:after="0"/>
              <w:jc w:val="both"/>
            </w:pPr>
            <w:r>
              <w:t xml:space="preserve">　</w:t>
            </w:r>
          </w:p>
        </w:tc>
        <w:tc>
          <w:tcPr>
            <w:tcW w:w="488" w:type="pct"/>
          </w:tcPr>
          <w:p w14:paraId="7DD97387" w14:textId="77777777" w:rsidR="007020D6" w:rsidRDefault="00F0646C">
            <w:pPr>
              <w:spacing w:after="0"/>
              <w:jc w:val="both"/>
            </w:pPr>
            <w:r>
              <w:t>8.8.2.1</w:t>
            </w:r>
          </w:p>
        </w:tc>
      </w:tr>
      <w:tr w:rsidR="007020D6" w14:paraId="49103F43" w14:textId="77777777">
        <w:trPr>
          <w:tblCellSpacing w:w="15" w:type="dxa"/>
        </w:trPr>
        <w:tc>
          <w:tcPr>
            <w:tcW w:w="684" w:type="pct"/>
          </w:tcPr>
          <w:p w14:paraId="0A6D8992" w14:textId="77777777" w:rsidR="007020D6" w:rsidRDefault="00F0646C">
            <w:pPr>
              <w:spacing w:after="0"/>
              <w:jc w:val="center"/>
              <w:rPr>
                <w:bCs/>
                <w:i/>
                <w:color w:val="0000FF"/>
                <w:u w:val="single"/>
              </w:rPr>
            </w:pPr>
            <w:r>
              <w:t>R4-2107121</w:t>
            </w:r>
          </w:p>
        </w:tc>
        <w:tc>
          <w:tcPr>
            <w:tcW w:w="583" w:type="pct"/>
          </w:tcPr>
          <w:p w14:paraId="27435625" w14:textId="77777777" w:rsidR="007020D6" w:rsidRDefault="00F0646C">
            <w:pPr>
              <w:spacing w:after="0"/>
              <w:jc w:val="both"/>
            </w:pPr>
            <w:r>
              <w:t>discussion</w:t>
            </w:r>
          </w:p>
        </w:tc>
        <w:tc>
          <w:tcPr>
            <w:tcW w:w="1412" w:type="pct"/>
          </w:tcPr>
          <w:p w14:paraId="5D4C9471" w14:textId="77777777" w:rsidR="007020D6" w:rsidRDefault="00F0646C">
            <w:pPr>
              <w:spacing w:after="0"/>
              <w:jc w:val="both"/>
            </w:pPr>
            <w:r>
              <w:t>Simulation restuls for NTN co-existence calibtartion</w:t>
            </w:r>
          </w:p>
        </w:tc>
        <w:tc>
          <w:tcPr>
            <w:tcW w:w="577" w:type="pct"/>
          </w:tcPr>
          <w:p w14:paraId="5DE7AC6F" w14:textId="77777777" w:rsidR="007020D6" w:rsidRDefault="00F0646C">
            <w:pPr>
              <w:spacing w:after="0"/>
              <w:jc w:val="both"/>
            </w:pPr>
            <w:r>
              <w:t>Qualcomm Incorporated</w:t>
            </w:r>
          </w:p>
        </w:tc>
        <w:tc>
          <w:tcPr>
            <w:tcW w:w="541" w:type="pct"/>
          </w:tcPr>
          <w:p w14:paraId="1BCF020E" w14:textId="77777777" w:rsidR="007020D6" w:rsidRDefault="00F0646C">
            <w:pPr>
              <w:spacing w:after="0"/>
              <w:jc w:val="both"/>
            </w:pPr>
            <w:r>
              <w:rPr>
                <w:bCs/>
              </w:rPr>
              <w:t>available</w:t>
            </w:r>
          </w:p>
        </w:tc>
        <w:tc>
          <w:tcPr>
            <w:tcW w:w="586" w:type="pct"/>
          </w:tcPr>
          <w:p w14:paraId="6F8EA3DB" w14:textId="77777777" w:rsidR="007020D6" w:rsidRDefault="00F0646C">
            <w:pPr>
              <w:spacing w:after="0"/>
              <w:jc w:val="both"/>
            </w:pPr>
            <w:r>
              <w:t xml:space="preserve">　</w:t>
            </w:r>
          </w:p>
        </w:tc>
        <w:tc>
          <w:tcPr>
            <w:tcW w:w="488" w:type="pct"/>
          </w:tcPr>
          <w:p w14:paraId="4E31016B" w14:textId="77777777" w:rsidR="007020D6" w:rsidRDefault="00F0646C">
            <w:pPr>
              <w:spacing w:after="0"/>
              <w:jc w:val="both"/>
            </w:pPr>
            <w:r>
              <w:t>8.8.2.2</w:t>
            </w:r>
          </w:p>
        </w:tc>
      </w:tr>
      <w:tr w:rsidR="007020D6" w14:paraId="3869534D" w14:textId="77777777">
        <w:trPr>
          <w:tblCellSpacing w:w="15" w:type="dxa"/>
        </w:trPr>
        <w:tc>
          <w:tcPr>
            <w:tcW w:w="684" w:type="pct"/>
          </w:tcPr>
          <w:p w14:paraId="0F57BB91" w14:textId="77777777" w:rsidR="007020D6" w:rsidRDefault="00F0646C">
            <w:pPr>
              <w:spacing w:after="0"/>
              <w:jc w:val="center"/>
              <w:rPr>
                <w:bCs/>
                <w:i/>
                <w:color w:val="0000FF"/>
                <w:u w:val="single"/>
              </w:rPr>
            </w:pPr>
            <w:r>
              <w:t>R4-2107194</w:t>
            </w:r>
          </w:p>
        </w:tc>
        <w:tc>
          <w:tcPr>
            <w:tcW w:w="583" w:type="pct"/>
          </w:tcPr>
          <w:p w14:paraId="33C3756E" w14:textId="77777777" w:rsidR="007020D6" w:rsidRDefault="00F0646C">
            <w:pPr>
              <w:spacing w:after="0"/>
              <w:jc w:val="both"/>
            </w:pPr>
            <w:r>
              <w:t>discussion</w:t>
            </w:r>
          </w:p>
        </w:tc>
        <w:tc>
          <w:tcPr>
            <w:tcW w:w="1412" w:type="pct"/>
          </w:tcPr>
          <w:p w14:paraId="6C7CC8F0" w14:textId="77777777" w:rsidR="007020D6" w:rsidRDefault="00F0646C">
            <w:pPr>
              <w:spacing w:after="0"/>
              <w:jc w:val="both"/>
            </w:pPr>
            <w:r>
              <w:t>HAPS simulation assumptions for coexistence study</w:t>
            </w:r>
          </w:p>
        </w:tc>
        <w:tc>
          <w:tcPr>
            <w:tcW w:w="577" w:type="pct"/>
          </w:tcPr>
          <w:p w14:paraId="0A358013" w14:textId="77777777" w:rsidR="007020D6" w:rsidRDefault="00F0646C">
            <w:pPr>
              <w:spacing w:after="0"/>
              <w:jc w:val="both"/>
            </w:pPr>
            <w:r>
              <w:t>Nokia, Nokia Shanghai Bell</w:t>
            </w:r>
          </w:p>
        </w:tc>
        <w:tc>
          <w:tcPr>
            <w:tcW w:w="541" w:type="pct"/>
          </w:tcPr>
          <w:p w14:paraId="417F0722" w14:textId="77777777" w:rsidR="007020D6" w:rsidRDefault="00F0646C">
            <w:pPr>
              <w:spacing w:after="0"/>
              <w:jc w:val="both"/>
            </w:pPr>
            <w:r>
              <w:rPr>
                <w:bCs/>
              </w:rPr>
              <w:t>available</w:t>
            </w:r>
          </w:p>
        </w:tc>
        <w:tc>
          <w:tcPr>
            <w:tcW w:w="586" w:type="pct"/>
          </w:tcPr>
          <w:p w14:paraId="41417FF7" w14:textId="77777777" w:rsidR="007020D6" w:rsidRDefault="00F0646C">
            <w:pPr>
              <w:spacing w:after="0"/>
              <w:jc w:val="both"/>
            </w:pPr>
            <w:r>
              <w:t>Approval</w:t>
            </w:r>
          </w:p>
        </w:tc>
        <w:tc>
          <w:tcPr>
            <w:tcW w:w="488" w:type="pct"/>
          </w:tcPr>
          <w:p w14:paraId="08D6EDB1" w14:textId="77777777" w:rsidR="007020D6" w:rsidRDefault="00F0646C">
            <w:pPr>
              <w:spacing w:after="0"/>
              <w:jc w:val="both"/>
            </w:pPr>
            <w:r>
              <w:t>8.8.2.1</w:t>
            </w:r>
          </w:p>
        </w:tc>
      </w:tr>
      <w:tr w:rsidR="007020D6" w14:paraId="50D90429" w14:textId="77777777">
        <w:trPr>
          <w:tblCellSpacing w:w="15" w:type="dxa"/>
        </w:trPr>
        <w:tc>
          <w:tcPr>
            <w:tcW w:w="684" w:type="pct"/>
          </w:tcPr>
          <w:p w14:paraId="3BAD8D0F" w14:textId="77777777" w:rsidR="007020D6" w:rsidRDefault="00F0646C">
            <w:pPr>
              <w:spacing w:after="0"/>
              <w:jc w:val="center"/>
              <w:rPr>
                <w:bCs/>
                <w:i/>
                <w:color w:val="0000FF"/>
                <w:u w:val="single"/>
              </w:rPr>
            </w:pPr>
            <w:r>
              <w:t>R4-2107195</w:t>
            </w:r>
          </w:p>
        </w:tc>
        <w:tc>
          <w:tcPr>
            <w:tcW w:w="583" w:type="pct"/>
          </w:tcPr>
          <w:p w14:paraId="0C095B5C" w14:textId="77777777" w:rsidR="007020D6" w:rsidRDefault="00F0646C">
            <w:pPr>
              <w:spacing w:after="0"/>
              <w:jc w:val="both"/>
            </w:pPr>
            <w:r>
              <w:t>discussion</w:t>
            </w:r>
          </w:p>
        </w:tc>
        <w:tc>
          <w:tcPr>
            <w:tcW w:w="1412" w:type="pct"/>
          </w:tcPr>
          <w:p w14:paraId="5E0282E8" w14:textId="77777777" w:rsidR="007020D6" w:rsidRDefault="00F0646C">
            <w:pPr>
              <w:spacing w:after="0"/>
              <w:jc w:val="both"/>
            </w:pPr>
            <w:r>
              <w:t>HAPS adjacent channel coexistence simulation results</w:t>
            </w:r>
          </w:p>
        </w:tc>
        <w:tc>
          <w:tcPr>
            <w:tcW w:w="577" w:type="pct"/>
          </w:tcPr>
          <w:p w14:paraId="2164D7BF" w14:textId="77777777" w:rsidR="007020D6" w:rsidRDefault="00F0646C">
            <w:pPr>
              <w:spacing w:after="0"/>
              <w:jc w:val="both"/>
            </w:pPr>
            <w:r>
              <w:t>Nokia, Nokia Shanghai Bell</w:t>
            </w:r>
          </w:p>
        </w:tc>
        <w:tc>
          <w:tcPr>
            <w:tcW w:w="541" w:type="pct"/>
          </w:tcPr>
          <w:p w14:paraId="34B58F95" w14:textId="77777777" w:rsidR="007020D6" w:rsidRDefault="00F0646C">
            <w:pPr>
              <w:spacing w:after="0"/>
              <w:jc w:val="both"/>
            </w:pPr>
            <w:r>
              <w:rPr>
                <w:bCs/>
              </w:rPr>
              <w:t>available</w:t>
            </w:r>
          </w:p>
        </w:tc>
        <w:tc>
          <w:tcPr>
            <w:tcW w:w="586" w:type="pct"/>
          </w:tcPr>
          <w:p w14:paraId="34520EC3" w14:textId="77777777" w:rsidR="007020D6" w:rsidRDefault="00F0646C">
            <w:pPr>
              <w:spacing w:after="0"/>
              <w:jc w:val="both"/>
            </w:pPr>
            <w:r>
              <w:t>Approval</w:t>
            </w:r>
          </w:p>
        </w:tc>
        <w:tc>
          <w:tcPr>
            <w:tcW w:w="488" w:type="pct"/>
          </w:tcPr>
          <w:p w14:paraId="4B0D1B31" w14:textId="77777777" w:rsidR="007020D6" w:rsidRDefault="00F0646C">
            <w:pPr>
              <w:spacing w:after="0"/>
              <w:jc w:val="both"/>
            </w:pPr>
            <w:r>
              <w:t>8.8.2.2</w:t>
            </w:r>
          </w:p>
        </w:tc>
      </w:tr>
      <w:tr w:rsidR="007020D6" w14:paraId="50514728" w14:textId="77777777">
        <w:trPr>
          <w:tblCellSpacing w:w="15" w:type="dxa"/>
        </w:trPr>
        <w:tc>
          <w:tcPr>
            <w:tcW w:w="684" w:type="pct"/>
          </w:tcPr>
          <w:p w14:paraId="30817F2C" w14:textId="77777777" w:rsidR="007020D6" w:rsidRDefault="00F0646C">
            <w:pPr>
              <w:spacing w:after="0"/>
              <w:jc w:val="center"/>
              <w:rPr>
                <w:bCs/>
                <w:i/>
                <w:color w:val="0000FF"/>
                <w:u w:val="single"/>
              </w:rPr>
            </w:pPr>
            <w:r>
              <w:t>R4-2107270</w:t>
            </w:r>
          </w:p>
        </w:tc>
        <w:tc>
          <w:tcPr>
            <w:tcW w:w="583" w:type="pct"/>
          </w:tcPr>
          <w:p w14:paraId="72F8927F" w14:textId="77777777" w:rsidR="007020D6" w:rsidRDefault="00F0646C">
            <w:pPr>
              <w:spacing w:after="0"/>
              <w:jc w:val="both"/>
            </w:pPr>
            <w:r>
              <w:t>discussion</w:t>
            </w:r>
          </w:p>
        </w:tc>
        <w:tc>
          <w:tcPr>
            <w:tcW w:w="1412" w:type="pct"/>
          </w:tcPr>
          <w:p w14:paraId="45191855" w14:textId="77777777" w:rsidR="007020D6" w:rsidRDefault="00F0646C">
            <w:pPr>
              <w:spacing w:after="0"/>
              <w:jc w:val="both"/>
            </w:pPr>
            <w:r>
              <w:t>On the S-band NTN coexistence scenarios and simulation parameters</w:t>
            </w:r>
          </w:p>
        </w:tc>
        <w:tc>
          <w:tcPr>
            <w:tcW w:w="577" w:type="pct"/>
          </w:tcPr>
          <w:p w14:paraId="6EC75B01" w14:textId="77777777" w:rsidR="007020D6" w:rsidRDefault="00F0646C">
            <w:pPr>
              <w:spacing w:after="0"/>
              <w:jc w:val="both"/>
            </w:pPr>
            <w:r>
              <w:t>THALES</w:t>
            </w:r>
          </w:p>
        </w:tc>
        <w:tc>
          <w:tcPr>
            <w:tcW w:w="541" w:type="pct"/>
          </w:tcPr>
          <w:p w14:paraId="70FB254E" w14:textId="77777777" w:rsidR="007020D6" w:rsidRDefault="00F0646C">
            <w:pPr>
              <w:spacing w:after="0"/>
              <w:jc w:val="both"/>
            </w:pPr>
            <w:r>
              <w:rPr>
                <w:bCs/>
              </w:rPr>
              <w:t>available</w:t>
            </w:r>
          </w:p>
        </w:tc>
        <w:tc>
          <w:tcPr>
            <w:tcW w:w="586" w:type="pct"/>
          </w:tcPr>
          <w:p w14:paraId="6DD3098F" w14:textId="77777777" w:rsidR="007020D6" w:rsidRDefault="00F0646C">
            <w:pPr>
              <w:spacing w:after="0"/>
              <w:jc w:val="both"/>
            </w:pPr>
            <w:r>
              <w:t>Discussion</w:t>
            </w:r>
          </w:p>
        </w:tc>
        <w:tc>
          <w:tcPr>
            <w:tcW w:w="488" w:type="pct"/>
          </w:tcPr>
          <w:p w14:paraId="5422A643" w14:textId="77777777" w:rsidR="007020D6" w:rsidRDefault="00F0646C">
            <w:pPr>
              <w:spacing w:after="0"/>
              <w:jc w:val="both"/>
            </w:pPr>
            <w:r>
              <w:t>8.8.2</w:t>
            </w:r>
          </w:p>
        </w:tc>
      </w:tr>
    </w:tbl>
    <w:p w14:paraId="5923BC2C" w14:textId="7BCD3ECC" w:rsidR="007020D6" w:rsidRDefault="007020D6">
      <w:pPr>
        <w:rPr>
          <w:rFonts w:ascii="Arial" w:hAnsi="Arial"/>
          <w:lang w:val="en-US" w:eastAsia="zh-CN"/>
        </w:rPr>
      </w:pPr>
    </w:p>
    <w:sectPr w:rsidR="007020D6">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740A8" w14:textId="77777777" w:rsidR="005319BC" w:rsidRDefault="005319BC" w:rsidP="00BB7E1B">
      <w:pPr>
        <w:spacing w:after="0" w:line="240" w:lineRule="auto"/>
      </w:pPr>
      <w:r>
        <w:separator/>
      </w:r>
    </w:p>
  </w:endnote>
  <w:endnote w:type="continuationSeparator" w:id="0">
    <w:p w14:paraId="0BB323E8" w14:textId="77777777" w:rsidR="005319BC" w:rsidRDefault="005319BC" w:rsidP="00BB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2D98E" w14:textId="77777777" w:rsidR="000F29CA" w:rsidRDefault="000F29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8D412" w14:textId="0D04DE20" w:rsidR="000F29CA" w:rsidRDefault="000F29CA">
    <w:pPr>
      <w:pStyle w:val="Footer"/>
    </w:pPr>
    <w:r>
      <w:rPr>
        <w:noProof/>
        <w:lang w:val="en-US" w:eastAsia="zh-CN"/>
      </w:rPr>
      <mc:AlternateContent>
        <mc:Choice Requires="wps">
          <w:drawing>
            <wp:anchor distT="0" distB="0" distL="114300" distR="114300" simplePos="0" relativeHeight="251659264" behindDoc="0" locked="0" layoutInCell="0" allowOverlap="1" wp14:anchorId="0ECA1A17" wp14:editId="302C21A4">
              <wp:simplePos x="0" y="0"/>
              <wp:positionH relativeFrom="page">
                <wp:posOffset>0</wp:posOffset>
              </wp:positionH>
              <wp:positionV relativeFrom="page">
                <wp:posOffset>10229215</wp:posOffset>
              </wp:positionV>
              <wp:extent cx="7560945" cy="273050"/>
              <wp:effectExtent l="0" t="0" r="0" b="12700"/>
              <wp:wrapNone/>
              <wp:docPr id="938" name="MSIPCMb6c44b588136414567501200"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A34236C" w14:textId="108D0509" w:rsidR="000F29CA" w:rsidRPr="00BB7E1B" w:rsidRDefault="000F29CA" w:rsidP="00BB7E1B">
                          <w:pPr>
                            <w:spacing w:after="0"/>
                            <w:rPr>
                              <w:rFonts w:ascii="Calibri" w:hAnsi="Calibri"/>
                              <w:color w:val="000000"/>
                              <w:sz w:val="1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CA1A17" id="_x0000_t202" coordsize="21600,21600" o:spt="202" path="m,l,21600r21600,l21600,xe">
              <v:stroke joinstyle="miter"/>
              <v:path gradientshapeok="t" o:connecttype="rect"/>
            </v:shapetype>
            <v:shape id="MSIPCMb6c44b588136414567501200" o:spid="_x0000_s1026" type="#_x0000_t202" alt="{&quot;HashCode&quot;:-28025852,&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" o:allowincell="f" filled="f" stroked="f" strokeweight=".5pt">
              <v:textbox inset="20pt,0,,0">
                <w:txbxContent>
                  <w:p w14:paraId="5A34236C" w14:textId="108D0509" w:rsidR="000F29CA" w:rsidRPr="00BB7E1B" w:rsidRDefault="000F29CA" w:rsidP="00BB7E1B">
                    <w:pPr>
                      <w:spacing w:after="0"/>
                      <w:rPr>
                        <w:rFonts w:ascii="Calibri" w:hAnsi="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EE679" w14:textId="77777777" w:rsidR="000F29CA" w:rsidRDefault="000F2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4E270" w14:textId="77777777" w:rsidR="005319BC" w:rsidRDefault="005319BC" w:rsidP="00BB7E1B">
      <w:pPr>
        <w:spacing w:after="0" w:line="240" w:lineRule="auto"/>
      </w:pPr>
      <w:r>
        <w:separator/>
      </w:r>
    </w:p>
  </w:footnote>
  <w:footnote w:type="continuationSeparator" w:id="0">
    <w:p w14:paraId="2E853F0F" w14:textId="77777777" w:rsidR="005319BC" w:rsidRDefault="005319BC" w:rsidP="00BB7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9EE58" w14:textId="77777777" w:rsidR="000F29CA" w:rsidRDefault="000F29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DCB42" w14:textId="77777777" w:rsidR="000F29CA" w:rsidRDefault="000F29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3DEB2" w14:textId="77777777" w:rsidR="000F29CA" w:rsidRDefault="000F29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8" type="#_x0000_t75" style="width:113pt;height:75pt" o:bullet="t">
        <v:imagedata r:id="rId1" o:title=""/>
      </v:shape>
    </w:pict>
  </w:numPicBullet>
  <w:abstractNum w:abstractNumId="0" w15:restartNumberingAfterBreak="0">
    <w:nsid w:val="05A426C0"/>
    <w:multiLevelType w:val="multilevel"/>
    <w:tmpl w:val="05A426C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multilevel"/>
    <w:tmpl w:val="19AE539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multilevel"/>
    <w:tmpl w:val="21167F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multilevel"/>
    <w:tmpl w:val="23B468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multilevel"/>
    <w:tmpl w:val="4FB933F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multilevel"/>
    <w:tmpl w:val="560B37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multilevel"/>
    <w:tmpl w:val="560C5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multilevel"/>
    <w:tmpl w:val="676717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multilevel"/>
    <w:tmpl w:val="6A8534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multilevel"/>
    <w:tmpl w:val="6DC90E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multilevel"/>
    <w:tmpl w:val="74077B0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multilevel"/>
    <w:tmpl w:val="7BFD7EC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8"/>
  </w:num>
  <w:num w:numId="5">
    <w:abstractNumId w:val="21"/>
  </w:num>
  <w:num w:numId="6">
    <w:abstractNumId w:val="22"/>
  </w:num>
  <w:num w:numId="7">
    <w:abstractNumId w:val="2"/>
  </w:num>
  <w:num w:numId="8">
    <w:abstractNumId w:val="11"/>
  </w:num>
  <w:num w:numId="9">
    <w:abstractNumId w:val="12"/>
  </w:num>
  <w:num w:numId="10">
    <w:abstractNumId w:val="8"/>
  </w:num>
  <w:num w:numId="11">
    <w:abstractNumId w:val="20"/>
  </w:num>
  <w:num w:numId="12">
    <w:abstractNumId w:val="10"/>
  </w:num>
  <w:num w:numId="13">
    <w:abstractNumId w:val="19"/>
  </w:num>
  <w:num w:numId="14">
    <w:abstractNumId w:val="17"/>
  </w:num>
  <w:num w:numId="15">
    <w:abstractNumId w:val="5"/>
  </w:num>
  <w:num w:numId="16">
    <w:abstractNumId w:val="6"/>
  </w:num>
  <w:num w:numId="17">
    <w:abstractNumId w:val="16"/>
  </w:num>
  <w:num w:numId="18">
    <w:abstractNumId w:val="4"/>
  </w:num>
  <w:num w:numId="19">
    <w:abstractNumId w:val="14"/>
  </w:num>
  <w:num w:numId="20">
    <w:abstractNumId w:val="13"/>
  </w:num>
  <w:num w:numId="21">
    <w:abstractNumId w:val="7"/>
  </w:num>
  <w:num w:numId="22">
    <w:abstractNumId w:val="0"/>
  </w:num>
  <w:num w:numId="23">
    <w:abstractNumId w:val="3"/>
  </w:num>
  <w:num w:numId="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rson w15:author="Ericsson">
    <w15:presenceInfo w15:providerId="None" w15:userId="Ericsson"/>
  </w15:person>
  <w15:person w15:author="Luca Lodigiani">
    <w15:presenceInfo w15:providerId="AD" w15:userId="S-1-5-21-1774803870-1740728921-617630493-48523"/>
  </w15:person>
  <w15:person w15:author="JOH, Nokia">
    <w15:presenceInfo w15:providerId="None" w15:userId="JOH, Nokia"/>
  </w15:person>
  <w15:person w15:author="ZTE1">
    <w15:presenceInfo w15:providerId="None" w15:userId="ZTE1"/>
  </w15:person>
  <w15:person w15:author="Samsung">
    <w15:presenceInfo w15:providerId="None" w15:userId="Samsung"/>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29CA"/>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1D4F"/>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46312"/>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237A"/>
    <w:rsid w:val="00304ED0"/>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67B9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653"/>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76658"/>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4F789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19BC"/>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4C9D"/>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20D6"/>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26ED"/>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B7E1B"/>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D20F3"/>
    <w:rsid w:val="00ED383A"/>
    <w:rsid w:val="00ED6CA1"/>
    <w:rsid w:val="00EE0C1B"/>
    <w:rsid w:val="00EE1080"/>
    <w:rsid w:val="00EF1EC5"/>
    <w:rsid w:val="00EF493E"/>
    <w:rsid w:val="00EF4C88"/>
    <w:rsid w:val="00EF55EB"/>
    <w:rsid w:val="00F00DCC"/>
    <w:rsid w:val="00F0156F"/>
    <w:rsid w:val="00F03CCB"/>
    <w:rsid w:val="00F05AC8"/>
    <w:rsid w:val="00F0646C"/>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622F"/>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0E8B2BE0"/>
    <w:rsid w:val="12D76448"/>
    <w:rsid w:val="24623AA7"/>
    <w:rsid w:val="4B406946"/>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2FB738CD"/>
  <w15:docId w15:val="{A702DCE6-3125-4252-AD76-3D1EA8B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val="en-US"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qFormat/>
    <w:pPr>
      <w:spacing w:before="100" w:beforeAutospacing="1" w:after="100" w:afterAutospacing="1" w:line="240" w:lineRule="auto"/>
    </w:pPr>
    <w:rPr>
      <w:rFonts w:eastAsia="Times New Roman"/>
      <w:sz w:val="24"/>
      <w:szCs w:val="24"/>
      <w:lang w:eastAsia="en-GB"/>
    </w:rPr>
  </w:style>
  <w:style w:type="table" w:customStyle="1" w:styleId="1">
    <w:name w:val="网格型1"/>
    <w:basedOn w:val="TableNormal"/>
    <w:uiPriority w:val="39"/>
    <w:qFormat/>
    <w:pPr>
      <w:overflowPunct w:val="0"/>
      <w:autoSpaceDE w:val="0"/>
      <w:autoSpaceDN w:val="0"/>
      <w:adjustRightInd w:val="0"/>
      <w:spacing w:after="180" w:line="240" w:lineRule="auto"/>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pPr>
      <w:spacing w:after="0" w:line="240" w:lineRule="auto"/>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oleObject" Target="embeddings/oleObject5.bin"/><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4.xml"/><Relationship Id="rId61"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56"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fontTable" Target="fontTable.xml"/><Relationship Id="rId20" Type="http://schemas.openxmlformats.org/officeDocument/2006/relationships/package" Target="embeddings/Microsoft_Visio_Drawing11.vsdx"/><Relationship Id="rId41" Type="http://schemas.openxmlformats.org/officeDocument/2006/relationships/oleObject" Target="embeddings/oleObject11.bin"/><Relationship Id="rId54"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3.bin"/><Relationship Id="rId57" Type="http://schemas.openxmlformats.org/officeDocument/2006/relationships/header" Target="header3.xml"/><Relationship Id="rId10" Type="http://schemas.openxmlformats.org/officeDocument/2006/relationships/webSettings" Target="webSettings.xml"/><Relationship Id="rId31" Type="http://schemas.openxmlformats.org/officeDocument/2006/relationships/oleObject" Target="embeddings/oleObject6.bin"/><Relationship Id="rId44" Type="http://schemas.openxmlformats.org/officeDocument/2006/relationships/image" Target="media/image20.png"/><Relationship Id="rId52" Type="http://schemas.openxmlformats.org/officeDocument/2006/relationships/oleObject" Target="embeddings/oleObject14.bin"/><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30C54C11-CE7F-4CE8-9666-ABA202430091}">
  <ds:schemaRefs>
    <ds:schemaRef ds:uri="http://schemas.openxmlformats.org/officeDocument/2006/bibliography"/>
  </ds:schemaRefs>
</ds:datastoreItem>
</file>

<file path=customXml/itemProps5.xml><?xml version="1.0" encoding="utf-8"?>
<ds:datastoreItem xmlns:ds="http://schemas.openxmlformats.org/officeDocument/2006/customXml" ds:itemID="{58A9966B-A1A3-4C51-A521-0CD995F3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ad9-26f3-4970-b7b1-7a3462aeba9a"/>
    <ds:schemaRef ds:uri="3320f349-8cb2-4f1a-931f-8b5f71ee5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65</Pages>
  <Words>16295</Words>
  <Characters>92888</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EchoStar</Company>
  <LinksUpToDate>false</LinksUpToDate>
  <CharactersWithSpaces>108966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JOH, Nokia</cp:lastModifiedBy>
  <cp:revision>3</cp:revision>
  <cp:lastPrinted>2019-04-25T01:09:00Z</cp:lastPrinted>
  <dcterms:created xsi:type="dcterms:W3CDTF">2021-04-19T14:23:00Z</dcterms:created>
  <dcterms:modified xsi:type="dcterms:W3CDTF">2021-04-19T18:04:00Z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y fmtid="{D5CDD505-2E9C-101B-9397-08002B2CF9AE}" pid="16" name="MSIP_Label_67f73250-91c3-4058-a7be-ac7b98891567_Enabled">
    <vt:lpwstr>true</vt:lpwstr>
  </property>
  <property fmtid="{D5CDD505-2E9C-101B-9397-08002B2CF9AE}" pid="17" name="MSIP_Label_67f73250-91c3-4058-a7be-ac7b98891567_SetDate">
    <vt:lpwstr>2021-04-19T10:52:19Z</vt:lpwstr>
  </property>
  <property fmtid="{D5CDD505-2E9C-101B-9397-08002B2CF9AE}" pid="18" name="MSIP_Label_67f73250-91c3-4058-a7be-ac7b98891567_Method">
    <vt:lpwstr>Standard</vt:lpwstr>
  </property>
  <property fmtid="{D5CDD505-2E9C-101B-9397-08002B2CF9AE}" pid="19" name="MSIP_Label_67f73250-91c3-4058-a7be-ac7b98891567_Name">
    <vt:lpwstr>Internal</vt:lpwstr>
  </property>
  <property fmtid="{D5CDD505-2E9C-101B-9397-08002B2CF9AE}" pid="20" name="MSIP_Label_67f73250-91c3-4058-a7be-ac7b98891567_SiteId">
    <vt:lpwstr>43eba056-5ca4-4871-89ac-bdd09160ce7e</vt:lpwstr>
  </property>
  <property fmtid="{D5CDD505-2E9C-101B-9397-08002B2CF9AE}" pid="21" name="MSIP_Label_67f73250-91c3-4058-a7be-ac7b98891567_ActionId">
    <vt:lpwstr>7a9b85cd-4090-4adb-81f2-18a5bde980ac</vt:lpwstr>
  </property>
  <property fmtid="{D5CDD505-2E9C-101B-9397-08002B2CF9AE}" pid="22" name="MSIP_Label_67f73250-91c3-4058-a7be-ac7b98891567_ContentBits">
    <vt:lpwstr>2</vt:lpwstr>
  </property>
</Properties>
</file>