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53AFE" w14:textId="11AF9D4A"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C074CA">
        <w:rPr>
          <w:rFonts w:ascii="Arial" w:eastAsiaTheme="minorEastAsia" w:hAnsi="Arial" w:cs="Arial"/>
          <w:b/>
          <w:sz w:val="24"/>
          <w:szCs w:val="24"/>
          <w:lang w:eastAsia="zh-CN"/>
        </w:rPr>
        <w:t>6148</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Pr="00950511" w:rsidRDefault="00071182">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950511">
        <w:rPr>
          <w:rFonts w:eastAsiaTheme="minorEastAsia" w:hint="eastAsia"/>
          <w:sz w:val="22"/>
          <w:lang w:eastAsia="zh-CN"/>
        </w:rPr>
        <w:t>Simulation</w:t>
      </w:r>
      <w:r w:rsidR="0051560C" w:rsidRPr="00950511">
        <w:rPr>
          <w:rFonts w:eastAsiaTheme="minorEastAsia"/>
          <w:sz w:val="22"/>
          <w:lang w:eastAsia="zh-CN"/>
        </w:rPr>
        <w:t xml:space="preserve"> assumptions will be capture</w:t>
      </w:r>
      <w:r w:rsidR="0051560C" w:rsidRPr="00950511">
        <w:rPr>
          <w:rFonts w:eastAsiaTheme="minorEastAsia" w:hint="eastAsia"/>
          <w:sz w:val="22"/>
          <w:lang w:eastAsia="zh-CN"/>
        </w:rPr>
        <w:t>d</w:t>
      </w:r>
      <w:r w:rsidR="0051560C" w:rsidRPr="00950511">
        <w:rPr>
          <w:rFonts w:eastAsiaTheme="minorEastAsia"/>
          <w:sz w:val="22"/>
          <w:lang w:eastAsia="zh-CN"/>
        </w:rPr>
        <w:t xml:space="preserve"> in one or two separate document(s) as appropriate</w:t>
      </w:r>
      <w:r w:rsidRPr="00950511">
        <w:rPr>
          <w:rFonts w:eastAsiaTheme="minorEastAsia"/>
          <w:sz w:val="22"/>
          <w:lang w:eastAsia="zh-CN"/>
        </w:rPr>
        <w:t>. Target to agree on WFs for simulation assumption</w:t>
      </w:r>
      <w:r w:rsidRPr="00950511">
        <w:rPr>
          <w:rFonts w:eastAsiaTheme="minorEastAsia" w:hint="eastAsia"/>
          <w:sz w:val="22"/>
          <w:lang w:eastAsia="zh-CN"/>
        </w:rPr>
        <w:t>s</w:t>
      </w:r>
      <w:r w:rsidRPr="00950511">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8" w:name="OLE_LINK55"/>
            <w:bookmarkStart w:id="29" w:name="OLE_LINK54"/>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afc"/>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afc"/>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afc"/>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afc"/>
        <w:numPr>
          <w:ilvl w:val="0"/>
          <w:numId w:val="3"/>
        </w:numPr>
        <w:overflowPunct/>
        <w:autoSpaceDE/>
        <w:autoSpaceDN/>
        <w:adjustRightInd/>
        <w:spacing w:after="120"/>
        <w:ind w:left="720" w:firstLineChars="0"/>
        <w:textAlignment w:val="auto"/>
        <w:rPr>
          <w:lang w:eastAsia="zh-CN"/>
        </w:rPr>
      </w:pPr>
      <w:r w:rsidRPr="009860B0">
        <w:rPr>
          <w:rFonts w:eastAsia="宋体"/>
          <w:szCs w:val="24"/>
          <w:lang w:eastAsia="zh-CN"/>
        </w:rPr>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1B8A3A4E" w:rsidR="005131EF" w:rsidRPr="005131EF" w:rsidRDefault="009860B0" w:rsidP="009860B0">
            <w:pPr>
              <w:snapToGrid w:val="0"/>
              <w:spacing w:after="0"/>
              <w:rPr>
                <w:rFonts w:eastAsiaTheme="minorEastAsia"/>
                <w:color w:val="0070C0"/>
                <w:sz w:val="18"/>
                <w:szCs w:val="15"/>
                <w:lang w:eastAsia="zh-CN"/>
              </w:rPr>
            </w:pPr>
            <w:r w:rsidRPr="00561168">
              <w:rPr>
                <w:rFonts w:eastAsiaTheme="minorEastAsia"/>
                <w:color w:val="0070C0"/>
                <w:sz w:val="18"/>
                <w:szCs w:val="15"/>
                <w:lang w:eastAsia="zh-CN"/>
              </w:rPr>
              <w:t xml:space="preserve">Note 4: Use GEO and LEO@600km when TN is victim. </w:t>
            </w:r>
          </w:p>
        </w:tc>
      </w:tr>
    </w:tbl>
    <w:p w14:paraId="3CD65C03" w14:textId="77777777" w:rsidR="005131EF" w:rsidRDefault="005131EF" w:rsidP="009860B0">
      <w:pPr>
        <w:rPr>
          <w:lang w:eastAsia="zh-CN"/>
        </w:rPr>
      </w:pP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afc"/>
        <w:numPr>
          <w:ilvl w:val="0"/>
          <w:numId w:val="3"/>
        </w:numPr>
        <w:spacing w:after="120"/>
        <w:ind w:firstLineChars="0"/>
        <w:rPr>
          <w:lang w:eastAsia="zh-CN"/>
        </w:rPr>
      </w:pPr>
      <w:r w:rsidRPr="009860B0">
        <w:rPr>
          <w:rFonts w:eastAsia="宋体"/>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afc"/>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afc"/>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afc"/>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C074CA">
      <w:pPr>
        <w:spacing w:after="0"/>
        <w:jc w:val="center"/>
        <w:rPr>
          <w:lang w:eastAsia="zh-CN"/>
        </w:rPr>
      </w:pPr>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lastRenderedPageBreak/>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05667E28" w:rsidR="009860B0" w:rsidRDefault="009860B0" w:rsidP="009860B0">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5AFC2489"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sidR="00442C1F">
                <w:rPr>
                  <w:rFonts w:eastAsiaTheme="minorEastAsia"/>
                  <w:sz w:val="18"/>
                  <w:szCs w:val="15"/>
                </w:rPr>
                <w:t>with</w:t>
              </w:r>
            </w:ins>
            <w:del w:id="31"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4B536B63" w:rsidR="009860B0" w:rsidRDefault="0038087C" w:rsidP="009860B0">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23F8FA52" w:rsidR="009860B0" w:rsidRDefault="009860B0" w:rsidP="009860B0">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sidR="00442C1F">
                <w:rPr>
                  <w:rFonts w:eastAsiaTheme="minorEastAsia"/>
                  <w:sz w:val="18"/>
                  <w:szCs w:val="15"/>
                </w:rPr>
                <w:t>with</w:t>
              </w:r>
            </w:ins>
            <w:del w:id="34" w:author="Dorin PANAITOPOL" w:date="2021-04-16T15:19:00Z">
              <w:r w:rsidDel="00442C1F">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5A4B9D44" w:rsidR="009860B0" w:rsidRDefault="0038087C" w:rsidP="009860B0">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1110F104" w14:textId="35B9BD27" w:rsidR="009860B0" w:rsidRDefault="009860B0"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 xml:space="preserve">Phase </w:t>
            </w:r>
            <w:r w:rsidR="005131EF" w:rsidRPr="005131EF">
              <w:rPr>
                <w:rFonts w:eastAsiaTheme="minorEastAsia"/>
                <w:sz w:val="18"/>
                <w:szCs w:val="15"/>
                <w:highlight w:val="yellow"/>
                <w:lang w:eastAsia="zh-CN"/>
              </w:rPr>
              <w:t>1</w:t>
            </w:r>
          </w:p>
        </w:tc>
      </w:tr>
      <w:tr w:rsidR="005131EF" w14:paraId="61C3402C" w14:textId="77777777" w:rsidTr="005131EF">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6D7D48CE" w14:textId="77777777" w:rsidR="005131EF" w:rsidRDefault="005131EF"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7A5EF008" w14:textId="77777777" w:rsidR="005131EF" w:rsidRDefault="005131EF"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15623779" w14:textId="639ECB4B"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LEO-LEO</w:t>
            </w:r>
          </w:p>
        </w:tc>
        <w:tc>
          <w:tcPr>
            <w:tcW w:w="953" w:type="pct"/>
            <w:vAlign w:val="center"/>
          </w:tcPr>
          <w:p w14:paraId="73F6E52F" w14:textId="6FC99006" w:rsidR="005131EF" w:rsidRPr="005131EF" w:rsidRDefault="005131EF" w:rsidP="009860B0">
            <w:pPr>
              <w:snapToGrid w:val="0"/>
              <w:spacing w:after="0"/>
              <w:jc w:val="center"/>
              <w:rPr>
                <w:rFonts w:eastAsiaTheme="minorEastAsia"/>
                <w:sz w:val="18"/>
                <w:szCs w:val="15"/>
                <w:highlight w:val="yellow"/>
              </w:rPr>
            </w:pPr>
            <w:r w:rsidRPr="005131EF">
              <w:rPr>
                <w:rFonts w:eastAsiaTheme="minorEastAsia"/>
                <w:sz w:val="18"/>
                <w:szCs w:val="15"/>
                <w:highlight w:val="yellow"/>
                <w:lang w:eastAsia="zh-CN"/>
              </w:rPr>
              <w:t>Phase 1</w:t>
            </w:r>
          </w:p>
        </w:tc>
      </w:tr>
      <w:tr w:rsidR="005131EF" w14:paraId="76DE3268" w14:textId="77777777" w:rsidTr="005131EF">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270E692F"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6EE60737"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9AFAC57"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37333B0" w14:textId="77777777" w:rsidR="005131EF" w:rsidRDefault="005131EF" w:rsidP="009860B0">
            <w:pPr>
              <w:snapToGrid w:val="0"/>
              <w:spacing w:after="0"/>
              <w:jc w:val="center"/>
              <w:rPr>
                <w:rFonts w:eastAsiaTheme="minorEastAsia"/>
                <w:sz w:val="18"/>
                <w:szCs w:val="15"/>
              </w:rPr>
            </w:pPr>
          </w:p>
        </w:tc>
        <w:tc>
          <w:tcPr>
            <w:tcW w:w="1836" w:type="pct"/>
          </w:tcPr>
          <w:p w14:paraId="6592B59C" w14:textId="46D66539" w:rsidR="005131EF" w:rsidRPr="005131EF" w:rsidRDefault="005131EF" w:rsidP="009860B0">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484E173C" w14:textId="13AD87BE" w:rsidR="005131EF" w:rsidRPr="005131EF" w:rsidRDefault="005131EF" w:rsidP="009860B0">
            <w:pPr>
              <w:snapToGrid w:val="0"/>
              <w:spacing w:after="0"/>
              <w:jc w:val="center"/>
              <w:rPr>
                <w:rFonts w:eastAsiaTheme="minorEastAsia"/>
                <w:sz w:val="18"/>
                <w:szCs w:val="15"/>
                <w:highlight w:val="yellow"/>
                <w:lang w:eastAsia="zh-CN"/>
              </w:rPr>
            </w:pPr>
            <w:r w:rsidRPr="005131EF">
              <w:rPr>
                <w:rFonts w:eastAsiaTheme="minorEastAsia"/>
                <w:sz w:val="18"/>
                <w:szCs w:val="15"/>
                <w:highlight w:val="yellow"/>
                <w:lang w:eastAsia="zh-CN"/>
              </w:rPr>
              <w:t>Phase 1</w:t>
            </w:r>
          </w:p>
        </w:tc>
      </w:tr>
      <w:tr w:rsidR="005131EF" w14:paraId="6872CAFD" w14:textId="77777777" w:rsidTr="009860B0">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54325437" w14:textId="77777777" w:rsidR="005131EF" w:rsidRDefault="005131EF"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29D5A32A" w14:textId="77777777" w:rsidR="005131EF" w:rsidRDefault="005131EF" w:rsidP="009860B0">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03E14C4A" w14:textId="77777777" w:rsidR="005131EF" w:rsidRDefault="005131EF" w:rsidP="009860B0">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7538780A" w14:textId="77777777" w:rsidR="005131EF" w:rsidRDefault="005131EF" w:rsidP="009860B0">
            <w:pPr>
              <w:snapToGrid w:val="0"/>
              <w:spacing w:after="0"/>
              <w:jc w:val="center"/>
              <w:rPr>
                <w:rFonts w:eastAsiaTheme="minorEastAsia"/>
                <w:sz w:val="18"/>
                <w:szCs w:val="15"/>
              </w:rPr>
            </w:pPr>
          </w:p>
        </w:tc>
        <w:tc>
          <w:tcPr>
            <w:tcW w:w="1836" w:type="pct"/>
          </w:tcPr>
          <w:p w14:paraId="3A7740A9"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2620A93" w14:textId="0BF8600D" w:rsidR="005131EF" w:rsidRDefault="005131EF" w:rsidP="005131EF">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63C7574" w14:textId="0EDFFD72" w:rsidR="005131EF" w:rsidRPr="005C4B6B" w:rsidRDefault="005131EF" w:rsidP="009860B0">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r w:rsidR="005131EF"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5131EF" w:rsidRDefault="005131EF" w:rsidP="005131EF">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6260956B"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2E512521" w14:textId="77777777" w:rsidR="005131EF" w:rsidRDefault="005131EF" w:rsidP="005131EF">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6F0A6CC" w14:textId="0269531B" w:rsidR="005131EF" w:rsidRDefault="005131EF" w:rsidP="005131EF">
            <w:pPr>
              <w:snapToGrid w:val="0"/>
              <w:spacing w:after="0"/>
              <w:rPr>
                <w:rFonts w:eastAsiaTheme="minorEastAsia"/>
                <w:sz w:val="18"/>
                <w:szCs w:val="15"/>
              </w:rPr>
            </w:pPr>
            <w:r w:rsidRPr="005131EF">
              <w:rPr>
                <w:rFonts w:eastAsiaTheme="minorEastAsia"/>
                <w:sz w:val="18"/>
                <w:szCs w:val="15"/>
                <w:highlight w:val="yellow"/>
              </w:rPr>
              <w:t>LEO-LEO</w:t>
            </w:r>
          </w:p>
        </w:tc>
        <w:tc>
          <w:tcPr>
            <w:tcW w:w="953" w:type="pct"/>
            <w:vAlign w:val="center"/>
          </w:tcPr>
          <w:p w14:paraId="093BE689" w14:textId="55E5B07F" w:rsidR="005131EF" w:rsidRDefault="005131EF" w:rsidP="005131EF">
            <w:pPr>
              <w:snapToGrid w:val="0"/>
              <w:spacing w:after="0"/>
              <w:jc w:val="center"/>
              <w:rPr>
                <w:rFonts w:eastAsiaTheme="minorEastAsia"/>
                <w:sz w:val="18"/>
                <w:szCs w:val="15"/>
              </w:rPr>
            </w:pPr>
            <w:r w:rsidRPr="005131EF">
              <w:rPr>
                <w:rFonts w:eastAsiaTheme="minorEastAsia"/>
                <w:sz w:val="18"/>
                <w:szCs w:val="15"/>
                <w:highlight w:val="yellow"/>
                <w:lang w:eastAsia="zh-CN"/>
              </w:rPr>
              <w:t>Phase 1</w:t>
            </w:r>
          </w:p>
        </w:tc>
      </w:tr>
      <w:tr w:rsidR="005131EF" w14:paraId="06F323D4"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21B634C"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3FBD2025"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586F47F"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55E89CC" w14:textId="77777777" w:rsidR="005131EF" w:rsidRDefault="005131EF" w:rsidP="005131EF">
            <w:pPr>
              <w:snapToGrid w:val="0"/>
              <w:spacing w:after="0"/>
              <w:jc w:val="center"/>
              <w:rPr>
                <w:rFonts w:eastAsiaTheme="minorEastAsia"/>
                <w:sz w:val="18"/>
                <w:szCs w:val="15"/>
              </w:rPr>
            </w:pPr>
          </w:p>
        </w:tc>
        <w:tc>
          <w:tcPr>
            <w:tcW w:w="1836" w:type="pct"/>
          </w:tcPr>
          <w:p w14:paraId="06D932E6" w14:textId="38B22D9E" w:rsidR="005131EF" w:rsidRPr="005131EF" w:rsidRDefault="005131EF" w:rsidP="005131EF">
            <w:pPr>
              <w:snapToGrid w:val="0"/>
              <w:spacing w:after="0"/>
              <w:rPr>
                <w:rFonts w:eastAsiaTheme="minorEastAsia"/>
                <w:sz w:val="18"/>
                <w:szCs w:val="15"/>
                <w:highlight w:val="yellow"/>
              </w:rPr>
            </w:pPr>
            <w:r w:rsidRPr="005131EF">
              <w:rPr>
                <w:rFonts w:eastAsiaTheme="minorEastAsia"/>
                <w:sz w:val="18"/>
                <w:szCs w:val="15"/>
                <w:highlight w:val="yellow"/>
              </w:rPr>
              <w:t>GEO-GEO</w:t>
            </w:r>
          </w:p>
        </w:tc>
        <w:tc>
          <w:tcPr>
            <w:tcW w:w="953" w:type="pct"/>
            <w:vAlign w:val="center"/>
          </w:tcPr>
          <w:p w14:paraId="55826896" w14:textId="67B0E0C6" w:rsidR="005131EF" w:rsidRPr="005C4B6B" w:rsidRDefault="005131EF" w:rsidP="005131EF">
            <w:pPr>
              <w:snapToGrid w:val="0"/>
              <w:spacing w:after="0"/>
              <w:jc w:val="center"/>
              <w:rPr>
                <w:rFonts w:eastAsiaTheme="minorEastAsia"/>
                <w:sz w:val="18"/>
                <w:szCs w:val="15"/>
                <w:lang w:eastAsia="zh-CN"/>
              </w:rPr>
            </w:pPr>
            <w:r w:rsidRPr="005131EF">
              <w:rPr>
                <w:rFonts w:eastAsiaTheme="minorEastAsia"/>
                <w:sz w:val="18"/>
                <w:szCs w:val="15"/>
                <w:highlight w:val="yellow"/>
                <w:lang w:eastAsia="zh-CN"/>
              </w:rPr>
              <w:t>Phase 1</w:t>
            </w:r>
          </w:p>
        </w:tc>
      </w:tr>
      <w:tr w:rsidR="005131EF" w14:paraId="3A16F72B"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5B0F18A" w14:textId="77777777" w:rsidR="005131EF" w:rsidRDefault="005131EF" w:rsidP="005131EF">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02EEB9D" w14:textId="77777777" w:rsidR="005131EF" w:rsidRDefault="005131EF" w:rsidP="005131EF">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6311AD84" w14:textId="77777777" w:rsidR="005131EF" w:rsidRDefault="005131EF" w:rsidP="005131EF">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383A85BC" w14:textId="77777777" w:rsidR="005131EF" w:rsidRDefault="005131EF" w:rsidP="005131EF">
            <w:pPr>
              <w:snapToGrid w:val="0"/>
              <w:spacing w:after="0"/>
              <w:jc w:val="center"/>
              <w:rPr>
                <w:rFonts w:eastAsiaTheme="minorEastAsia"/>
                <w:sz w:val="18"/>
                <w:szCs w:val="15"/>
              </w:rPr>
            </w:pPr>
          </w:p>
        </w:tc>
        <w:tc>
          <w:tcPr>
            <w:tcW w:w="1836" w:type="pct"/>
          </w:tcPr>
          <w:p w14:paraId="1E150F4E" w14:textId="77777777" w:rsidR="005131EF" w:rsidRDefault="005131EF" w:rsidP="005131EF">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8293C8A" w14:textId="28F8DF48" w:rsidR="005131EF" w:rsidRPr="005131EF" w:rsidRDefault="005131EF" w:rsidP="005131EF">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2104394D" w14:textId="07ABEBFE" w:rsidR="005131EF" w:rsidRPr="005C4B6B" w:rsidRDefault="005131EF" w:rsidP="005131EF">
            <w:pPr>
              <w:snapToGrid w:val="0"/>
              <w:spacing w:after="0"/>
              <w:jc w:val="center"/>
              <w:rPr>
                <w:rFonts w:eastAsiaTheme="minorEastAsia"/>
                <w:sz w:val="18"/>
                <w:szCs w:val="15"/>
                <w:lang w:eastAsia="zh-CN"/>
              </w:rPr>
            </w:pPr>
            <w:r w:rsidRPr="005C4B6B">
              <w:rPr>
                <w:rFonts w:eastAsiaTheme="minorEastAsia"/>
                <w:sz w:val="18"/>
                <w:szCs w:val="15"/>
                <w:lang w:eastAsia="zh-CN"/>
              </w:rPr>
              <w:t xml:space="preserve">Phase </w:t>
            </w:r>
            <w:r>
              <w:rPr>
                <w:rFonts w:eastAsiaTheme="minorEastAsia"/>
                <w:sz w:val="18"/>
                <w:szCs w:val="15"/>
                <w:lang w:eastAsia="zh-CN"/>
              </w:rPr>
              <w:t>2</w:t>
            </w:r>
          </w:p>
        </w:tc>
      </w:tr>
    </w:tbl>
    <w:p w14:paraId="159FEF81" w14:textId="77777777" w:rsidR="009860B0" w:rsidRPr="009860B0" w:rsidRDefault="009860B0" w:rsidP="009860B0">
      <w:pPr>
        <w:rPr>
          <w:lang w:eastAsia="zh-CN"/>
        </w:rPr>
      </w:pPr>
    </w:p>
    <w:p w14:paraId="612C2AAF" w14:textId="09DB12EE" w:rsidR="009860B0" w:rsidRPr="000368B6" w:rsidRDefault="009860B0" w:rsidP="009860B0">
      <w:pPr>
        <w:pStyle w:val="3"/>
        <w:rPr>
          <w:sz w:val="24"/>
          <w:szCs w:val="24"/>
          <w:lang w:val="en-US"/>
          <w:rPrChange w:id="36" w:author="Qualcomm" w:date="2021-04-18T17:52:00Z">
            <w:rPr>
              <w:sz w:val="24"/>
              <w:szCs w:val="24"/>
            </w:rPr>
          </w:rPrChange>
        </w:rPr>
      </w:pPr>
      <w:r w:rsidRPr="000368B6">
        <w:rPr>
          <w:sz w:val="24"/>
          <w:szCs w:val="24"/>
          <w:lang w:val="en-US"/>
          <w:rPrChange w:id="37" w:author="Qualcomm" w:date="2021-04-18T17:52: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934491" w14:paraId="1C1BAAD7" w14:textId="77777777" w:rsidTr="002439D7">
        <w:tc>
          <w:tcPr>
            <w:tcW w:w="1616" w:type="dxa"/>
          </w:tcPr>
          <w:p w14:paraId="26EFF486"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2439D7">
        <w:tc>
          <w:tcPr>
            <w:tcW w:w="1616" w:type="dxa"/>
          </w:tcPr>
          <w:p w14:paraId="6C75B812" w14:textId="6BD5017A" w:rsidR="00934491" w:rsidRDefault="00442C1F" w:rsidP="002439D7">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4159038E" w14:textId="54DA0FFC" w:rsidR="0038087C" w:rsidRDefault="0038087C" w:rsidP="002439D7">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4CA4254A" w14:textId="1227A830" w:rsidR="0038087C" w:rsidRPr="0038087C" w:rsidRDefault="0038087C">
            <w:pPr>
              <w:pStyle w:val="afc"/>
              <w:numPr>
                <w:ilvl w:val="0"/>
                <w:numId w:val="27"/>
              </w:numPr>
              <w:spacing w:after="120"/>
              <w:ind w:firstLineChars="0"/>
              <w:rPr>
                <w:ins w:id="41" w:author="Dorin PANAITOPOL" w:date="2021-04-16T15:31:00Z"/>
                <w:rFonts w:eastAsiaTheme="minorEastAsia"/>
                <w:color w:val="0070C0"/>
                <w:lang w:val="en-US" w:eastAsia="zh-CN"/>
                <w:rPrChange w:id="42" w:author="Dorin PANAITOPOL" w:date="2021-04-16T15:33:00Z">
                  <w:rPr>
                    <w:ins w:id="43" w:author="Dorin PANAITOPOL" w:date="2021-04-16T15:31:00Z"/>
                    <w:rFonts w:eastAsiaTheme="minorEastAsia"/>
                    <w:b/>
                    <w:color w:val="0070C0"/>
                    <w:lang w:val="en-US" w:eastAsia="zh-CN"/>
                  </w:rPr>
                </w:rPrChange>
              </w:rPr>
              <w:pPrChange w:id="44" w:author="Dorin PANAITOPOL" w:date="2021-04-16T15:31:00Z">
                <w:pPr>
                  <w:spacing w:after="120"/>
                </w:pPr>
              </w:pPrChange>
            </w:pPr>
            <w:ins w:id="45" w:author="Dorin PANAITOPOL" w:date="2021-04-16T15:31:00Z">
              <w:r w:rsidRPr="0038087C">
                <w:rPr>
                  <w:rFonts w:eastAsiaTheme="minorEastAsia"/>
                  <w:color w:val="0070C0"/>
                  <w:lang w:val="en-US" w:eastAsia="zh-CN"/>
                  <w:rPrChange w:id="46" w:author="Dorin PANAITOPOL" w:date="2021-04-16T15:33:00Z">
                    <w:rPr>
                      <w:rFonts w:eastAsiaTheme="minorEastAsia"/>
                      <w:b/>
                      <w:color w:val="0070C0"/>
                      <w:lang w:val="en-US" w:eastAsia="zh-CN"/>
                    </w:rPr>
                  </w:rPrChange>
                </w:rPr>
                <w:t>NTN UE</w:t>
              </w:r>
            </w:ins>
            <w:ins w:id="47" w:author="Dorin PANAITOPOL" w:date="2021-04-16T15:32:00Z">
              <w:r w:rsidRPr="0038087C">
                <w:rPr>
                  <w:rFonts w:eastAsiaTheme="minorEastAsia"/>
                  <w:color w:val="0070C0"/>
                  <w:lang w:val="en-US" w:eastAsia="zh-CN"/>
                  <w:rPrChange w:id="48" w:author="Dorin PANAITOPOL" w:date="2021-04-16T15:33:00Z">
                    <w:rPr>
                      <w:rFonts w:eastAsiaTheme="minorEastAsia"/>
                      <w:b/>
                      <w:color w:val="0070C0"/>
                      <w:lang w:val="en-US" w:eastAsia="zh-CN"/>
                    </w:rPr>
                  </w:rPrChange>
                </w:rPr>
                <w:t>s</w:t>
              </w:r>
            </w:ins>
            <w:ins w:id="49" w:author="Dorin PANAITOPOL" w:date="2021-04-16T15:31:00Z">
              <w:r w:rsidRPr="0038087C">
                <w:rPr>
                  <w:rFonts w:eastAsiaTheme="minorEastAsia"/>
                  <w:color w:val="0070C0"/>
                  <w:lang w:val="en-US" w:eastAsia="zh-CN"/>
                  <w:rPrChange w:id="50" w:author="Dorin PANAITOPOL" w:date="2021-04-16T15:33:00Z">
                    <w:rPr>
                      <w:rFonts w:eastAsiaTheme="minorEastAsia"/>
                      <w:b/>
                      <w:color w:val="0070C0"/>
                      <w:lang w:val="en-US" w:eastAsia="zh-CN"/>
                    </w:rPr>
                  </w:rPrChange>
                </w:rPr>
                <w:t xml:space="preserve"> are with (much) lower density as </w:t>
              </w:r>
            </w:ins>
            <w:ins w:id="51" w:author="Dorin PANAITOPOL" w:date="2021-04-16T15:32:00Z">
              <w:r w:rsidRPr="0038087C">
                <w:rPr>
                  <w:rFonts w:eastAsiaTheme="minorEastAsia"/>
                  <w:color w:val="0070C0"/>
                  <w:lang w:val="en-US" w:eastAsia="zh-CN"/>
                  <w:rPrChange w:id="52" w:author="Dorin PANAITOPOL" w:date="2021-04-16T15:33:00Z">
                    <w:rPr>
                      <w:rFonts w:eastAsiaTheme="minorEastAsia"/>
                      <w:b/>
                      <w:color w:val="0070C0"/>
                      <w:lang w:val="en-US" w:eastAsia="zh-CN"/>
                    </w:rPr>
                  </w:rPrChange>
                </w:rPr>
                <w:t>TN UEs</w:t>
              </w:r>
            </w:ins>
          </w:p>
          <w:p w14:paraId="2C31FDFB" w14:textId="710D818C" w:rsidR="0038087C" w:rsidRPr="0038087C" w:rsidRDefault="0038087C">
            <w:pPr>
              <w:pStyle w:val="afc"/>
              <w:numPr>
                <w:ilvl w:val="0"/>
                <w:numId w:val="27"/>
              </w:numPr>
              <w:spacing w:after="120"/>
              <w:ind w:firstLineChars="0"/>
              <w:rPr>
                <w:ins w:id="53" w:author="Dorin PANAITOPOL" w:date="2021-04-16T15:32:00Z"/>
                <w:rFonts w:eastAsiaTheme="minorEastAsia"/>
                <w:color w:val="0070C0"/>
                <w:lang w:val="en-US" w:eastAsia="zh-CN"/>
                <w:rPrChange w:id="54" w:author="Dorin PANAITOPOL" w:date="2021-04-16T15:33:00Z">
                  <w:rPr>
                    <w:ins w:id="55" w:author="Dorin PANAITOPOL" w:date="2021-04-16T15:32:00Z"/>
                    <w:rFonts w:eastAsiaTheme="minorEastAsia"/>
                    <w:b/>
                    <w:color w:val="0070C0"/>
                    <w:lang w:val="en-US" w:eastAsia="zh-CN"/>
                  </w:rPr>
                </w:rPrChange>
              </w:rPr>
              <w:pPrChange w:id="56" w:author="Dorin PANAITOPOL" w:date="2021-04-16T15:31:00Z">
                <w:pPr>
                  <w:spacing w:after="120"/>
                </w:pPr>
              </w:pPrChange>
            </w:pPr>
            <w:ins w:id="57" w:author="Dorin PANAITOPOL" w:date="2021-04-16T15:32:00Z">
              <w:r w:rsidRPr="0038087C">
                <w:rPr>
                  <w:rFonts w:eastAsiaTheme="minorEastAsia"/>
                  <w:color w:val="0070C0"/>
                  <w:lang w:val="en-US" w:eastAsia="zh-CN"/>
                  <w:rPrChange w:id="58" w:author="Dorin PANAITOPOL" w:date="2021-04-16T15:33:00Z">
                    <w:rPr>
                      <w:rFonts w:eastAsiaTheme="minorEastAsia"/>
                      <w:b/>
                      <w:color w:val="0070C0"/>
                      <w:lang w:val="en-US" w:eastAsia="zh-CN"/>
                    </w:rPr>
                  </w:rPrChange>
                </w:rPr>
                <w:t>NTN UEs and TN UEs are sharing same parameterization for S-band (e.g. same transmission power, same ACLR, etc.)</w:t>
              </w:r>
            </w:ins>
          </w:p>
          <w:p w14:paraId="2E2FC867" w14:textId="301D4F28" w:rsidR="0038087C" w:rsidRPr="0038087C" w:rsidRDefault="0038087C">
            <w:pPr>
              <w:pStyle w:val="afc"/>
              <w:numPr>
                <w:ilvl w:val="0"/>
                <w:numId w:val="27"/>
              </w:numPr>
              <w:spacing w:after="120"/>
              <w:ind w:firstLineChars="0"/>
              <w:rPr>
                <w:ins w:id="59" w:author="Dorin PANAITOPOL" w:date="2021-04-16T15:33:00Z"/>
                <w:rFonts w:eastAsiaTheme="minorEastAsia"/>
                <w:color w:val="0070C0"/>
                <w:lang w:val="en-US" w:eastAsia="zh-CN"/>
                <w:rPrChange w:id="60" w:author="Dorin PANAITOPOL" w:date="2021-04-16T15:33:00Z">
                  <w:rPr>
                    <w:ins w:id="61" w:author="Dorin PANAITOPOL" w:date="2021-04-16T15:33:00Z"/>
                    <w:rFonts w:eastAsiaTheme="minorEastAsia"/>
                    <w:b/>
                    <w:color w:val="0070C0"/>
                    <w:lang w:val="en-US" w:eastAsia="zh-CN"/>
                  </w:rPr>
                </w:rPrChange>
              </w:rPr>
              <w:pPrChange w:id="62" w:author="Dorin PANAITOPOL" w:date="2021-04-16T15:31:00Z">
                <w:pPr>
                  <w:spacing w:after="120"/>
                </w:pPr>
              </w:pPrChange>
            </w:pPr>
            <w:ins w:id="63" w:author="Dorin PANAITOPOL" w:date="2021-04-16T15:33:00Z">
              <w:r w:rsidRPr="0038087C">
                <w:rPr>
                  <w:rFonts w:eastAsiaTheme="minorEastAsia"/>
                  <w:color w:val="0070C0"/>
                  <w:lang w:val="en-US" w:eastAsia="zh-CN"/>
                  <w:rPrChange w:id="64" w:author="Dorin PANAITOPOL" w:date="2021-04-16T15:33:00Z">
                    <w:rPr>
                      <w:rFonts w:eastAsiaTheme="minorEastAsia"/>
                      <w:b/>
                      <w:color w:val="0070C0"/>
                      <w:lang w:val="en-US" w:eastAsia="zh-CN"/>
                    </w:rPr>
                  </w:rPrChange>
                </w:rPr>
                <w:t>The scenario looks very similar to TN UEs interfering in UL with other TN UEs from neighbor cells</w:t>
              </w:r>
            </w:ins>
          </w:p>
          <w:p w14:paraId="6F727018" w14:textId="70904BB5" w:rsidR="0038087C" w:rsidRPr="0038087C" w:rsidRDefault="0038087C">
            <w:pPr>
              <w:pStyle w:val="afc"/>
              <w:numPr>
                <w:ilvl w:val="0"/>
                <w:numId w:val="27"/>
              </w:numPr>
              <w:spacing w:after="120"/>
              <w:ind w:firstLineChars="0"/>
              <w:rPr>
                <w:ins w:id="65" w:author="Dorin PANAITOPOL" w:date="2021-04-16T15:31:00Z"/>
                <w:rFonts w:eastAsiaTheme="minorEastAsia"/>
                <w:color w:val="0070C0"/>
                <w:lang w:val="en-US" w:eastAsia="zh-CN"/>
                <w:rPrChange w:id="66" w:author="Dorin PANAITOPOL" w:date="2021-04-16T15:33:00Z">
                  <w:rPr>
                    <w:ins w:id="67" w:author="Dorin PANAITOPOL" w:date="2021-04-16T15:31:00Z"/>
                    <w:lang w:val="en-US" w:eastAsia="zh-CN"/>
                  </w:rPr>
                </w:rPrChange>
              </w:rPr>
              <w:pPrChange w:id="68" w:author="Dorin PANAITOPOL" w:date="2021-04-16T15:31:00Z">
                <w:pPr>
                  <w:spacing w:after="120"/>
                </w:pPr>
              </w:pPrChange>
            </w:pPr>
            <w:ins w:id="69" w:author="Dorin PANAITOPOL" w:date="2021-04-16T15:33:00Z">
              <w:r w:rsidRPr="0038087C">
                <w:rPr>
                  <w:rFonts w:eastAsiaTheme="minorEastAsia"/>
                  <w:color w:val="0070C0"/>
                  <w:lang w:val="en-US" w:eastAsia="zh-CN"/>
                  <w:rPrChange w:id="70" w:author="Dorin PANAITOPOL" w:date="2021-04-16T15:33:00Z">
                    <w:rPr>
                      <w:rFonts w:eastAsiaTheme="minorEastAsia"/>
                      <w:b/>
                      <w:color w:val="0070C0"/>
                      <w:lang w:val="en-US" w:eastAsia="zh-CN"/>
                    </w:rPr>
                  </w:rPrChange>
                </w:rPr>
                <w:t>3GPP already handles this situation, so we propose to descope.</w:t>
              </w:r>
            </w:ins>
          </w:p>
          <w:p w14:paraId="3664D80A" w14:textId="7C6ECA6F" w:rsidR="00442C1F" w:rsidRDefault="00442C1F" w:rsidP="002439D7">
            <w:pPr>
              <w:spacing w:after="120"/>
              <w:rPr>
                <w:ins w:id="71" w:author="Dorin PANAITOPOL" w:date="2021-04-16T15:23:00Z"/>
                <w:rFonts w:eastAsiaTheme="minorEastAsia"/>
                <w:color w:val="0070C0"/>
                <w:lang w:val="en-US" w:eastAsia="zh-CN"/>
              </w:rPr>
            </w:pPr>
            <w:ins w:id="72" w:author="Dorin PANAITOPOL" w:date="2021-04-16T15:21:00Z">
              <w:r w:rsidRPr="00567EBD">
                <w:rPr>
                  <w:rFonts w:eastAsiaTheme="minorEastAsia"/>
                  <w:b/>
                  <w:color w:val="0070C0"/>
                  <w:lang w:val="en-US" w:eastAsia="zh-CN"/>
                  <w:rPrChange w:id="73" w:author="Dorin PANAITOPOL" w:date="2021-04-16T15:26:00Z">
                    <w:rPr>
                      <w:rFonts w:eastAsiaTheme="minorEastAsia"/>
                      <w:color w:val="0070C0"/>
                      <w:lang w:val="en-US" w:eastAsia="zh-CN"/>
                    </w:rPr>
                  </w:rPrChange>
                </w:rPr>
                <w:t>Scenarios 7 and 8 can be de</w:t>
              </w:r>
            </w:ins>
            <w:ins w:id="74" w:author="Dorin PANAITOPOL" w:date="2021-04-16T15:22:00Z">
              <w:r w:rsidRPr="00567EBD">
                <w:rPr>
                  <w:rFonts w:eastAsiaTheme="minorEastAsia"/>
                  <w:b/>
                  <w:color w:val="0070C0"/>
                  <w:lang w:val="en-US" w:eastAsia="zh-CN"/>
                  <w:rPrChange w:id="75" w:author="Dorin PANAITOPOL" w:date="2021-04-16T15:26:00Z">
                    <w:rPr>
                      <w:rFonts w:eastAsiaTheme="minorEastAsia"/>
                      <w:color w:val="0070C0"/>
                      <w:lang w:val="en-US" w:eastAsia="zh-CN"/>
                    </w:rPr>
                  </w:rPrChange>
                </w:rPr>
                <w:t>-</w:t>
              </w:r>
            </w:ins>
            <w:ins w:id="76" w:author="Dorin PANAITOPOL" w:date="2021-04-16T15:21:00Z">
              <w:r w:rsidRPr="00567EBD">
                <w:rPr>
                  <w:rFonts w:eastAsiaTheme="minorEastAsia"/>
                  <w:b/>
                  <w:color w:val="0070C0"/>
                  <w:lang w:val="en-US" w:eastAsia="zh-CN"/>
                  <w:rPrChange w:id="77"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78" w:author="Dorin PANAITOPOL" w:date="2021-04-16T15:22:00Z">
              <w:r>
                <w:rPr>
                  <w:rFonts w:eastAsiaTheme="minorEastAsia"/>
                  <w:color w:val="0070C0"/>
                  <w:lang w:val="en-US" w:eastAsia="zh-CN"/>
                </w:rPr>
                <w:t xml:space="preserve">NTN FDD </w:t>
              </w:r>
            </w:ins>
            <w:ins w:id="79" w:author="Dorin PANAITOPOL" w:date="2021-04-16T15:21:00Z">
              <w:r>
                <w:rPr>
                  <w:rFonts w:eastAsiaTheme="minorEastAsia"/>
                  <w:color w:val="0070C0"/>
                  <w:lang w:val="en-US" w:eastAsia="zh-CN"/>
                </w:rPr>
                <w:t>with</w:t>
              </w:r>
            </w:ins>
            <w:ins w:id="80" w:author="Dorin PANAITOPOL" w:date="2021-04-16T15:22:00Z">
              <w:r>
                <w:rPr>
                  <w:rFonts w:eastAsiaTheme="minorEastAsia"/>
                  <w:color w:val="0070C0"/>
                  <w:lang w:val="en-US" w:eastAsia="zh-CN"/>
                </w:rPr>
                <w:t xml:space="preserve"> TN</w:t>
              </w:r>
            </w:ins>
            <w:ins w:id="81" w:author="Dorin PANAITOPOL" w:date="2021-04-16T15:21:00Z">
              <w:r>
                <w:rPr>
                  <w:rFonts w:eastAsiaTheme="minorEastAsia"/>
                  <w:color w:val="0070C0"/>
                  <w:lang w:val="en-US" w:eastAsia="zh-CN"/>
                </w:rPr>
                <w:t xml:space="preserve"> TDD</w:t>
              </w:r>
            </w:ins>
            <w:ins w:id="82" w:author="Dorin PANAITOPOL" w:date="2021-04-16T15:22:00Z">
              <w:r>
                <w:rPr>
                  <w:rFonts w:eastAsiaTheme="minorEastAsia"/>
                  <w:color w:val="0070C0"/>
                  <w:lang w:val="en-US" w:eastAsia="zh-CN"/>
                </w:rPr>
                <w:t xml:space="preserve"> and </w:t>
              </w:r>
            </w:ins>
          </w:p>
          <w:p w14:paraId="7906F37A" w14:textId="77777777" w:rsidR="00934491" w:rsidRDefault="00442C1F">
            <w:pPr>
              <w:pStyle w:val="afc"/>
              <w:numPr>
                <w:ilvl w:val="0"/>
                <w:numId w:val="24"/>
              </w:numPr>
              <w:spacing w:after="120"/>
              <w:ind w:firstLineChars="0"/>
              <w:rPr>
                <w:ins w:id="83" w:author="Dorin PANAITOPOL" w:date="2021-04-16T15:23:00Z"/>
                <w:rFonts w:eastAsiaTheme="minorEastAsia"/>
                <w:color w:val="0070C0"/>
                <w:lang w:val="en-US" w:eastAsia="zh-CN"/>
              </w:rPr>
              <w:pPrChange w:id="84" w:author="Dorin PANAITOPOL" w:date="2021-04-16T15:23:00Z">
                <w:pPr>
                  <w:spacing w:after="120"/>
                </w:pPr>
              </w:pPrChange>
            </w:pPr>
            <w:ins w:id="85" w:author="Dorin PANAITOPOL" w:date="2021-04-16T15:22:00Z">
              <w:r w:rsidRPr="00442C1F">
                <w:rPr>
                  <w:rFonts w:eastAsiaTheme="minorEastAsia"/>
                  <w:color w:val="0070C0"/>
                  <w:lang w:val="en-US" w:eastAsia="zh-CN"/>
                  <w:rPrChange w:id="86" w:author="Dorin PANAITOPOL" w:date="2021-04-16T15:23:00Z">
                    <w:rPr>
                      <w:rFonts w:eastAsia="宋体"/>
                      <w:lang w:val="en-US" w:eastAsia="zh-CN"/>
                    </w:rPr>
                  </w:rPrChange>
                </w:rPr>
                <w:t xml:space="preserve">UL </w:t>
              </w:r>
            </w:ins>
            <w:ins w:id="87" w:author="Dorin PANAITOPOL" w:date="2021-04-16T15:23:00Z">
              <w:r>
                <w:rPr>
                  <w:rFonts w:eastAsiaTheme="minorEastAsia"/>
                  <w:color w:val="0070C0"/>
                  <w:lang w:val="en-US" w:eastAsia="zh-CN"/>
                </w:rPr>
                <w:t xml:space="preserve">TN is located far away from NTN DL </w:t>
              </w:r>
            </w:ins>
            <w:ins w:id="88" w:author="Dorin PANAITOPOL" w:date="2021-04-16T15:22:00Z">
              <w:r w:rsidRPr="00442C1F">
                <w:rPr>
                  <w:rFonts w:eastAsiaTheme="minorEastAsia"/>
                  <w:color w:val="0070C0"/>
                  <w:lang w:val="en-US" w:eastAsia="zh-CN"/>
                  <w:rPrChange w:id="89" w:author="Dorin PANAITOPOL" w:date="2021-04-16T15:23:00Z">
                    <w:rPr>
                      <w:rFonts w:eastAsia="宋体"/>
                      <w:lang w:val="en-US" w:eastAsia="zh-CN"/>
                    </w:rPr>
                  </w:rPrChange>
                </w:rPr>
                <w:t>S-band</w:t>
              </w:r>
            </w:ins>
          </w:p>
          <w:p w14:paraId="1DF3C2D4" w14:textId="38C1435D" w:rsidR="00442C1F" w:rsidRDefault="00442C1F">
            <w:pPr>
              <w:pStyle w:val="afc"/>
              <w:numPr>
                <w:ilvl w:val="0"/>
                <w:numId w:val="24"/>
              </w:numPr>
              <w:spacing w:after="120"/>
              <w:ind w:firstLineChars="0"/>
              <w:rPr>
                <w:ins w:id="90" w:author="Dorin PANAITOPOL" w:date="2021-04-16T15:29:00Z"/>
                <w:rFonts w:eastAsiaTheme="minorEastAsia"/>
                <w:color w:val="0070C0"/>
                <w:lang w:val="en-US" w:eastAsia="zh-CN"/>
              </w:rPr>
              <w:pPrChange w:id="91" w:author="Dorin PANAITOPOL" w:date="2021-04-16T15:23:00Z">
                <w:pPr>
                  <w:spacing w:after="120"/>
                </w:pPr>
              </w:pPrChange>
            </w:pPr>
            <w:ins w:id="92" w:author="Dorin PANAITOPOL" w:date="2021-04-16T15:23:00Z">
              <w:r>
                <w:rPr>
                  <w:rFonts w:eastAsiaTheme="minorEastAsia"/>
                  <w:color w:val="0070C0"/>
                  <w:lang w:val="en-US" w:eastAsia="zh-CN"/>
                </w:rPr>
                <w:t xml:space="preserve">NTN DL </w:t>
              </w:r>
              <w:r w:rsidRPr="00B57F8B">
                <w:rPr>
                  <w:rFonts w:eastAsiaTheme="minorEastAsia"/>
                  <w:color w:val="0070C0"/>
                  <w:lang w:val="en-US" w:eastAsia="zh-CN"/>
                </w:rPr>
                <w:t>S-band</w:t>
              </w:r>
            </w:ins>
            <w:ins w:id="93" w:author="Dorin PANAITOPOL" w:date="2021-04-16T15:24:00Z">
              <w:r>
                <w:rPr>
                  <w:rFonts w:eastAsiaTheme="minorEastAsia"/>
                  <w:color w:val="0070C0"/>
                  <w:lang w:val="en-US" w:eastAsia="zh-CN"/>
                </w:rPr>
                <w:t xml:space="preserve"> is located far away from UL TN</w:t>
              </w:r>
            </w:ins>
          </w:p>
          <w:p w14:paraId="6942148F" w14:textId="05E1FAB7" w:rsidR="0038087C" w:rsidRPr="0038087C" w:rsidRDefault="0038087C">
            <w:pPr>
              <w:spacing w:after="120"/>
              <w:jc w:val="center"/>
              <w:rPr>
                <w:ins w:id="94" w:author="Dorin PANAITOPOL" w:date="2021-04-16T15:24:00Z"/>
                <w:rFonts w:eastAsiaTheme="minorEastAsia"/>
                <w:color w:val="0070C0"/>
                <w:lang w:val="en-US" w:eastAsia="zh-CN"/>
                <w:rPrChange w:id="95" w:author="Dorin PANAITOPOL" w:date="2021-04-16T15:29:00Z">
                  <w:rPr>
                    <w:ins w:id="96" w:author="Dorin PANAITOPOL" w:date="2021-04-16T15:24:00Z"/>
                    <w:lang w:val="en-US" w:eastAsia="zh-CN"/>
                  </w:rPr>
                </w:rPrChange>
              </w:rPr>
              <w:pPrChange w:id="97" w:author="Dorin PANAITOPOL" w:date="2021-04-16T15:29:00Z">
                <w:pPr>
                  <w:spacing w:after="120"/>
                </w:pPr>
              </w:pPrChange>
            </w:pPr>
            <w:ins w:id="98" w:author="Dorin PANAITOPOL" w:date="2021-04-16T15:29:00Z">
              <w:r>
                <w:rPr>
                  <w:noProof/>
                  <w:lang w:val="en-US" w:eastAsia="zh-CN"/>
                </w:rPr>
                <w:drawing>
                  <wp:inline distT="0" distB="0" distL="0" distR="0" wp14:anchorId="495BF434" wp14:editId="14649EE3">
                    <wp:extent cx="2499991" cy="2040152"/>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4063" cy="2043475"/>
                            </a:xfrm>
                            <a:prstGeom prst="rect">
                              <a:avLst/>
                            </a:prstGeom>
                            <a:noFill/>
                          </pic:spPr>
                        </pic:pic>
                      </a:graphicData>
                    </a:graphic>
                  </wp:inline>
                </w:drawing>
              </w:r>
            </w:ins>
          </w:p>
          <w:p w14:paraId="6564EDB7" w14:textId="06B5DE52" w:rsidR="00442C1F" w:rsidRDefault="00442C1F">
            <w:pPr>
              <w:spacing w:after="120"/>
              <w:rPr>
                <w:ins w:id="99" w:author="Dorin PANAITOPOL" w:date="2021-04-16T15:28:00Z"/>
                <w:rFonts w:eastAsiaTheme="minorEastAsia"/>
                <w:color w:val="0070C0"/>
                <w:lang w:val="en-US" w:eastAsia="zh-CN"/>
              </w:rPr>
            </w:pPr>
            <w:ins w:id="100" w:author="Dorin PANAITOPOL" w:date="2021-04-16T15:24:00Z">
              <w:r>
                <w:rPr>
                  <w:rFonts w:eastAsiaTheme="minorEastAsia"/>
                  <w:color w:val="0070C0"/>
                  <w:lang w:val="en-US" w:eastAsia="zh-CN"/>
                </w:rPr>
                <w:lastRenderedPageBreak/>
                <w:t xml:space="preserve">Please </w:t>
              </w:r>
            </w:ins>
            <w:ins w:id="101" w:author="Dorin PANAITOPOL" w:date="2021-04-16T15:30:00Z">
              <w:r w:rsidR="0038087C">
                <w:rPr>
                  <w:rFonts w:eastAsiaTheme="minorEastAsia"/>
                  <w:color w:val="0070C0"/>
                  <w:lang w:val="en-US" w:eastAsia="zh-CN"/>
                </w:rPr>
                <w:t xml:space="preserve">also </w:t>
              </w:r>
            </w:ins>
            <w:ins w:id="102" w:author="Dorin PANAITOPOL" w:date="2021-04-16T15:24:00Z">
              <w:r>
                <w:rPr>
                  <w:rFonts w:eastAsiaTheme="minorEastAsia"/>
                  <w:color w:val="0070C0"/>
                  <w:lang w:val="en-US" w:eastAsia="zh-CN"/>
                </w:rPr>
                <w:t xml:space="preserve">find the following GTW agreement </w:t>
              </w:r>
            </w:ins>
            <w:ins w:id="103" w:author="Dorin PANAITOPOL" w:date="2021-04-16T15:25: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ins>
            <w:ins w:id="104" w:author="Dorin PANAITOPOL" w:date="2021-04-16T15:24:00Z">
              <w:r>
                <w:rPr>
                  <w:rFonts w:eastAsiaTheme="minorEastAsia"/>
                  <w:color w:val="0070C0"/>
                  <w:lang w:val="en-US" w:eastAsia="zh-CN"/>
                </w:rPr>
                <w:t>:</w:t>
              </w:r>
            </w:ins>
            <w:ins w:id="105" w:author="Dorin PANAITOPOL" w:date="2021-04-16T15:28:00Z">
              <w:r w:rsidR="0038087C">
                <w:rPr>
                  <w:rFonts w:eastAsiaTheme="minorEastAsia"/>
                  <w:color w:val="0070C0"/>
                  <w:lang w:val="en-US" w:eastAsia="zh-CN"/>
                </w:rPr>
                <w:t xml:space="preserve"> </w:t>
              </w:r>
            </w:ins>
          </w:p>
          <w:p w14:paraId="23488136" w14:textId="77777777" w:rsidR="00526847" w:rsidRPr="00526847" w:rsidRDefault="00B345DB" w:rsidP="0038087C">
            <w:pPr>
              <w:numPr>
                <w:ilvl w:val="0"/>
                <w:numId w:val="25"/>
              </w:numPr>
              <w:spacing w:after="120"/>
              <w:rPr>
                <w:ins w:id="106" w:author="Dorin PANAITOPOL" w:date="2021-04-16T15:28:00Z"/>
                <w:rFonts w:eastAsiaTheme="minorEastAsia"/>
                <w:color w:val="000000" w:themeColor="text1"/>
                <w:highlight w:val="green"/>
                <w:lang w:val="en-US" w:eastAsia="zh-CN"/>
                <w:rPrChange w:id="107" w:author="Dorin PANAITOPOL" w:date="2021-04-16T15:29:00Z">
                  <w:rPr>
                    <w:ins w:id="108" w:author="Dorin PANAITOPOL" w:date="2021-04-16T15:28:00Z"/>
                    <w:rFonts w:eastAsiaTheme="minorEastAsia"/>
                    <w:color w:val="0070C0"/>
                    <w:lang w:val="fr-FR" w:eastAsia="zh-CN"/>
                  </w:rPr>
                </w:rPrChange>
              </w:rPr>
            </w:pPr>
            <w:ins w:id="109" w:author="Dorin PANAITOPOL" w:date="2021-04-16T15:28:00Z">
              <w:r w:rsidRPr="0038087C">
                <w:rPr>
                  <w:rFonts w:eastAsiaTheme="minorEastAsia"/>
                  <w:color w:val="000000" w:themeColor="text1"/>
                  <w:highlight w:val="green"/>
                  <w:lang w:eastAsia="zh-CN"/>
                  <w:rPrChange w:id="110"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6A71839E" w14:textId="3902BAB3" w:rsidR="00442C1F" w:rsidRDefault="00442C1F">
            <w:pPr>
              <w:spacing w:after="120"/>
              <w:rPr>
                <w:ins w:id="111" w:author="Dorin PANAITOPOL" w:date="2021-04-16T15:24:00Z"/>
                <w:rFonts w:eastAsiaTheme="minorEastAsia"/>
                <w:color w:val="0070C0"/>
                <w:lang w:val="en-US" w:eastAsia="zh-CN"/>
              </w:rPr>
            </w:pPr>
          </w:p>
          <w:p w14:paraId="0FB2142D" w14:textId="196687CD" w:rsidR="00442C1F" w:rsidRDefault="00442C1F" w:rsidP="00442C1F">
            <w:pPr>
              <w:spacing w:after="120"/>
              <w:rPr>
                <w:ins w:id="112" w:author="Dorin PANAITOPOL" w:date="2021-04-16T15:30:00Z"/>
                <w:rFonts w:eastAsiaTheme="minorEastAsia"/>
                <w:color w:val="0070C0"/>
                <w:lang w:val="en-US" w:eastAsia="zh-CN"/>
              </w:rPr>
            </w:pPr>
            <w:ins w:id="113" w:author="Dorin PANAITOPOL" w:date="2021-04-16T15:24:00Z">
              <w:r w:rsidRPr="00567EBD">
                <w:rPr>
                  <w:rFonts w:eastAsiaTheme="minorEastAsia"/>
                  <w:b/>
                  <w:color w:val="0070C0"/>
                  <w:lang w:val="en-US" w:eastAsia="zh-CN"/>
                  <w:rPrChange w:id="114" w:author="Dorin PANAITOPOL" w:date="2021-04-16T15:26:00Z">
                    <w:rPr>
                      <w:rFonts w:eastAsiaTheme="minorEastAsia"/>
                      <w:color w:val="0070C0"/>
                      <w:lang w:val="en-US" w:eastAsia="zh-CN"/>
                    </w:rPr>
                  </w:rPrChange>
                </w:rPr>
                <w:t>Scenarios 9 can be further de</w:t>
              </w:r>
            </w:ins>
            <w:ins w:id="115" w:author="Dorin PANAITOPOL" w:date="2021-04-16T15:25:00Z">
              <w:r w:rsidRPr="00567EBD">
                <w:rPr>
                  <w:rFonts w:eastAsiaTheme="minorEastAsia"/>
                  <w:b/>
                  <w:color w:val="0070C0"/>
                  <w:lang w:val="en-US" w:eastAsia="zh-CN"/>
                  <w:rPrChange w:id="116" w:author="Dorin PANAITOPOL" w:date="2021-04-16T15:26:00Z">
                    <w:rPr>
                      <w:rFonts w:eastAsiaTheme="minorEastAsia"/>
                      <w:color w:val="0070C0"/>
                      <w:lang w:val="en-US" w:eastAsia="zh-CN"/>
                    </w:rPr>
                  </w:rPrChange>
                </w:rPr>
                <w:t>-</w:t>
              </w:r>
            </w:ins>
            <w:ins w:id="117" w:author="Dorin PANAITOPOL" w:date="2021-04-16T15:24:00Z">
              <w:r w:rsidRPr="00567EBD">
                <w:rPr>
                  <w:rFonts w:eastAsiaTheme="minorEastAsia"/>
                  <w:b/>
                  <w:color w:val="0070C0"/>
                  <w:lang w:val="en-US" w:eastAsia="zh-CN"/>
                  <w:rPrChange w:id="118" w:author="Dorin PANAITOPOL" w:date="2021-04-16T15:26:00Z">
                    <w:rPr>
                      <w:rFonts w:eastAsiaTheme="minorEastAsia"/>
                      <w:color w:val="0070C0"/>
                      <w:lang w:val="en-US" w:eastAsia="zh-CN"/>
                    </w:rPr>
                  </w:rPrChange>
                </w:rPr>
                <w:t>scoped</w:t>
              </w:r>
            </w:ins>
            <w:ins w:id="119" w:author="Dorin PANAITOPOL" w:date="2021-04-16T15:25:00Z">
              <w:r w:rsidRPr="00567EBD">
                <w:rPr>
                  <w:rFonts w:eastAsiaTheme="minorEastAsia"/>
                  <w:b/>
                  <w:color w:val="0070C0"/>
                  <w:lang w:val="en-US" w:eastAsia="zh-CN"/>
                  <w:rPrChange w:id="120"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21" w:author="Dorin PANAITOPOL" w:date="2021-04-16T15:26:00Z">
              <w:r>
                <w:rPr>
                  <w:rFonts w:eastAsiaTheme="minorEastAsia"/>
                  <w:color w:val="0070C0"/>
                  <w:lang w:val="en-US" w:eastAsia="zh-CN"/>
                </w:rPr>
                <w:t xml:space="preserve">from RAN#98-bis-e </w:t>
              </w:r>
              <w:r w:rsidRPr="00442C1F">
                <w:rPr>
                  <w:rFonts w:eastAsiaTheme="minorEastAsia"/>
                  <w:b/>
                  <w:bCs/>
                  <w:color w:val="0070C0"/>
                  <w:lang w:eastAsia="zh-CN"/>
                </w:rPr>
                <w:t>WF on [307] NTN_Solutions_Part1</w:t>
              </w:r>
              <w:r>
                <w:rPr>
                  <w:rFonts w:eastAsiaTheme="minorEastAsia"/>
                  <w:color w:val="0070C0"/>
                  <w:lang w:val="en-US" w:eastAsia="zh-CN"/>
                </w:rPr>
                <w:t>:</w:t>
              </w:r>
            </w:ins>
          </w:p>
          <w:p w14:paraId="7A526FDA" w14:textId="77777777" w:rsidR="00526847" w:rsidRPr="00526847" w:rsidRDefault="00B345DB" w:rsidP="0038087C">
            <w:pPr>
              <w:numPr>
                <w:ilvl w:val="0"/>
                <w:numId w:val="26"/>
              </w:numPr>
              <w:spacing w:after="120"/>
              <w:rPr>
                <w:ins w:id="122" w:author="Dorin PANAITOPOL" w:date="2021-04-16T15:30:00Z"/>
                <w:rFonts w:eastAsiaTheme="minorEastAsia"/>
                <w:color w:val="000000" w:themeColor="text1"/>
                <w:highlight w:val="green"/>
                <w:lang w:val="en-US" w:eastAsia="zh-CN"/>
                <w:rPrChange w:id="123" w:author="Dorin PANAITOPOL" w:date="2021-04-16T15:30:00Z">
                  <w:rPr>
                    <w:ins w:id="124" w:author="Dorin PANAITOPOL" w:date="2021-04-16T15:30:00Z"/>
                    <w:rFonts w:eastAsiaTheme="minorEastAsia"/>
                    <w:color w:val="0070C0"/>
                    <w:lang w:val="fr-FR" w:eastAsia="zh-CN"/>
                  </w:rPr>
                </w:rPrChange>
              </w:rPr>
            </w:pPr>
            <w:ins w:id="125" w:author="Dorin PANAITOPOL" w:date="2021-04-16T15:30:00Z">
              <w:r w:rsidRPr="0038087C">
                <w:rPr>
                  <w:rFonts w:eastAsiaTheme="minorEastAsia"/>
                  <w:color w:val="000000" w:themeColor="text1"/>
                  <w:highlight w:val="green"/>
                  <w:lang w:eastAsia="zh-CN"/>
                  <w:rPrChange w:id="126" w:author="Dorin PANAITOPOL" w:date="2021-04-16T15:30:00Z">
                    <w:rPr>
                      <w:rFonts w:eastAsiaTheme="minorEastAsia"/>
                      <w:color w:val="0070C0"/>
                      <w:lang w:eastAsia="zh-CN"/>
                    </w:rPr>
                  </w:rPrChange>
                </w:rPr>
                <w:t>RAN4 shall consider inputs from NTN operators for the NTN-NTN coexistence scenarios for MSS S-band.</w:t>
              </w:r>
            </w:ins>
          </w:p>
          <w:p w14:paraId="7B236CB1" w14:textId="21DD0D8D" w:rsidR="00442C1F" w:rsidRPr="00442C1F" w:rsidRDefault="00442C1F">
            <w:pPr>
              <w:spacing w:after="120"/>
              <w:rPr>
                <w:rFonts w:eastAsiaTheme="minorEastAsia"/>
                <w:color w:val="0070C0"/>
                <w:lang w:val="en-US" w:eastAsia="zh-CN"/>
                <w:rPrChange w:id="127" w:author="Dorin PANAITOPOL" w:date="2021-04-16T15:24:00Z">
                  <w:rPr>
                    <w:lang w:val="en-US" w:eastAsia="zh-CN"/>
                  </w:rPr>
                </w:rPrChange>
              </w:rPr>
            </w:pPr>
          </w:p>
        </w:tc>
      </w:tr>
      <w:tr w:rsidR="00934491" w14:paraId="0ED8B526" w14:textId="77777777" w:rsidTr="002439D7">
        <w:tc>
          <w:tcPr>
            <w:tcW w:w="1616" w:type="dxa"/>
          </w:tcPr>
          <w:p w14:paraId="3FA6A3B7" w14:textId="637FC4F9" w:rsidR="00934491" w:rsidRDefault="000F6AAB" w:rsidP="002439D7">
            <w:pPr>
              <w:spacing w:after="120"/>
              <w:rPr>
                <w:rFonts w:eastAsiaTheme="minorEastAsia"/>
                <w:color w:val="0070C0"/>
                <w:lang w:val="en-US" w:eastAsia="zh-CN"/>
              </w:rPr>
            </w:pPr>
            <w:ins w:id="128"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175BEBE1" w14:textId="77777777" w:rsidR="000F6AAB" w:rsidRDefault="000F6AAB" w:rsidP="000F6AAB">
            <w:pPr>
              <w:spacing w:after="120"/>
              <w:rPr>
                <w:ins w:id="129" w:author="Runsen Tang " w:date="2021-04-19T09:45:00Z"/>
                <w:rFonts w:eastAsiaTheme="minorEastAsia"/>
                <w:color w:val="0070C0"/>
                <w:lang w:val="en-US" w:eastAsia="zh-CN"/>
              </w:rPr>
            </w:pPr>
            <w:ins w:id="130"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3C74E0C5" w14:textId="77777777" w:rsidR="000F6AAB" w:rsidRDefault="000F6AAB" w:rsidP="000F6AAB">
            <w:pPr>
              <w:spacing w:after="120"/>
              <w:rPr>
                <w:ins w:id="131" w:author="Runsen Tang " w:date="2021-04-19T09:45:00Z"/>
                <w:rFonts w:eastAsiaTheme="minorEastAsia"/>
                <w:color w:val="0070C0"/>
                <w:lang w:val="en-US" w:eastAsia="zh-CN"/>
              </w:rPr>
            </w:pPr>
            <w:ins w:id="132" w:author="Runsen Tang " w:date="2021-04-19T09:45:00Z">
              <w:r>
                <w:rPr>
                  <w:rFonts w:eastAsiaTheme="minorEastAsia"/>
                  <w:color w:val="0070C0"/>
                  <w:lang w:val="en-US" w:eastAsia="zh-CN"/>
                </w:rPr>
                <w:t>We fully support the down scoped scenarios agreed in GTW session. And we’d like to deprioritize the NR/NB IoT Indoor scenario in current Table 1.4-1. Because t</w:t>
              </w:r>
              <w:r w:rsidRPr="0019122D">
                <w:rPr>
                  <w:rFonts w:eastAsiaTheme="minorEastAsia"/>
                  <w:color w:val="0070C0"/>
                  <w:lang w:val="en-US" w:eastAsia="zh-CN"/>
                </w:rPr>
                <w:t xml:space="preserve">he O2I propagation model </w:t>
              </w:r>
              <w:r>
                <w:rPr>
                  <w:rFonts w:eastAsiaTheme="minorEastAsia"/>
                  <w:color w:val="0070C0"/>
                  <w:lang w:val="en-US" w:eastAsia="zh-CN"/>
                </w:rPr>
                <w:t>for the paths between</w:t>
              </w:r>
              <w:r w:rsidRPr="0019122D">
                <w:rPr>
                  <w:rFonts w:eastAsiaTheme="minorEastAsia"/>
                  <w:color w:val="0070C0"/>
                  <w:lang w:val="en-US" w:eastAsia="zh-CN"/>
                </w:rPr>
                <w:t xml:space="preserve"> ground indoor station</w:t>
              </w:r>
              <w:r>
                <w:rPr>
                  <w:rFonts w:eastAsiaTheme="minorEastAsia"/>
                  <w:color w:val="0070C0"/>
                  <w:lang w:val="en-US" w:eastAsia="zh-CN"/>
                </w:rPr>
                <w:t>s</w:t>
              </w:r>
              <w:r w:rsidRPr="0019122D">
                <w:rPr>
                  <w:rFonts w:eastAsiaTheme="minorEastAsia"/>
                  <w:color w:val="0070C0"/>
                  <w:lang w:val="en-US" w:eastAsia="zh-CN"/>
                </w:rPr>
                <w:t xml:space="preserve"> (NR/NB-IOT) and NTN space/HAPS station</w:t>
              </w:r>
              <w:r>
                <w:rPr>
                  <w:rFonts w:eastAsiaTheme="minorEastAsia"/>
                  <w:color w:val="0070C0"/>
                  <w:lang w:val="en-US" w:eastAsia="zh-CN"/>
                </w:rPr>
                <w:t>s,</w:t>
              </w:r>
              <w:r w:rsidRPr="0019122D">
                <w:rPr>
                  <w:rFonts w:eastAsiaTheme="minorEastAsia"/>
                  <w:color w:val="0070C0"/>
                  <w:lang w:val="en-US" w:eastAsia="zh-CN"/>
                </w:rPr>
                <w:t xml:space="preserve"> suggested by 3GPP TR 38.811</w:t>
              </w:r>
              <w:r>
                <w:rPr>
                  <w:rFonts w:eastAsiaTheme="minorEastAsia"/>
                  <w:color w:val="0070C0"/>
                  <w:lang w:val="en-US" w:eastAsia="zh-CN"/>
                </w:rPr>
                <w:t xml:space="preserve"> Section 6.6.3</w:t>
              </w:r>
              <w:r w:rsidRPr="0019122D">
                <w:rPr>
                  <w:rFonts w:eastAsiaTheme="minorEastAsia"/>
                  <w:color w:val="0070C0"/>
                  <w:lang w:val="en-US" w:eastAsia="zh-CN"/>
                </w:rPr>
                <w:t xml:space="preserve"> is referring to ITU-R P.2109. </w:t>
              </w:r>
            </w:ins>
          </w:p>
          <w:p w14:paraId="6ADFAAB9" w14:textId="77777777" w:rsidR="000F6AAB" w:rsidRDefault="000F6AAB" w:rsidP="000F6AAB">
            <w:pPr>
              <w:spacing w:after="120"/>
              <w:rPr>
                <w:ins w:id="133" w:author="Runsen Tang " w:date="2021-04-19T09:45:00Z"/>
                <w:rFonts w:eastAsiaTheme="minorEastAsia"/>
                <w:color w:val="0070C0"/>
                <w:lang w:val="en-US" w:eastAsia="zh-CN"/>
              </w:rPr>
            </w:pPr>
            <w:ins w:id="134" w:author="Runsen Tang " w:date="2021-04-19T09:45:00Z">
              <w:r w:rsidRPr="0019122D">
                <w:rPr>
                  <w:rFonts w:eastAsiaTheme="minorEastAsia"/>
                  <w:color w:val="0070C0"/>
                  <w:lang w:val="en-US" w:eastAsia="zh-CN"/>
                </w:rPr>
                <w:t>And this P.2109 needs multiple inputs</w:t>
              </w:r>
              <w:r>
                <w:rPr>
                  <w:rFonts w:eastAsiaTheme="minorEastAsia"/>
                  <w:color w:val="0070C0"/>
                  <w:lang w:val="en-US" w:eastAsia="zh-CN"/>
                </w:rPr>
                <w:t>, including probability of location(P), building type(r,s,t,u,v,w,x,y,z), elevation angle of building façade(</w:t>
              </w:r>
              <w:r w:rsidRPr="002752C9">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21A56E26" w14:textId="77777777" w:rsidR="000F6AAB" w:rsidRDefault="000F6AAB" w:rsidP="000F6AAB">
            <w:pPr>
              <w:spacing w:after="120"/>
              <w:rPr>
                <w:ins w:id="135" w:author="Runsen Tang " w:date="2021-04-19T09:45:00Z"/>
                <w:rFonts w:eastAsiaTheme="minorEastAsia"/>
                <w:color w:val="0070C0"/>
                <w:lang w:val="en-US" w:eastAsia="zh-CN"/>
              </w:rPr>
            </w:pPr>
            <w:ins w:id="136"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627F73DB" w14:textId="77777777" w:rsidR="000F6AAB" w:rsidRDefault="000F6AAB" w:rsidP="000F6AAB">
            <w:pPr>
              <w:spacing w:after="120"/>
              <w:rPr>
                <w:ins w:id="137" w:author="Runsen Tang " w:date="2021-04-19T09:45:00Z"/>
                <w:rFonts w:eastAsiaTheme="minorEastAsia"/>
                <w:color w:val="0070C0"/>
                <w:lang w:val="en-US" w:eastAsia="zh-CN"/>
              </w:rPr>
            </w:pPr>
            <w:ins w:id="138" w:author="Runsen Tang " w:date="2021-04-19T09:45:00Z">
              <w:r>
                <w:rPr>
                  <w:rFonts w:eastAsiaTheme="minorEastAsia"/>
                  <w:color w:val="0070C0"/>
                  <w:lang w:val="en-US" w:eastAsia="zh-CN"/>
                </w:rPr>
                <w:t xml:space="preserve">Issue 1-2: </w:t>
              </w:r>
            </w:ins>
          </w:p>
          <w:p w14:paraId="4E8C8069" w14:textId="77777777" w:rsidR="000F6AAB" w:rsidRDefault="000F6AAB" w:rsidP="000F6AAB">
            <w:pPr>
              <w:spacing w:after="120"/>
              <w:rPr>
                <w:ins w:id="139" w:author="Runsen Tang " w:date="2021-04-19T09:45:00Z"/>
                <w:rFonts w:eastAsiaTheme="minorEastAsia"/>
                <w:color w:val="0070C0"/>
                <w:lang w:val="en-US" w:eastAsia="zh-CN"/>
              </w:rPr>
            </w:pPr>
            <w:ins w:id="140"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7F270C8A" w14:textId="77777777" w:rsidR="000F6AAB" w:rsidRDefault="000F6AAB" w:rsidP="000F6AAB">
            <w:pPr>
              <w:spacing w:after="120"/>
              <w:rPr>
                <w:ins w:id="141" w:author="Runsen Tang " w:date="2021-04-19T09:45:00Z"/>
                <w:rFonts w:eastAsiaTheme="minorEastAsia"/>
                <w:color w:val="0070C0"/>
                <w:lang w:val="en-US" w:eastAsia="zh-CN"/>
              </w:rPr>
            </w:pPr>
            <w:ins w:id="142"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76E373A7" w14:textId="18190684" w:rsidR="00934491" w:rsidRDefault="000F6AAB" w:rsidP="000F6AAB">
            <w:pPr>
              <w:spacing w:after="120"/>
              <w:rPr>
                <w:rFonts w:eastAsiaTheme="minorEastAsia"/>
                <w:color w:val="0070C0"/>
                <w:lang w:val="en-US" w:eastAsia="zh-CN"/>
              </w:rPr>
            </w:pPr>
            <w:ins w:id="143"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2"/>
        <w:rPr>
          <w:lang w:val="en-US"/>
        </w:rPr>
      </w:pPr>
      <w:r w:rsidRPr="00A573C4">
        <w:rPr>
          <w:lang w:val="en-US"/>
        </w:rPr>
        <w:t>Summary on 2nd round (if applicable)</w:t>
      </w:r>
    </w:p>
    <w:p w14:paraId="0694B94F" w14:textId="59C18154" w:rsidR="005131EF" w:rsidRDefault="005131EF" w:rsidP="005131EF">
      <w:pPr>
        <w:rPr>
          <w:lang w:eastAsia="zh-CN"/>
        </w:rPr>
      </w:pPr>
      <w:r>
        <w:rPr>
          <w:lang w:eastAsia="zh-CN"/>
        </w:rPr>
        <w:t xml:space="preserve">GTW session on April 16 has made following agreements. </w:t>
      </w:r>
    </w:p>
    <w:p w14:paraId="1295B37D" w14:textId="772D4E7F" w:rsidR="005131EF" w:rsidRPr="00CB1512" w:rsidRDefault="005131EF" w:rsidP="005131EF">
      <w:pPr>
        <w:rPr>
          <w:lang w:eastAsia="zh-CN"/>
        </w:rPr>
      </w:pPr>
      <w:r w:rsidRPr="00CB1512">
        <w:rPr>
          <w:rFonts w:hint="eastAsia"/>
          <w:highlight w:val="green"/>
          <w:lang w:eastAsia="zh-CN"/>
        </w:rPr>
        <w:t>Agreement</w:t>
      </w:r>
      <w:r>
        <w:rPr>
          <w:highlight w:val="green"/>
          <w:lang w:eastAsia="zh-CN"/>
        </w:rPr>
        <w:t xml:space="preserve"> 1</w:t>
      </w:r>
      <w:r w:rsidRPr="00CB1512">
        <w:rPr>
          <w:rFonts w:hint="eastAsia"/>
          <w:highlight w:val="green"/>
          <w:lang w:eastAsia="zh-CN"/>
        </w:rPr>
        <w:t>: Table 1.4- 1 agreed for simulation.</w:t>
      </w:r>
      <w:r w:rsidRPr="00CB1512">
        <w:rPr>
          <w:rFonts w:hint="eastAsia"/>
          <w:lang w:eastAsia="zh-CN"/>
        </w:rPr>
        <w:t xml:space="preserve"> </w:t>
      </w:r>
    </w:p>
    <w:p w14:paraId="7CFB1511" w14:textId="38E30B33" w:rsidR="001C29FA" w:rsidRDefault="005131EF" w:rsidP="005131EF">
      <w:pPr>
        <w:rPr>
          <w:lang w:eastAsia="zh-CN"/>
        </w:rPr>
      </w:pPr>
      <w:r>
        <w:rPr>
          <w:highlight w:val="yellow"/>
          <w:lang w:eastAsia="zh-CN"/>
        </w:rPr>
        <w:t xml:space="preserve">Note: </w:t>
      </w:r>
      <w:r w:rsidRPr="00CB1512">
        <w:rPr>
          <w:rFonts w:hint="eastAsia"/>
          <w:highlight w:val="yellow"/>
          <w:lang w:eastAsia="zh-CN"/>
        </w:rPr>
        <w:t>F</w:t>
      </w:r>
      <w:r w:rsidRPr="00CB1512">
        <w:rPr>
          <w:highlight w:val="yellow"/>
          <w:lang w:eastAsia="zh-CN"/>
        </w:rPr>
        <w:t>u</w:t>
      </w:r>
      <w:r w:rsidRPr="00CB1512">
        <w:rPr>
          <w:rFonts w:hint="eastAsia"/>
          <w:highlight w:val="yellow"/>
          <w:lang w:eastAsia="zh-CN"/>
        </w:rPr>
        <w:t xml:space="preserve">rther </w:t>
      </w:r>
      <w:r w:rsidRPr="00CB1512">
        <w:rPr>
          <w:highlight w:val="yellow"/>
          <w:lang w:eastAsia="zh-CN"/>
        </w:rPr>
        <w:t xml:space="preserve">check the possibility of remove </w:t>
      </w:r>
      <w:r w:rsidRPr="00CB1512">
        <w:rPr>
          <w:rFonts w:eastAsiaTheme="minorEastAsia"/>
          <w:b/>
          <w:sz w:val="18"/>
          <w:szCs w:val="15"/>
          <w:highlight w:val="yellow"/>
        </w:rPr>
        <w:t>LEO 1200km in simulation in future RAN4 meetings.</w:t>
      </w:r>
    </w:p>
    <w:p w14:paraId="006A5E7A" w14:textId="3B32882C" w:rsidR="005131EF" w:rsidRDefault="005131EF">
      <w:pPr>
        <w:rPr>
          <w:lang w:eastAsia="zh-CN"/>
        </w:rPr>
      </w:pPr>
      <w:r w:rsidRPr="005131EF">
        <w:rPr>
          <w:rFonts w:hint="eastAsia"/>
          <w:highlight w:val="green"/>
          <w:lang w:eastAsia="zh-CN"/>
        </w:rPr>
        <w:t>A</w:t>
      </w:r>
      <w:r w:rsidRPr="005131EF">
        <w:rPr>
          <w:highlight w:val="green"/>
          <w:lang w:eastAsia="zh-CN"/>
        </w:rPr>
        <w:t xml:space="preserve">greement 2: </w:t>
      </w:r>
      <w:r w:rsidRPr="005131EF">
        <w:rPr>
          <w:rFonts w:hint="eastAsia"/>
          <w:highlight w:val="green"/>
          <w:lang w:eastAsia="zh-CN"/>
        </w:rPr>
        <w:t>T</w:t>
      </w:r>
      <w:r w:rsidRPr="005131EF">
        <w:rPr>
          <w:highlight w:val="green"/>
          <w:lang w:eastAsia="zh-CN"/>
        </w:rPr>
        <w:t>able 1.4-2</w:t>
      </w:r>
      <w:r w:rsidRPr="005131EF">
        <w:rPr>
          <w:szCs w:val="24"/>
          <w:highlight w:val="green"/>
          <w:lang w:eastAsia="zh-CN"/>
        </w:rPr>
        <w:t xml:space="preserve"> Interference Table agreeable with the changes highlight in yellow</w:t>
      </w:r>
    </w:p>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lastRenderedPageBreak/>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lastRenderedPageBreak/>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0D4063FF"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4"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" adj="4805" filled="f" strokecolor="#002060" strokeweight="1pt"/>
                          <v:shape id="六边形 6"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" adj="4805" filled="f" strokecolor="#002060" strokeweight="1pt"/>
                          <v:shape id="六边形 7"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" adj="4805" filled="f" strokecolor="#002060" strokeweight="1pt"/>
                          <v:shape id="六边形 9"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" adj="4805" filled="f" strokecolor="#002060" strokeweight="1pt"/>
                          <v:shape id="六边形 10"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" adj="4805" filled="f" strokecolor="#002060" strokeweight="1pt"/>
                          <v:shape id="六边形 11"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" adj="4805" filled="f" strokecolor="#002060" strokeweight="1pt"/>
                          <v:shape id="六边形 12"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" adj="4805" filled="f" strokecolor="#002060" strokeweight="1pt"/>
                        </v:group>
                        <v:shape id="六边形 13"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" adj="4534" filled="f" strokecolor="#002060" strokeweight="1pt"/>
                        <v:shape id="六边形 14"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" adj="4534" filled="f" strokecolor="#002060" strokeweight="1pt"/>
                        <v:shape id="六边形 15"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" adj="4534" filled="f" strokecolor="#002060" strokeweight="1pt"/>
                        <v:shape id="六边形 16"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" adj="4534" filled="f" strokecolor="#002060" strokeweight="1pt"/>
                        <v:shape id="六边形 17"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" adj="4534" filled="f" strokecolor="#002060" strokeweight="1pt"/>
                        <v:shape id="六边形 18"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" adj="4534" filled="f" strokecolor="#002060" strokeweight="1pt"/>
                        <v:shape id="六边形 19"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" adj="4534" filled="f" strokecolor="#002060" strokeweight="1pt"/>
                        <v:shape id="六边形 20"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" adj="4534" filled="f" strokecolor="#002060" strokeweight="1pt"/>
                        <v:shape id="六边形 21"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" adj="4534" filled="f" strokecolor="#002060" strokeweight="1pt"/>
                        <v:shape id="六边形 22"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" adj="4534" filled="f" strokecolor="#002060" strokeweight="1pt"/>
                        <v:shape id="六边形 23"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" adj="4534" filled="f" strokecolor="#002060" strokeweight="1pt"/>
                        <v:shape id="六边形 24"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" adj="4534" filled="f" strokecolor="#002060" strokeweight="1pt"/>
                      </v:group>
                      <v:group id="组合 25"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组合 26"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六边形 27"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" adj="4805" filled="f" strokecolor="#002060" strokeweight="1pt"/>
                          <v:shape id="六边形 28"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" adj="4805" filled="f" strokecolor="#002060" strokeweight="1pt"/>
                          <v:shape id="六边形 2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" adj="4805" filled="f" strokecolor="#002060" strokeweight="1pt"/>
                          <v:shape id="六边形 3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" adj="4805" filled="f" strokecolor="#002060" strokeweight="1pt"/>
                          <v:shape id="六边形 3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" adj="4805" filled="f" strokecolor="#002060" strokeweight="1pt"/>
                          <v:shape id="六边形 672"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" adj="4805" filled="f" strokecolor="#002060" strokeweight="1pt"/>
                          <v:shape id="六边形 67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i+xAAAANwAAAAPAAAAZHJzL2Rvd25yZXYueG1sRI9Ba8JA&#10;FITvgv9heUJvulHB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Fg9aL7EAAAA3AAAAA8A&#10;AAAAAAAAAAAAAAAABwIAAGRycy9kb3ducmV2LnhtbFBLBQYAAAAAAwADALcAAAD4AgAAAAA=&#10;" adj="4805" filled="f" strokecolor="#002060" strokeweight="1pt"/>
                        </v:group>
                        <v:shape id="六边形 674"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" adj="4534" filled="f" strokecolor="#002060" strokeweight="1pt"/>
                        <v:shape id="六边形 32"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" adj="4534" filled="f" strokecolor="#002060" strokeweight="1pt"/>
                        <v:shape id="六边形 33"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" adj="4534" filled="f" strokecolor="#002060" strokeweight="1pt"/>
                        <v:shape id="六边形 34"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" adj="4534" filled="f" strokecolor="#002060" strokeweight="1pt"/>
                        <v:shape id="六边形 35"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" adj="4534" filled="f" strokecolor="#002060" strokeweight="1pt"/>
                        <v:shape id="六边形 36"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" adj="4534" filled="f" strokecolor="#002060" strokeweight="1pt"/>
                        <v:shape id="六边形 37"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" adj="4534" filled="f" strokecolor="#002060" strokeweight="1pt"/>
                        <v:shape id="六边形 44"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" adj="4534" filled="f" strokecolor="#002060" strokeweight="1pt"/>
                        <v:shape id="六边形 45"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" adj="4534" filled="f" strokecolor="#002060" strokeweight="1pt"/>
                        <v:shape id="六边形 62"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" adj="4534" filled="f" strokecolor="#002060" strokeweight="1pt"/>
                        <v:shape id="六边形 63"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" adj="4534" filled="f" strokecolor="#002060" strokeweight="1pt"/>
                        <v:shape id="六边形 480"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3DF9B8AA"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group id="组合 84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六边形 84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" adj="4805" filled="f" strokecolor="#002060" strokeweight="1pt"/>
                          <v:shape id="六边形 84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" adj="4805" filled="f" strokecolor="#002060" strokeweight="1pt"/>
                          <v:shape id="六边形 84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" adj="4805" filled="f" strokecolor="#002060" strokeweight="1pt"/>
                          <v:shape id="六边形 84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" adj="4805" filled="f" strokecolor="#002060" strokeweight="1pt"/>
                          <v:shape id="六边形 84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" adj="4805" filled="f" strokecolor="#002060" strokeweight="1pt"/>
                          <v:shape id="六边形 84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" adj="4805" filled="f" strokecolor="#002060" strokeweight="1pt"/>
                          <v:shape id="六边形 848"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" adj="4805" filled="f" strokecolor="#002060" strokeweight="1pt"/>
                        </v:group>
                        <v:shape id="六边形 849"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" adj="4534" filled="f" strokecolor="#002060" strokeweight="1pt"/>
                        <v:shape id="六边形 850"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TF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X15Rgigl78AAAD//wMAUEsBAi0AFAAGAAgAAAAhANvh9svuAAAAhQEAABMAAAAAAAAA&#10;AAAAAAAAAAAAAFtDb250ZW50X1R5cGVzXS54bWxQSwECLQAUAAYACAAAACEAWvQsW78AAAAVAQAA&#10;CwAAAAAAAAAAAAAAAAAfAQAAX3JlbHMvLnJlbHNQSwECLQAUAAYACAAAACEA9YCExcYAAADcAAAA&#10;DwAAAAAAAAAAAAAAAAAHAgAAZHJzL2Rvd25yZXYueG1sUEsFBgAAAAADAAMAtwAAAPoCAAAAAA==&#10;" adj="4534" filled="f" strokecolor="#002060" strokeweight="1pt"/>
                        <v:shape id="六边形 851"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" adj="4534" filled="f" strokecolor="#002060" strokeweight="1pt"/>
                        <v:shape id="六边形 852"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" adj="4534" filled="f" strokecolor="#002060" strokeweight="1pt"/>
                        <v:shape id="六边形 853"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" adj="4534" filled="f" strokecolor="#002060" strokeweight="1pt"/>
                        <v:shape id="六边形 854"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LG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D9tILrmEgAufsHAAD//wMAUEsBAi0AFAAGAAgAAAAhANvh9svuAAAAhQEAABMAAAAAAAAA&#10;AAAAAAAAAAAAAFtDb250ZW50X1R5cGVzXS54bWxQSwECLQAUAAYACAAAACEAWvQsW78AAAAVAQAA&#10;CwAAAAAAAAAAAAAAAAAfAQAAX3JlbHMvLnJlbHNQSwECLQAUAAYACAAAACEAiruCxsYAAADcAAAA&#10;DwAAAAAAAAAAAAAAAAAHAgAAZHJzL2Rvd25yZXYueG1sUEsFBgAAAAADAAMAtwAAAPoCAAAAAA==&#10;" adj="4534" filled="f" strokecolor="#002060" strokeweight="1pt"/>
                        <v:shape id="六边形 855"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" adj="4534" filled="f" strokecolor="#002060" strokeweight="1pt"/>
                        <v:shape id="六边形 856"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" adj="4534" filled="f" strokecolor="#002060" strokeweight="1pt"/>
                        <v:shape id="六边形 857"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" adj="4534" filled="f" strokecolor="#002060" strokeweight="1pt"/>
                        <v:shape id="六边形 858"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" adj="4534" filled="f" strokecolor="#002060" strokeweight="1pt"/>
                        <v:shape id="六边形 859"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" adj="4534" filled="f" strokecolor="#002060" strokeweight="1pt"/>
                        <v:shape id="六边形 860"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" adj="4534" filled="f" strokecolor="#002060" strokeweight="1pt"/>
                      </v:group>
                      <v:group id="组合 861"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组合 862"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六边形 863"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UxAAAANwAAAAPAAAAZHJzL2Rvd25yZXYueG1sRI9BawIx&#10;FITvhf6H8ITealaL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FCRsRTEAAAA3AAAAA8A&#10;AAAAAAAAAAAAAAAABwIAAGRycy9kb3ducmV2LnhtbFBLBQYAAAAAAwADALcAAAD4AgAAAAA=&#10;" adj="4805" filled="f" strokecolor="#a5a5a5 [2092]" strokeweight="1.5pt"/>
                          <v:shape id="六边形 864"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" adj="4805" filled="f" strokecolor="#a5a5a5 [2092]" strokeweight="1.5pt"/>
                          <v:shape id="六边形 865"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" adj="4805" filled="f" strokecolor="#a5a5a5 [2092]" strokeweight="1.5pt"/>
                          <v:shape id="六边形 866"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" adj="4805" filled="f" strokecolor="#a5a5a5 [2092]" strokeweight="1.5pt"/>
                          <v:shape id="六边形 867"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" adj="4805" filled="f" strokecolor="#a5a5a5 [2092]" strokeweight="1.5pt"/>
                          <v:shape id="六边形 868"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" adj="4805" filled="f" strokecolor="#a5a5a5 [2092]" strokeweight="1.5pt"/>
                          <v:shape id="六边形 869"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" adj="4805" filled="f" strokecolor="#a5a5a5 [2092]" strokeweight="1.5pt"/>
                        </v:group>
                        <v:group id="组合 870"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六边形 871"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" adj="4805" filled="f" strokecolor="#a5a5a5 [2092]" strokeweight="1.5pt"/>
                          <v:shape id="六边形 872"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" adj="4805" filled="f" strokecolor="#a5a5a5 [2092]" strokeweight="1.5pt"/>
                          <v:shape id="六边形 873"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" adj="4805" filled="f" strokecolor="#a5a5a5 [2092]" strokeweight="1.5pt"/>
                          <v:shape id="六边形 874"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" adj="4805" filled="f" strokecolor="#a5a5a5 [2092]" strokeweight="1.5pt"/>
                          <v:shape id="六边形 875"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" adj="4805" filled="f" strokecolor="#a5a5a5 [2092]" strokeweight="1.5pt"/>
                          <v:shape id="六边形 876"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" adj="4805" filled="f" strokecolor="#a5a5a5 [2092]" strokeweight="1.5pt"/>
                          <v:shape id="六边形 877"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" adj="4805" filled="f" strokecolor="#a5a5a5 [2092]" strokeweight="1.5pt"/>
                        </v:group>
                        <v:group id="组合 878"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六边形 879"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" adj="4805" filled="f" strokecolor="#a5a5a5 [2092]" strokeweight="1.5pt"/>
                          <v:shape id="六边形 880"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" adj="4805" filled="f" strokecolor="#a5a5a5 [2092]" strokeweight="1.5pt"/>
                          <v:shape id="六边形 881"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" adj="4805" filled="f" strokecolor="#a5a5a5 [2092]" strokeweight="1.5pt"/>
                          <v:shape id="六边形 882"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" adj="4805" filled="f" strokecolor="#a5a5a5 [2092]" strokeweight="1.5pt"/>
                          <v:shape id="六边形 883"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fuxAAAANwAAAAPAAAAZHJzL2Rvd25yZXYueG1sRI9PawIx&#10;FMTvBb9DeEJvNaul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OCdV+7EAAAA3AAAAA8A&#10;AAAAAAAAAAAAAAAABwIAAGRycy9kb3ducmV2LnhtbFBLBQYAAAAAAwADALcAAAD4AgAAAAA=&#10;" adj="4805" filled="f" strokecolor="#a5a5a5 [2092]" strokeweight="1.5pt"/>
                          <v:shape id="六边形 884"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" adj="4805" filled="f" strokecolor="#a5a5a5 [2092]" strokeweight="1.5pt"/>
                          <v:shape id="六边形 885"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" adj="4805" filled="f" strokecolor="#a5a5a5 [2092]" strokeweight="1.5pt"/>
                        </v:group>
                        <v:group id="组合 886"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六边形 887"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" adj="4805" filled="f" strokecolor="#a5a5a5 [2092]" strokeweight="1.5pt"/>
                          <v:shape id="六边形 888"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" adj="4805" filled="f" strokecolor="#a5a5a5 [2092]" strokeweight="1.5pt"/>
                          <v:shape id="六边形 889"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" adj="4805" filled="f" strokecolor="#a5a5a5 [2092]" strokeweight="1.5pt"/>
                          <v:shape id="六边形 890"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" adj="4805" filled="f" strokecolor="#a5a5a5 [2092]" strokeweight="1.5pt"/>
                          <v:shape id="六边形 891"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" adj="4805" filled="f" strokecolor="#a5a5a5 [2092]" strokeweight="1.5pt"/>
                          <v:shape id="六边形 892"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" adj="4805" filled="f" strokecolor="#a5a5a5 [2092]" strokeweight="1.5pt"/>
                          <v:shape id="六边形 893"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" adj="4805" filled="f" strokecolor="#a5a5a5 [2092]" strokeweight="1.5pt"/>
                        </v:group>
                        <v:group id="组合 894"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六边形 895"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" adj="4805" filled="f" strokecolor="#a5a5a5 [2092]" strokeweight="1.5pt"/>
                          <v:shape id="六边形 896"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" adj="4805" filled="f" strokecolor="#a5a5a5 [2092]" strokeweight="1.5pt"/>
                          <v:shape id="六边形 897"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" adj="4805" filled="f" strokecolor="#a5a5a5 [2092]" strokeweight="1.5pt"/>
                          <v:shape id="六边形 898"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" adj="4805" filled="f" strokecolor="#a5a5a5 [2092]" strokeweight="1.5pt"/>
                          <v:shape id="六边形 899"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" adj="4805" filled="f" strokecolor="#a5a5a5 [2092]" strokeweight="1.5pt"/>
                          <v:shape id="六边形 900"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" adj="4805" filled="f" strokecolor="#a5a5a5 [2092]" strokeweight="1.5pt"/>
                          <v:shape id="六边形 901"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" adj="4805" filled="f" strokecolor="#a5a5a5 [2092]" strokeweight="1.5pt"/>
                        </v:group>
                        <v:group id="组合 902"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六边形 903"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1spxAAAANwAAAAPAAAAZHJzL2Rvd25yZXYueG1sRI9PSwMx&#10;FMTvgt8hPMGbTay0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PuvWynEAAAA3AAAAA8A&#10;AAAAAAAAAAAAAAAABwIAAGRycy9kb3ducmV2LnhtbFBLBQYAAAAAAwADALcAAAD4AgAAAAA=&#10;" adj="4805" filled="f" strokecolor="#a5a5a5 [2092]" strokeweight="1.5pt"/>
                          <v:shape id="六边形 904"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" adj="4805" filled="f" strokecolor="#a5a5a5 [2092]" strokeweight="1.5pt"/>
                          <v:shape id="六边形 905"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" adj="4805" filled="f" strokecolor="#a5a5a5 [2092]" strokeweight="1.5pt"/>
                          <v:shape id="六边形 906"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" adj="4805" filled="f" strokecolor="#a5a5a5 [2092]" strokeweight="1.5pt"/>
                          <v:shape id="六边形 907"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" adj="4805" filled="f" strokecolor="#a5a5a5 [2092]" strokeweight="1.5pt"/>
                          <v:shape id="六边形 908"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" adj="4805" filled="f" strokecolor="#a5a5a5 [2092]" strokeweight="1.5pt"/>
                          <v:shape id="六边形 909"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" adj="4805" filled="f" strokecolor="#a5a5a5 [2092]" strokeweight="1.5pt"/>
                        </v:group>
                        <v:group id="组合 910"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六边形 911"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" adj="4805" filled="f" strokecolor="#a5a5a5 [2092]" strokeweight="1.5pt"/>
                          <v:shape id="六边形 912"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" adj="4805" filled="f" strokecolor="#a5a5a5 [2092]" strokeweight="1.5pt"/>
                          <v:shape id="六边形 913"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0xAAAANwAAAAPAAAAZHJzL2Rvd25yZXYueG1sRI9BawIx&#10;FITvBf9DeIK3mlWp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H52zfTEAAAA3AAAAA8A&#10;AAAAAAAAAAAAAAAABwIAAGRycy9kb3ducmV2LnhtbFBLBQYAAAAAAwADALcAAAD4AgAAAAA=&#10;" adj="4805" filled="f" strokecolor="#a5a5a5 [2092]" strokeweight="1.5pt"/>
                          <v:shape id="六边形 914"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" adj="4805" filled="f" strokecolor="#a5a5a5 [2092]" strokeweight="1.5pt"/>
                          <v:shape id="六边形 915"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" adj="4805" filled="f" strokecolor="#a5a5a5 [2092]" strokeweight="1.5pt"/>
                          <v:shape id="六边形 916"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" adj="4805" filled="f" strokecolor="#a5a5a5 [2092]" strokeweight="1.5pt"/>
                          <v:shape id="六边形 917"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c"/>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lastRenderedPageBreak/>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lastRenderedPageBreak/>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c"/>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 id="_x0000_i1025" type="#_x0000_t75" style="width:288.6pt;height:206.8pt" o:ole="">
                  <v:imagedata r:id="rId19" o:title=""/>
                </v:shape>
                <o:OLEObject Type="Embed" ProgID="Visio.Drawing.15" ShapeID="_x0000_i1025" DrawAspect="Content" ObjectID="_1680346545" r:id="rId20"/>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afc"/>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afc"/>
        <w:snapToGrid w:val="0"/>
        <w:spacing w:after="0"/>
        <w:ind w:left="2126" w:firstLineChars="550" w:firstLine="1100"/>
        <w:rPr>
          <w:rFonts w:eastAsiaTheme="minorEastAsia"/>
          <w:szCs w:val="15"/>
        </w:rPr>
      </w:pPr>
      <w:r>
        <w:rPr>
          <w:lang w:val="en-US"/>
        </w:rPr>
        <w:lastRenderedPageBreak/>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55419EDD"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group id="组合 921"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六边形 922"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" adj="4805" filled="f" strokecolor="#002060" strokeweight="1pt"/>
                    <v:shape id="六边形 923"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P1xAAAANwAAAAPAAAAZHJzL2Rvd25yZXYueG1sRI9Li8JA&#10;EITvC/6HoYW9rRNd8B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L060/XEAAAA3AAAAA8A&#10;AAAAAAAAAAAAAAAABwIAAGRycy9kb3ducmV2LnhtbFBLBQYAAAAAAwADALcAAAD4AgAAAAA=&#10;" adj="4805" filled="f" strokecolor="#002060" strokeweight="1pt"/>
                    <v:shape id="六边形 924"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0uBxAAAANwAAAAPAAAAZHJzL2Rvd25yZXYueG1sRI9Li8JA&#10;EITvC/6HoYW9rRNl8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DLTS4HEAAAA3AAAAA8A&#10;AAAAAAAAAAAAAAAABwIAAGRycy9kb3ducmV2LnhtbFBLBQYAAAAAAwADALcAAAD4AgAAAAA=&#10;" adj="4805" filled="f" strokecolor="#002060" strokeweight="1pt"/>
                    <v:shape id="六边形 925"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" adj="4805" filled="f" strokecolor="#002060" strokeweight="1pt"/>
                    <v:shape id="六边形 926"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" adj="4805" filled="f" strokecolor="#002060" strokeweight="1pt"/>
                    <v:shape id="六边形 927"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" adj="4805" filled="f" strokecolor="#002060" strokeweight="1pt"/>
                    <v:shape id="六边形 675"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" adj="4805" filled="f" strokecolor="#002060" strokeweight="1pt"/>
                  </v:group>
                  <v:shape id="六边形 676"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" adj="4534" filled="f" strokecolor="#002060" strokeweight="1pt"/>
                  <v:shape id="六边形 677"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" adj="4534" filled="f" strokecolor="#002060" strokeweight="1pt"/>
                  <v:shape id="六边形 678"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" adj="4534" filled="f" strokecolor="#002060" strokeweight="1pt"/>
                  <v:shape id="六边形 679"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rz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" adj="4534" filled="f" strokecolor="#002060" strokeweight="1pt"/>
                  <v:shape id="六边形 680"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" adj="4534" filled="f" strokecolor="#002060" strokeweight="1pt"/>
                  <v:shape id="六边形 681"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" adj="4534" filled="f" strokecolor="#002060" strokeweight="1pt"/>
                  <v:shape id="六边形 682"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" adj="4534" filled="f" strokecolor="#002060" strokeweight="1pt"/>
                  <v:shape id="六边形 683"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" adj="4534" filled="f" strokecolor="#002060" strokeweight="1pt"/>
                  <v:shape id="六边形 684"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jVK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Wp/A7JhJArn8AAAD//wMAUEsBAi0AFAAGAAgAAAAhANvh9svuAAAAhQEAABMAAAAAAAAA&#10;AAAAAAAAAAAAAFtDb250ZW50X1R5cGVzXS54bWxQSwECLQAUAAYACAAAACEAWvQsW78AAAAVAQAA&#10;CwAAAAAAAAAAAAAAAAAfAQAAX3JlbHMvLnJlbHNQSwECLQAUAAYACAAAACEAdI41SsYAAADcAAAA&#10;DwAAAAAAAAAAAAAAAAAHAgAAZHJzL2Rvd25yZXYueG1sUEsFBgAAAAADAAMAtwAAAPoCAAAAAA==&#10;" adj="4534" filled="f" strokecolor="#002060" strokeweight="1pt"/>
                  <v:shape id="六边形 685"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" adj="4534" filled="f" strokecolor="#002060" strokeweight="1pt"/>
                  <v:shape id="六边形 686"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" adj="4534" filled="f" strokecolor="#002060" strokeweight="1pt"/>
                  <v:shape id="六边形 687"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" adj="4534" filled="f" strokecolor="#002060" strokeweight="1pt"/>
                </v:group>
                <v:group id="组合 688" o:spid="_x0000_s1048" style="position:absolute;left:467;width:39244;height:36747"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组合 689" o:spid="_x0000_s1049"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六边形 690"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" adj="4805" filled="f" strokecolor="#002060" strokeweight="1pt"/>
                    <v:shape id="六边形 691" o:spid="_x0000_s1051"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" adj="4805" filled="f" strokecolor="#002060" strokeweight="1pt"/>
                    <v:shape id="六边形 692"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" adj="4805" filled="f" strokecolor="#002060" strokeweight="1pt"/>
                    <v:shape id="六边形 693"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5EwwAAANwAAAAPAAAAZHJzL2Rvd25yZXYueG1sRI9Bi8Iw&#10;FITvwv6H8Ba8aboK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6DGORMMAAADcAAAADwAA&#10;AAAAAAAAAAAAAAAHAgAAZHJzL2Rvd25yZXYueG1sUEsFBgAAAAADAAMAtwAAAPcCAAAAAA==&#10;" adj="4805" filled="f" strokecolor="#002060" strokeweight="1pt"/>
                    <v:shape id="六边形 694"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YwwwAAANwAAAAPAAAAZHJzL2Rvd25yZXYueG1sRI9Bi8Iw&#10;FITvwv6H8Ba8aboi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Z9gWMMMAAADcAAAADwAA&#10;AAAAAAAAAAAAAAAHAgAAZHJzL2Rvd25yZXYueG1sUEsFBgAAAAADAAMAtwAAAPcCAAAAAA==&#10;" adj="4805" filled="f" strokecolor="#002060" strokeweight="1pt"/>
                    <v:shape id="六边形 695" o:spid="_x0000_s1055"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" adj="4805" filled="f" strokecolor="#002060" strokeweight="1pt"/>
                    <v:shape id="六边形 696"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" adj="4805" filled="f" strokecolor="#002060" strokeweight="1pt"/>
                  </v:group>
                  <v:shape id="六边形 697" o:spid="_x0000_s1057"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" adj="4534" filled="f" strokecolor="#002060" strokeweight="1pt"/>
                  <v:shape id="六边形 698" o:spid="_x0000_s1058"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" adj="4534" filled="f" strokecolor="#002060" strokeweight="1pt"/>
                  <v:shape id="六边形 699" o:spid="_x0000_s1059"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" adj="4534" filled="f" strokecolor="#002060" strokeweight="1pt"/>
                  <v:shape id="六边形 700" o:spid="_x0000_s1060"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" adj="4534" filled="f" strokecolor="#002060" strokeweight="1pt"/>
                  <v:shape id="六边形 701" o:spid="_x0000_s1061"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" adj="4534" filled="f" strokecolor="#002060" strokeweight="1pt"/>
                  <v:shape id="六边形 702" o:spid="_x0000_s1062"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" adj="4534" filled="f" strokecolor="#002060" strokeweight="1pt"/>
                  <v:shape id="六边形 703" o:spid="_x0000_s1063"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" adj="4534" filled="f" strokecolor="#002060" strokeweight="1pt"/>
                  <v:shape id="六边形 482" o:spid="_x0000_s1064"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" adj="4534" filled="f" strokecolor="#002060" strokeweight="1pt"/>
                  <v:shape id="六边形 483" o:spid="_x0000_s1065"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" adj="4534" filled="f" strokecolor="#002060" strokeweight="1pt"/>
                  <v:shape id="六边形 484" o:spid="_x0000_s1066"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" adj="4534" filled="f" strokecolor="#002060" strokeweight="1pt"/>
                  <v:shape id="六边形 485" o:spid="_x0000_s1067"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" adj="4534" filled="f" strokecolor="#002060" strokeweight="1pt"/>
                  <v:shape id="六边形 486" o:spid="_x0000_s1068"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group w14:anchorId="2A544B65"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组合 489" o:spid="_x0000_s1028" style="position:absolute;left:10550;top:11195;width:34350;height:33639" coordorigin=",80" coordsize="44571,4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六边形 490" o:spid="_x0000_s1029"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" adj="4805" filled="f" strokecolor="#002060" strokeweight="1pt"/>
                    <v:shape id="六边形 491" o:spid="_x0000_s1030" type="#_x0000_t9" style="position:absolute;left:27265;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" adj="4805" filled="f" strokecolor="#002060" strokeweight="1pt"/>
                    <v:shape id="六边形 492" o:spid="_x0000_s1031"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" adj="4805" filled="f" strokecolor="#002060" strokeweight="1pt"/>
                    <v:shape id="六边形 493" o:spid="_x0000_s1032"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" adj="4805" filled="f" strokecolor="#002060" strokeweight="1pt"/>
                    <v:shape id="六边形 494" o:spid="_x0000_s1033"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" adj="4805" filled="f" strokecolor="#002060" strokeweight="1pt"/>
                    <v:shape id="六边形 495" o:spid="_x0000_s1034" type="#_x0000_t9" style="position:absolute;left:13609;top:8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" adj="4805" filled="f" strokecolor="#002060" strokeweight="1pt"/>
                    <v:shape id="六边形 496" o:spid="_x0000_s1035"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" adj="4805" filled="f" strokecolor="#002060" strokeweight="1pt"/>
                  </v:group>
                  <v:shape id="六边形 497" o:spid="_x0000_s1036" type="#_x0000_t9" style="position:absolute;left:31593;top:5627;width:13338;height:11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" adj="4534" filled="f" strokecolor="#002060" strokeweight="1pt"/>
                  <v:shape id="六边形 498" o:spid="_x0000_s1037" type="#_x0000_t9" style="position:absolute;left:42085;top:11254;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" adj="4534" filled="f" strokecolor="#002060" strokeweight="1pt"/>
                  <v:shape id="六边形 499" o:spid="_x0000_s1038" type="#_x0000_t9" style="position:absolute;left:42085;top:22508;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" adj="4534" filled="f" strokecolor="#002060" strokeweight="1pt"/>
                  <v:shape id="六边形 500" o:spid="_x0000_s1039" type="#_x0000_t9" style="position:absolute;left:42085;top:33645;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Fv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" adj="4534" filled="f" strokecolor="#002060" strokeweight="1pt"/>
                  <v:shape id="六边形 501" o:spid="_x0000_s1040" type="#_x0000_t9" style="position:absolute;left:31593;top:39272;width:13337;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" adj="4534" filled="f" strokecolor="#002060" strokeweight="1pt"/>
                  <v:shape id="六边形 502" o:spid="_x0000_s1041" type="#_x0000_t9" style="position:absolute;left:20984;top:44840;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" adj="4534" filled="f" strokecolor="#002060" strokeweight="1pt"/>
                  <v:shape id="六边形 503" o:spid="_x0000_s1042" type="#_x0000_t9" style="position:absolute;left:10433;top:39155;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" adj="4534" filled="f" strokecolor="#002060" strokeweight="1pt"/>
                  <v:shape id="六边形 504" o:spid="_x0000_s1043" type="#_x0000_t9" style="position:absolute;top:33645;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" adj="4534" filled="f" strokecolor="#002060" strokeweight="1pt"/>
                  <v:shape id="六边形 505" o:spid="_x0000_s1044" type="#_x0000_t9" style="position:absolute;top:22508;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" adj="4534" filled="f" strokecolor="#002060" strokeweight="1pt"/>
                  <v:shape id="六边形 506" o:spid="_x0000_s1045" type="#_x0000_t9" style="position:absolute;top:11312;width:13336;height:11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" adj="4534" filled="f" strokecolor="#002060" strokeweight="1pt"/>
                  <v:shape id="六边形 507" o:spid="_x0000_s1046" type="#_x0000_t9" style="position:absolute;left:10433;top:5627;width:13336;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" adj="4534" filled="f" strokecolor="#002060" strokeweight="1pt"/>
                  <v:shape id="六边形 508" o:spid="_x0000_s1047" type="#_x0000_t9" style="position:absolute;left:21042;width:13337;height:11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" adj="4534" filled="f" strokecolor="#002060" strokeweight="1pt"/>
                </v:group>
                <v:group id="组合 509" o:spid="_x0000_s1048" style="position:absolute;width:42208;height:37998" coordsize="42211,3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组合 510" o:spid="_x0000_s1049" style="position:absolute;left:27314;top:9612;width:14897;height:14263"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六边形 511" o:spid="_x0000_s105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" adj="4805" filled="f" strokecolor="#a5a5a5 [2092]" strokeweight="1.5pt"/>
                    <v:shape id="六边形 38" o:spid="_x0000_s105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sUwAAAANsAAAAPAAAAZHJzL2Rvd25yZXYueG1sRE/LagIx&#10;FN0X/IdwBXc1o1K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9me7FMAAAADbAAAADwAAAAAA&#10;AAAAAAAAAAAHAgAAZHJzL2Rvd25yZXYueG1sUEsFBgAAAAADAAMAtwAAAPQCAAAAAA==&#10;" adj="4805" filled="f" strokecolor="#a5a5a5 [2092]" strokeweight="1.5pt"/>
                    <v:shape id="六边形 39" o:spid="_x0000_s105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6PwwAAANsAAAAPAAAAZHJzL2Rvd25yZXYueG1sRI9PawIx&#10;FMTvgt8hvII3zdZS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mSsej8MAAADbAAAADwAA&#10;AAAAAAAAAAAAAAAHAgAAZHJzL2Rvd25yZXYueG1sUEsFBgAAAAADAAMAtwAAAPcCAAAAAA==&#10;" adj="4805" filled="f" strokecolor="#a5a5a5 [2092]" strokeweight="1.5pt"/>
                    <v:shape id="六边形 40" o:spid="_x0000_s105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" adj="4805" filled="f" strokecolor="#a5a5a5 [2092]" strokeweight="1.5pt"/>
                    <v:shape id="六边形 41" o:spid="_x0000_s105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" adj="4805" filled="f" strokecolor="#a5a5a5 [2092]" strokeweight="1.5pt"/>
                    <v:shape id="六边形 42" o:spid="_x0000_s105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" adj="4805" filled="f" strokecolor="#a5a5a5 [2092]" strokeweight="1.5pt"/>
                    <v:shape id="六边形 43" o:spid="_x0000_s105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" adj="4805" filled="f" strokecolor="#a5a5a5 [2092]" strokeweight="1.5pt"/>
                  </v:group>
                  <v:group id="组合 46" o:spid="_x0000_s1057" style="position:absolute;left:4630;top:2344;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六边形 47" o:spid="_x0000_s105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" adj="4805" filled="f" strokecolor="#a5a5a5 [2092]" strokeweight="1.5pt"/>
                    <v:shape id="六边形 48" o:spid="_x0000_s105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" adj="4805" filled="f" strokecolor="#a5a5a5 [2092]" strokeweight="1.5pt"/>
                    <v:shape id="六边形 49" o:spid="_x0000_s106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" adj="4805" filled="f" strokecolor="#a5a5a5 [2092]" strokeweight="1.5pt"/>
                    <v:shape id="六边形 50" o:spid="_x0000_s106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" adj="4805" filled="f" strokecolor="#a5a5a5 [2092]" strokeweight="1.5pt"/>
                    <v:shape id="六边形 51" o:spid="_x0000_s106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" adj="4805" filled="f" strokecolor="#a5a5a5 [2092]" strokeweight="1.5pt"/>
                    <v:shape id="六边形 52" o:spid="_x0000_s106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" adj="4805" filled="f" strokecolor="#a5a5a5 [2092]" strokeweight="1.5pt"/>
                    <v:shape id="六边形 53" o:spid="_x0000_s106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" adj="4805" filled="f" strokecolor="#a5a5a5 [2092]" strokeweight="1.5pt"/>
                  </v:group>
                  <v:group id="组合 54" o:spid="_x0000_s1065" style="position:absolute;top:14126;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六边形 55" o:spid="_x0000_s1066"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" adj="4805" filled="f" strokecolor="#a5a5a5 [2092]" strokeweight="1.5pt"/>
                    <v:shape id="六边形 56" o:spid="_x0000_s1067"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" adj="4805" filled="f" strokecolor="#a5a5a5 [2092]" strokeweight="1.5pt"/>
                    <v:shape id="六边形 57" o:spid="_x0000_s1068"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" adj="4805" filled="f" strokecolor="#a5a5a5 [2092]" strokeweight="1.5pt"/>
                    <v:shape id="六边形 58" o:spid="_x0000_s1069"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" adj="4805" filled="f" strokecolor="#a5a5a5 [2092]" strokeweight="1.5pt"/>
                    <v:shape id="六边形 59" o:spid="_x0000_s1070"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" adj="4805" filled="f" strokecolor="#a5a5a5 [2092]" strokeweight="1.5pt"/>
                    <v:shape id="六边形 60" o:spid="_x0000_s1071"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" adj="4805" filled="f" strokecolor="#a5a5a5 [2092]" strokeweight="1.5pt"/>
                    <v:shape id="六边形 61" o:spid="_x0000_s1072"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" adj="4805" filled="f" strokecolor="#a5a5a5 [2092]" strokeweight="1.5pt"/>
                  </v:group>
                  <v:group id="组合 64" o:spid="_x0000_s1073" style="position:absolute;left:8968;top:23739;width:14893;height:14264"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六边形 65" o:spid="_x0000_s1074"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" adj="4805" filled="f" strokecolor="#a5a5a5 [2092]" strokeweight="1.5pt"/>
                    <v:shape id="六边形 66" o:spid="_x0000_s1075"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" adj="4805" filled="f" strokecolor="#a5a5a5 [2092]" strokeweight="1.5pt"/>
                    <v:shape id="六边形 67" o:spid="_x0000_s1076"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" adj="4805" filled="f" strokecolor="#a5a5a5 [2092]" strokeweight="1.5pt"/>
                    <v:shape id="六边形 68" o:spid="_x0000_s1077"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" adj="4805" filled="f" strokecolor="#a5a5a5 [2092]" strokeweight="1.5pt"/>
                    <v:shape id="六边形 69" o:spid="_x0000_s1078"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" adj="4805" filled="f" strokecolor="#a5a5a5 [2092]" strokeweight="1.5pt"/>
                    <v:shape id="六边形 70" o:spid="_x0000_s1079"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" adj="4805" filled="f" strokecolor="#a5a5a5 [2092]" strokeweight="1.5pt"/>
                    <v:shape id="六边形 71" o:spid="_x0000_s1080"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" adj="4805" filled="f" strokecolor="#a5a5a5 [2092]" strokeweight="1.5pt"/>
                  </v:group>
                  <v:group id="组合 72" o:spid="_x0000_s1081" style="position:absolute;left:18288;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六边形 73" o:spid="_x0000_s1082"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" adj="4805" filled="f" strokecolor="#a5a5a5 [2092]" strokeweight="1.5pt"/>
                    <v:shape id="六边形 74" o:spid="_x0000_s1083"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" adj="4805" filled="f" strokecolor="#a5a5a5 [2092]" strokeweight="1.5pt"/>
                    <v:shape id="六边形 75" o:spid="_x0000_s1084"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" adj="4805" filled="f" strokecolor="#a5a5a5 [2092]" strokeweight="1.5pt"/>
                    <v:shape id="六边形 76" o:spid="_x0000_s1085"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" adj="4805" filled="f" strokecolor="#a5a5a5 [2092]" strokeweight="1.5pt"/>
                    <v:shape id="六边形 77" o:spid="_x0000_s1086"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" adj="4805" filled="f" strokecolor="#a5a5a5 [2092]" strokeweight="1.5pt"/>
                    <v:shape id="六边形 79" o:spid="_x0000_s1087"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" adj="4805" filled="f" strokecolor="#a5a5a5 [2092]" strokeweight="1.5pt"/>
                    <v:shape id="六边形 80" o:spid="_x0000_s1088"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" adj="4805" filled="f" strokecolor="#a5a5a5 [2092]" strokeweight="1.5pt"/>
                  </v:group>
                  <v:group id="组合 81" o:spid="_x0000_s1089" style="position:absolute;left:13716;top:11957;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六边形 82" o:spid="_x0000_s1090"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" adj="4805" filled="f" strokecolor="#a5a5a5 [2092]" strokeweight="1.5pt"/>
                    <v:shape id="六边形 83" o:spid="_x0000_s1091"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" adj="4805" filled="f" strokecolor="#a5a5a5 [2092]" strokeweight="1.5pt"/>
                    <v:shape id="六边形 84" o:spid="_x0000_s1092"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" adj="4805" filled="f" strokecolor="#a5a5a5 [2092]" strokeweight="1.5pt"/>
                    <v:shape id="六边形 85" o:spid="_x0000_s1093"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" adj="4805" filled="f" strokecolor="#a5a5a5 [2092]" strokeweight="1.5pt"/>
                    <v:shape id="六边形 86" o:spid="_x0000_s1094"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" adj="4805" filled="f" strokecolor="#a5a5a5 [2092]" strokeweight="1.5pt"/>
                    <v:shape id="六边形 87" o:spid="_x0000_s1095"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" adj="4805" filled="f" strokecolor="#a5a5a5 [2092]" strokeweight="1.5pt"/>
                    <v:shape id="六边形 88" o:spid="_x0000_s1096"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" adj="4805" filled="f" strokecolor="#a5a5a5 [2092]" strokeweight="1.5pt"/>
                  </v:group>
                  <v:group id="组合 89" o:spid="_x0000_s1097" style="position:absolute;left:22742;top:21453;width:14897;height:14262" coordsize="44419,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六边形 90" o:spid="_x0000_s1098" type="#_x0000_t9" style="position:absolute;left:13609;top:15523;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" adj="4805" filled="f" strokecolor="#a5a5a5 [2092]" strokeweight="1.5pt"/>
                    <v:shape id="六边形 91" o:spid="_x0000_s1099" type="#_x0000_t9" style="position:absolute;left:27113;top:7868;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" adj="4805" filled="f" strokecolor="#a5a5a5 [2092]" strokeweight="1.5pt"/>
                    <v:shape id="六边形 92" o:spid="_x0000_s1100" type="#_x0000_t9" style="position:absolute;left:27113;top:23285;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" adj="4805" filled="f" strokecolor="#a5a5a5 [2092]" strokeweight="1.5pt"/>
                    <v:shape id="六边形 93" o:spid="_x0000_s1101" type="#_x0000_t9" style="position:absolute;left:13503;top:30940;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ZfwwAAANsAAAAPAAAAZHJzL2Rvd25yZXYueG1sRI9PawIx&#10;FMTvgt8hvII3zdZS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3qV2X8MAAADbAAAADwAA&#10;AAAAAAAAAAAAAAAHAgAAZHJzL2Rvd25yZXYueG1sUEsFBgAAAAADAAMAtwAAAPcCAAAAAA==&#10;" adj="4805" filled="f" strokecolor="#a5a5a5 [2092]" strokeweight="1.5pt"/>
                    <v:shape id="六边形 94" o:spid="_x0000_s1102" type="#_x0000_t9" style="position:absolute;top:23072;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" adj="4805" filled="f" strokecolor="#a5a5a5 [2092]" strokeweight="1.5pt"/>
                    <v:shape id="六边形 95" o:spid="_x0000_s1103" type="#_x0000_t9" style="position:absolute;left:13609;width:17306;height:1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" adj="4805" filled="f" strokecolor="#a5a5a5 [2092]" strokeweight="1.5pt"/>
                    <v:shape id="六边形 832" o:spid="_x0000_s1104" type="#_x0000_t9" style="position:absolute;top:7761;width:17306;height:1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144" w:name="OLE_LINK57"/>
            <w:bookmarkStart w:id="145" w:name="OLE_LINK56"/>
            <w:r>
              <w:rPr>
                <w:rFonts w:eastAsiaTheme="minorEastAsia" w:hint="eastAsia"/>
                <w:color w:val="0070C0"/>
                <w:lang w:val="en-US" w:eastAsia="zh-CN"/>
              </w:rPr>
              <w:t>I</w:t>
            </w:r>
            <w:r>
              <w:rPr>
                <w:rFonts w:eastAsiaTheme="minorEastAsia"/>
                <w:color w:val="0070C0"/>
                <w:lang w:val="en-US" w:eastAsia="zh-CN"/>
              </w:rPr>
              <w:t>ssue 2-1</w:t>
            </w:r>
            <w:bookmarkEnd w:id="144"/>
            <w:bookmarkEnd w:id="145"/>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146" w:name="OLE_LINK59"/>
            <w:bookmarkStart w:id="147" w:name="OLE_LINK58"/>
            <w:r>
              <w:rPr>
                <w:rFonts w:eastAsiaTheme="minorEastAsia"/>
                <w:color w:val="0070C0"/>
                <w:lang w:val="en-US" w:eastAsia="zh-CN"/>
              </w:rPr>
              <w:t>Issue 2-2:</w:t>
            </w:r>
            <w:bookmarkEnd w:id="146"/>
            <w:bookmarkEnd w:id="147"/>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148"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48"/>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149" w:name="OLE_LINK63"/>
            <w:bookmarkStart w:id="150" w:name="OLE_LINK64"/>
            <w:r>
              <w:rPr>
                <w:rFonts w:eastAsiaTheme="minorEastAsia"/>
                <w:color w:val="0070C0"/>
                <w:lang w:val="en-US" w:eastAsia="zh-CN"/>
              </w:rPr>
              <w:t xml:space="preserve">Issue 2-4 : </w:t>
            </w:r>
            <w:bookmarkEnd w:id="149"/>
            <w:bookmarkEnd w:id="150"/>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151" w:name="OLE_LINK84"/>
            <w:bookmarkStart w:id="152"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51"/>
            <w:bookmarkEnd w:id="152"/>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153" w:name="OLE_LINK86"/>
            <w:r>
              <w:rPr>
                <w:rFonts w:eastAsiaTheme="minorEastAsia"/>
                <w:color w:val="0070C0"/>
                <w:lang w:val="en-US" w:eastAsia="zh-CN"/>
              </w:rPr>
              <w:t>Issue 2-6:</w:t>
            </w:r>
            <w:bookmarkEnd w:id="153"/>
            <w:r>
              <w:rPr>
                <w:rFonts w:eastAsiaTheme="minorEastAsia"/>
                <w:color w:val="0070C0"/>
                <w:lang w:val="en-US" w:eastAsia="zh-CN"/>
              </w:rPr>
              <w:t xml:space="preserve"> </w:t>
            </w:r>
            <w:bookmarkStart w:id="154" w:name="OLE_LINK87"/>
            <w:bookmarkStart w:id="155" w:name="OLE_LINK88"/>
            <w:r>
              <w:rPr>
                <w:rFonts w:eastAsiaTheme="minorEastAsia"/>
                <w:color w:val="0070C0"/>
                <w:lang w:val="en-US" w:eastAsia="zh-CN"/>
              </w:rPr>
              <w:t>OK with option 1</w:t>
            </w:r>
            <w:bookmarkEnd w:id="154"/>
            <w:bookmarkEnd w:id="155"/>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lastRenderedPageBreak/>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en-US" w:eastAsia="zh-CN"/>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lastRenderedPageBreak/>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59E69D8D" w:rsidR="00A30FC1" w:rsidRDefault="00A30FC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w:t>
            </w:r>
            <w:r w:rsidR="002439D7">
              <w:rPr>
                <w:rFonts w:eastAsiaTheme="minorEastAsia"/>
                <w:b/>
                <w:bCs/>
                <w:color w:val="0070C0"/>
                <w:lang w:val="en-US" w:eastAsia="zh-CN"/>
              </w:rPr>
              <w:t xml:space="preserve"> </w:t>
            </w:r>
            <w:r w:rsidR="002439D7" w:rsidRPr="002439D7">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2439D7">
            <w:pPr>
              <w:rPr>
                <w:rFonts w:eastAsiaTheme="minorEastAsia"/>
                <w:b/>
                <w:bCs/>
                <w:color w:val="0070C0"/>
                <w:lang w:val="en-US" w:eastAsia="zh-CN"/>
              </w:rPr>
            </w:pPr>
          </w:p>
        </w:tc>
        <w:tc>
          <w:tcPr>
            <w:tcW w:w="8299" w:type="dxa"/>
          </w:tcPr>
          <w:p w14:paraId="3D7CCDBE"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2439D7">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2439D7">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2439D7">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2439D7">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2439D7">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2439D7">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2439D7">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2439D7">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2439D7">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2439D7">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2439D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2439D7">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2439D7">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2439D7">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2439D7">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2439D7">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2439D7">
            <w:pPr>
              <w:spacing w:after="0"/>
              <w:jc w:val="center"/>
              <w:rPr>
                <w:rFonts w:eastAsiaTheme="minorEastAsia"/>
                <w:lang w:val="en-US" w:eastAsia="zh-CN"/>
              </w:rPr>
            </w:pPr>
            <w:r>
              <w:rPr>
                <w:noProof/>
                <w:lang w:val="en-US" w:eastAsia="zh-CN"/>
              </w:rPr>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2439D7">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2439D7">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0A6F8E33" w14:textId="77777777" w:rsidR="00934491" w:rsidRDefault="00934491" w:rsidP="002439D7">
            <w:pPr>
              <w:rPr>
                <w:rFonts w:eastAsiaTheme="minorEastAsia"/>
                <w:b/>
                <w:bCs/>
                <w:color w:val="0070C0"/>
                <w:lang w:val="en-US" w:eastAsia="zh-CN"/>
              </w:rPr>
            </w:pPr>
            <w:r w:rsidRPr="002E0197">
              <w:rPr>
                <w:rFonts w:eastAsiaTheme="minorEastAsia"/>
                <w:b/>
                <w:bCs/>
                <w:color w:val="0070C0"/>
                <w:lang w:val="en-US" w:eastAsia="zh-CN"/>
              </w:rPr>
              <w:lastRenderedPageBreak/>
              <w:t>Deployment of NTN UE</w:t>
            </w:r>
          </w:p>
        </w:tc>
        <w:tc>
          <w:tcPr>
            <w:tcW w:w="8299" w:type="dxa"/>
          </w:tcPr>
          <w:p w14:paraId="486EC26E"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400DBC6F" w14:textId="77777777"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lastRenderedPageBreak/>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afc"/>
              <w:snapToGrid w:val="0"/>
              <w:spacing w:after="0"/>
              <w:ind w:firstLineChars="0" w:firstLine="0"/>
              <w:jc w:val="center"/>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934491" w14:paraId="77B074F4" w14:textId="77777777" w:rsidTr="002439D7">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2439D7">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2439D7">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2439D7">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2439D7">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2439D7">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2439D7">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2439D7">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2439D7">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2439D7">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2439D7">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2439D7">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0368B6" w:rsidRDefault="009860B0" w:rsidP="009860B0">
      <w:pPr>
        <w:pStyle w:val="3"/>
        <w:rPr>
          <w:sz w:val="24"/>
          <w:szCs w:val="24"/>
          <w:lang w:val="en-US"/>
          <w:rPrChange w:id="156" w:author="Qualcomm" w:date="2021-04-18T17:53:00Z">
            <w:rPr>
              <w:sz w:val="24"/>
              <w:szCs w:val="24"/>
            </w:rPr>
          </w:rPrChange>
        </w:rPr>
      </w:pPr>
      <w:r w:rsidRPr="000368B6">
        <w:rPr>
          <w:sz w:val="24"/>
          <w:szCs w:val="24"/>
          <w:lang w:val="en-US"/>
          <w:rPrChange w:id="157"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00D8C942" w14:textId="77777777" w:rsidTr="002439D7">
        <w:tc>
          <w:tcPr>
            <w:tcW w:w="1616" w:type="dxa"/>
          </w:tcPr>
          <w:p w14:paraId="08CAFC3F"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2439D7">
        <w:tc>
          <w:tcPr>
            <w:tcW w:w="1616" w:type="dxa"/>
          </w:tcPr>
          <w:p w14:paraId="17AD932A" w14:textId="5A700628" w:rsidR="00C37E22" w:rsidRDefault="000368B6" w:rsidP="002439D7">
            <w:pPr>
              <w:spacing w:after="120"/>
              <w:rPr>
                <w:rFonts w:eastAsiaTheme="minorEastAsia"/>
                <w:color w:val="0070C0"/>
                <w:lang w:val="en-US" w:eastAsia="zh-CN"/>
              </w:rPr>
            </w:pPr>
            <w:ins w:id="158" w:author="Qualcomm" w:date="2021-04-18T20:27:00Z">
              <w:r>
                <w:rPr>
                  <w:rFonts w:eastAsiaTheme="minorEastAsia"/>
                  <w:color w:val="0070C0"/>
                  <w:lang w:val="en-US" w:eastAsia="zh-CN"/>
                </w:rPr>
                <w:t>Qualcomm</w:t>
              </w:r>
            </w:ins>
          </w:p>
        </w:tc>
        <w:tc>
          <w:tcPr>
            <w:tcW w:w="8015" w:type="dxa"/>
          </w:tcPr>
          <w:p w14:paraId="0037F8A7" w14:textId="77777777" w:rsidR="00505309" w:rsidRDefault="00A83FB6" w:rsidP="00A83FB6">
            <w:pPr>
              <w:rPr>
                <w:ins w:id="159" w:author="Qualcomm" w:date="2021-04-18T20:49:00Z"/>
                <w:rFonts w:eastAsiaTheme="minorEastAsia"/>
                <w:color w:val="0070C0"/>
                <w:lang w:val="en-US" w:eastAsia="zh-CN"/>
              </w:rPr>
            </w:pPr>
            <w:ins w:id="160" w:author="Qualcomm" w:date="2021-04-18T20:49:00Z">
              <w:r>
                <w:rPr>
                  <w:rFonts w:eastAsiaTheme="minorEastAsia" w:hint="eastAsia"/>
                  <w:b/>
                  <w:bCs/>
                  <w:color w:val="0070C0"/>
                  <w:lang w:val="en-US" w:eastAsia="zh-CN"/>
                </w:rPr>
                <w:t>I</w:t>
              </w:r>
              <w:r>
                <w:rPr>
                  <w:rFonts w:eastAsiaTheme="minorEastAsia"/>
                  <w:b/>
                  <w:bCs/>
                  <w:color w:val="0070C0"/>
                  <w:lang w:val="en-US" w:eastAsia="zh-CN"/>
                </w:rPr>
                <w:t xml:space="preserve">ssue 2-2 </w:t>
              </w:r>
              <w:r w:rsidRPr="00AC38DD">
                <w:rPr>
                  <w:rFonts w:eastAsiaTheme="minorEastAsia"/>
                  <w:b/>
                  <w:bCs/>
                  <w:color w:val="0070C0"/>
                  <w:lang w:val="en-US" w:eastAsia="zh-CN"/>
                </w:rPr>
                <w:t>TN Network</w:t>
              </w:r>
              <w:r>
                <w:rPr>
                  <w:rFonts w:eastAsiaTheme="minorEastAsia"/>
                  <w:color w:val="0070C0"/>
                  <w:lang w:val="en-US" w:eastAsia="zh-CN"/>
                </w:rPr>
                <w:t xml:space="preserve"> </w:t>
              </w:r>
            </w:ins>
          </w:p>
          <w:p w14:paraId="4778B68C" w14:textId="36061EB7" w:rsidR="00A83FB6" w:rsidRDefault="005662ED" w:rsidP="00A83FB6">
            <w:pPr>
              <w:rPr>
                <w:ins w:id="161" w:author="Qualcomm" w:date="2021-04-18T21:09:00Z"/>
              </w:rPr>
            </w:pPr>
            <w:ins w:id="162" w:author="Qualcomm" w:date="2021-04-19T08:55:00Z">
              <w:r>
                <w:rPr>
                  <w:rFonts w:eastAsiaTheme="minorEastAsia"/>
                  <w:lang w:val="en-US" w:eastAsia="zh-CN"/>
                </w:rPr>
                <w:t>Since t</w:t>
              </w:r>
            </w:ins>
            <w:ins w:id="163" w:author="Qualcomm" w:date="2021-04-18T20:49:00Z">
              <w:r w:rsidR="00A83FB6">
                <w:rPr>
                  <w:rFonts w:eastAsiaTheme="minorEastAsia"/>
                  <w:lang w:val="en-US" w:eastAsia="zh-CN"/>
                </w:rPr>
                <w:t>he number of TN networks needs further discussion</w:t>
              </w:r>
            </w:ins>
            <w:ins w:id="164" w:author="Qualcomm" w:date="2021-04-19T08:55:00Z">
              <w:r>
                <w:rPr>
                  <w:rFonts w:eastAsiaTheme="minorEastAsia"/>
                  <w:lang w:val="en-US" w:eastAsia="zh-CN"/>
                </w:rPr>
                <w:t xml:space="preserve"> for two cases, other options should not be </w:t>
              </w:r>
            </w:ins>
            <w:ins w:id="165" w:author="Qualcomm" w:date="2021-04-19T08:56:00Z">
              <w:r>
                <w:rPr>
                  <w:rFonts w:eastAsiaTheme="minorEastAsia"/>
                  <w:lang w:val="en-US" w:eastAsia="zh-CN"/>
                </w:rPr>
                <w:t>precluded.</w:t>
              </w:r>
            </w:ins>
          </w:p>
          <w:p w14:paraId="765FAF3D" w14:textId="77777777" w:rsidR="00DC50FE" w:rsidRDefault="00DC50FE" w:rsidP="00DC50FE">
            <w:pPr>
              <w:rPr>
                <w:ins w:id="166" w:author="Qualcomm" w:date="2021-04-18T21:09:00Z"/>
                <w:rFonts w:eastAsiaTheme="minorEastAsia"/>
                <w:b/>
                <w:bCs/>
                <w:color w:val="0070C0"/>
                <w:lang w:val="en-US" w:eastAsia="zh-CN"/>
              </w:rPr>
            </w:pPr>
            <w:ins w:id="167" w:author="Qualcomm" w:date="2021-04-18T21:09:00Z">
              <w:r>
                <w:rPr>
                  <w:rFonts w:eastAsiaTheme="minorEastAsia" w:hint="eastAsia"/>
                  <w:b/>
                  <w:bCs/>
                  <w:color w:val="0070C0"/>
                  <w:lang w:val="en-US" w:eastAsia="zh-CN"/>
                </w:rPr>
                <w:t>I</w:t>
              </w:r>
              <w:r>
                <w:rPr>
                  <w:rFonts w:eastAsiaTheme="minorEastAsia"/>
                  <w:b/>
                  <w:bCs/>
                  <w:color w:val="0070C0"/>
                  <w:lang w:val="en-US" w:eastAsia="zh-CN"/>
                </w:rPr>
                <w:t xml:space="preserve">ssue 2-3 </w:t>
              </w:r>
              <w:r w:rsidRPr="002E0197">
                <w:rPr>
                  <w:rFonts w:eastAsiaTheme="minorEastAsia"/>
                  <w:b/>
                  <w:bCs/>
                  <w:color w:val="0070C0"/>
                  <w:lang w:val="en-US" w:eastAsia="zh-CN"/>
                </w:rPr>
                <w:t>Deployment of NTN UE</w:t>
              </w:r>
            </w:ins>
          </w:p>
          <w:p w14:paraId="0A23B9B3" w14:textId="77777777" w:rsidR="00DC50FE" w:rsidRDefault="00DC50FE" w:rsidP="00DC50FE">
            <w:pPr>
              <w:rPr>
                <w:ins w:id="168" w:author="Qualcomm" w:date="2021-04-18T21:10:00Z"/>
                <w:rFonts w:eastAsiaTheme="minorEastAsia"/>
                <w:color w:val="0070C0"/>
                <w:lang w:val="en-US" w:eastAsia="zh-CN"/>
              </w:rPr>
            </w:pPr>
            <w:ins w:id="169" w:author="Qualcomm" w:date="2021-04-18T21:09:00Z">
              <w:r w:rsidRPr="00DC50FE">
                <w:rPr>
                  <w:rFonts w:eastAsiaTheme="minorEastAsia"/>
                  <w:color w:val="0070C0"/>
                  <w:lang w:val="en-US" w:eastAsia="zh-CN"/>
                  <w:rPrChange w:id="170" w:author="Qualcomm" w:date="2021-04-18T21:10:00Z">
                    <w:rPr>
                      <w:rFonts w:eastAsiaTheme="minorEastAsia"/>
                      <w:b/>
                      <w:bCs/>
                      <w:color w:val="0070C0"/>
                      <w:lang w:val="en-US" w:eastAsia="zh-CN"/>
                    </w:rPr>
                  </w:rPrChange>
                </w:rPr>
                <w:t xml:space="preserve">Option 2 that can reduce the </w:t>
              </w:r>
            </w:ins>
            <w:ins w:id="171" w:author="Qualcomm" w:date="2021-04-18T21:10:00Z">
              <w:r w:rsidRPr="00DC50FE">
                <w:rPr>
                  <w:rFonts w:eastAsiaTheme="minorEastAsia"/>
                  <w:color w:val="0070C0"/>
                  <w:lang w:val="en-US" w:eastAsia="zh-CN"/>
                  <w:rPrChange w:id="172" w:author="Qualcomm" w:date="2021-04-18T21:10:00Z">
                    <w:rPr>
                      <w:rFonts w:eastAsiaTheme="minorEastAsia"/>
                      <w:b/>
                      <w:bCs/>
                      <w:color w:val="0070C0"/>
                      <w:lang w:val="en-US" w:eastAsia="zh-CN"/>
                    </w:rPr>
                  </w:rPrChange>
                </w:rPr>
                <w:t>simulation complexity.</w:t>
              </w:r>
            </w:ins>
          </w:p>
          <w:p w14:paraId="762DD6F5" w14:textId="77777777" w:rsidR="00130A9E" w:rsidRPr="00130A9E" w:rsidRDefault="00130A9E" w:rsidP="00DC50FE">
            <w:pPr>
              <w:rPr>
                <w:ins w:id="173" w:author="Qualcomm" w:date="2021-04-18T21:10:00Z"/>
                <w:rFonts w:eastAsiaTheme="minorEastAsia"/>
                <w:b/>
                <w:bCs/>
                <w:color w:val="0070C0"/>
                <w:lang w:val="en-US" w:eastAsia="zh-CN"/>
                <w:rPrChange w:id="174" w:author="Qualcomm" w:date="2021-04-18T21:10:00Z">
                  <w:rPr>
                    <w:ins w:id="175" w:author="Qualcomm" w:date="2021-04-18T21:10:00Z"/>
                    <w:rFonts w:eastAsiaTheme="minorEastAsia"/>
                    <w:color w:val="0070C0"/>
                    <w:lang w:val="en-US" w:eastAsia="zh-CN"/>
                  </w:rPr>
                </w:rPrChange>
              </w:rPr>
            </w:pPr>
            <w:ins w:id="176" w:author="Qualcomm" w:date="2021-04-18T21:10:00Z">
              <w:r w:rsidRPr="00130A9E">
                <w:rPr>
                  <w:rFonts w:eastAsiaTheme="minorEastAsia"/>
                  <w:b/>
                  <w:bCs/>
                  <w:color w:val="0070C0"/>
                  <w:lang w:val="en-US" w:eastAsia="zh-CN"/>
                  <w:rPrChange w:id="177" w:author="Qualcomm" w:date="2021-04-18T21:10:00Z">
                    <w:rPr>
                      <w:rFonts w:eastAsiaTheme="minorEastAsia"/>
                      <w:color w:val="0070C0"/>
                      <w:lang w:val="en-US" w:eastAsia="zh-CN"/>
                    </w:rPr>
                  </w:rPrChange>
                </w:rPr>
                <w:t>Issue 2-5: Coordinate System</w:t>
              </w:r>
            </w:ins>
          </w:p>
          <w:p w14:paraId="78F36FD9" w14:textId="03B99343" w:rsidR="004C0746" w:rsidRPr="004C0746" w:rsidRDefault="00130A9E">
            <w:pPr>
              <w:rPr>
                <w:rFonts w:eastAsiaTheme="minorEastAsia"/>
                <w:lang w:val="en-US" w:eastAsia="zh-CN"/>
                <w:rPrChange w:id="178" w:author="Qualcomm" w:date="2021-04-18T21:12:00Z">
                  <w:rPr>
                    <w:rFonts w:eastAsiaTheme="minorEastAsia"/>
                    <w:color w:val="0070C0"/>
                    <w:lang w:val="en-US" w:eastAsia="zh-CN"/>
                  </w:rPr>
                </w:rPrChange>
              </w:rPr>
              <w:pPrChange w:id="179" w:author="Qualcomm" w:date="2021-04-18T20:49:00Z">
                <w:pPr>
                  <w:spacing w:after="120"/>
                </w:pPr>
              </w:pPrChange>
            </w:pPr>
            <w:ins w:id="180" w:author="Qualcomm" w:date="2021-04-18T21:10:00Z">
              <w:r>
                <w:rPr>
                  <w:rFonts w:eastAsiaTheme="minorEastAsia"/>
                  <w:color w:val="0070C0"/>
                  <w:lang w:val="en-US" w:eastAsia="zh-CN"/>
                </w:rPr>
                <w:t>Option 1. T</w:t>
              </w:r>
              <w:r w:rsidRPr="00934491">
                <w:rPr>
                  <w:rFonts w:eastAsiaTheme="minorEastAsia"/>
                  <w:lang w:val="en-US" w:eastAsia="zh-CN"/>
                </w:rPr>
                <w:t>he curvature of earth for layout</w:t>
              </w:r>
              <w:r>
                <w:rPr>
                  <w:rFonts w:eastAsiaTheme="minorEastAsia"/>
                  <w:lang w:val="en-US" w:eastAsia="zh-CN"/>
                </w:rPr>
                <w:t xml:space="preserve"> is nec</w:t>
              </w:r>
            </w:ins>
            <w:ins w:id="181" w:author="Qualcomm" w:date="2021-04-18T21:11:00Z">
              <w:r>
                <w:rPr>
                  <w:rFonts w:eastAsiaTheme="minorEastAsia"/>
                  <w:lang w:val="en-US" w:eastAsia="zh-CN"/>
                </w:rPr>
                <w:t>essary for NTN co-ex study</w:t>
              </w:r>
            </w:ins>
            <w:ins w:id="182" w:author="Qualcomm" w:date="2021-04-18T21:12:00Z">
              <w:r w:rsidR="004C0746">
                <w:rPr>
                  <w:rFonts w:eastAsiaTheme="minorEastAsia"/>
                  <w:lang w:val="en-US" w:eastAsia="zh-CN"/>
                </w:rPr>
                <w:t>.</w:t>
              </w:r>
            </w:ins>
          </w:p>
        </w:tc>
      </w:tr>
      <w:tr w:rsidR="000F6AAB" w14:paraId="60F649F5" w14:textId="77777777" w:rsidTr="002439D7">
        <w:tc>
          <w:tcPr>
            <w:tcW w:w="1616" w:type="dxa"/>
          </w:tcPr>
          <w:p w14:paraId="3B2A4CFC" w14:textId="48F214AA" w:rsidR="000F6AAB" w:rsidRDefault="000F6AAB" w:rsidP="000F6AAB">
            <w:pPr>
              <w:spacing w:after="120"/>
              <w:rPr>
                <w:rFonts w:eastAsiaTheme="minorEastAsia"/>
                <w:color w:val="0070C0"/>
                <w:lang w:val="en-US" w:eastAsia="zh-CN"/>
              </w:rPr>
            </w:pPr>
            <w:ins w:id="183"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0A0F99A0" w14:textId="77777777" w:rsidR="000F6AAB" w:rsidRDefault="000F6AAB" w:rsidP="000F6AAB">
            <w:pPr>
              <w:spacing w:after="120"/>
              <w:rPr>
                <w:ins w:id="184" w:author="Runsen Tang " w:date="2021-04-19T09:45:00Z"/>
                <w:rFonts w:eastAsiaTheme="minorEastAsia"/>
                <w:color w:val="0070C0"/>
                <w:lang w:val="en-US" w:eastAsia="zh-CN"/>
              </w:rPr>
            </w:pPr>
            <w:ins w:id="185"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138536C4" w14:textId="77777777" w:rsidR="000F6AAB" w:rsidRDefault="000F6AAB" w:rsidP="000F6AAB">
            <w:pPr>
              <w:spacing w:after="120"/>
              <w:rPr>
                <w:ins w:id="186" w:author="Runsen Tang " w:date="2021-04-19T09:45:00Z"/>
                <w:rFonts w:eastAsiaTheme="minorEastAsia"/>
                <w:color w:val="0070C0"/>
                <w:lang w:val="en-US" w:eastAsia="zh-CN"/>
              </w:rPr>
            </w:pPr>
            <w:ins w:id="187" w:author="Runsen Tang " w:date="2021-04-19T09:45:00Z">
              <w:r>
                <w:rPr>
                  <w:rFonts w:eastAsiaTheme="minorEastAsia"/>
                  <w:color w:val="0070C0"/>
                  <w:lang w:val="en-US" w:eastAsia="zh-CN"/>
                </w:rPr>
                <w:lastRenderedPageBreak/>
                <w:t>Issue 2-2: Agree on the tentative agreement in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7892B40C" w14:textId="77777777" w:rsidR="000F6AAB" w:rsidRPr="00AB3A07" w:rsidRDefault="000F6AAB" w:rsidP="000F6AAB">
            <w:pPr>
              <w:spacing w:after="120"/>
              <w:rPr>
                <w:ins w:id="188" w:author="Runsen Tang " w:date="2021-04-19T09:45:00Z"/>
                <w:rFonts w:eastAsiaTheme="minorEastAsia"/>
                <w:color w:val="0070C0"/>
                <w:lang w:val="en-US" w:eastAsia="zh-CN"/>
              </w:rPr>
            </w:pPr>
            <w:ins w:id="189"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0F6AAB" w14:paraId="3D60478F" w14:textId="77777777" w:rsidTr="00B4206C">
              <w:trPr>
                <w:jc w:val="center"/>
                <w:ins w:id="190" w:author="Runsen Tang " w:date="2021-04-19T09:45:00Z"/>
              </w:trPr>
              <w:tc>
                <w:tcPr>
                  <w:tcW w:w="244" w:type="pct"/>
                  <w:tcBorders>
                    <w:bottom w:val="single" w:sz="8" w:space="0" w:color="000000" w:themeColor="text1"/>
                  </w:tcBorders>
                  <w:shd w:val="clear" w:color="auto" w:fill="D9E2F3" w:themeFill="accent1" w:themeFillTint="33"/>
                  <w:vAlign w:val="center"/>
                </w:tcPr>
                <w:p w14:paraId="2F122F11" w14:textId="77777777" w:rsidR="000F6AAB" w:rsidRDefault="000F6AAB" w:rsidP="000F6AAB">
                  <w:pPr>
                    <w:snapToGrid w:val="0"/>
                    <w:spacing w:after="0"/>
                    <w:jc w:val="center"/>
                    <w:rPr>
                      <w:ins w:id="191" w:author="Runsen Tang " w:date="2021-04-19T09:45:00Z"/>
                      <w:rFonts w:eastAsiaTheme="minorEastAsia"/>
                      <w:sz w:val="18"/>
                      <w:szCs w:val="15"/>
                    </w:rPr>
                  </w:pPr>
                  <w:ins w:id="192"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67A458A5" w14:textId="77777777" w:rsidR="000F6AAB" w:rsidRDefault="000F6AAB" w:rsidP="000F6AAB">
                  <w:pPr>
                    <w:snapToGrid w:val="0"/>
                    <w:spacing w:after="0"/>
                    <w:jc w:val="center"/>
                    <w:rPr>
                      <w:ins w:id="193" w:author="Runsen Tang " w:date="2021-04-19T09:45:00Z"/>
                      <w:rFonts w:eastAsiaTheme="minorEastAsia"/>
                      <w:sz w:val="18"/>
                      <w:szCs w:val="15"/>
                    </w:rPr>
                  </w:pPr>
                  <w:ins w:id="194"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26E997FF" w14:textId="77777777" w:rsidR="000F6AAB" w:rsidRDefault="000F6AAB" w:rsidP="000F6AAB">
                  <w:pPr>
                    <w:snapToGrid w:val="0"/>
                    <w:spacing w:after="0"/>
                    <w:jc w:val="center"/>
                    <w:rPr>
                      <w:ins w:id="195" w:author="Runsen Tang " w:date="2021-04-19T09:45:00Z"/>
                      <w:rFonts w:eastAsiaTheme="minorEastAsia"/>
                      <w:sz w:val="18"/>
                      <w:szCs w:val="15"/>
                    </w:rPr>
                  </w:pPr>
                  <w:ins w:id="196"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6A78D43F" w14:textId="77777777" w:rsidR="000F6AAB" w:rsidRDefault="000F6AAB" w:rsidP="000F6AAB">
                  <w:pPr>
                    <w:snapToGrid w:val="0"/>
                    <w:spacing w:after="0"/>
                    <w:jc w:val="center"/>
                    <w:rPr>
                      <w:ins w:id="197" w:author="Runsen Tang " w:date="2021-04-19T09:45:00Z"/>
                      <w:rFonts w:eastAsiaTheme="minorEastAsia"/>
                      <w:sz w:val="18"/>
                      <w:szCs w:val="15"/>
                    </w:rPr>
                  </w:pPr>
                  <w:ins w:id="198"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38736115" w14:textId="77777777" w:rsidR="000F6AAB" w:rsidRDefault="000F6AAB" w:rsidP="000F6AAB">
                  <w:pPr>
                    <w:snapToGrid w:val="0"/>
                    <w:spacing w:after="0"/>
                    <w:jc w:val="center"/>
                    <w:rPr>
                      <w:ins w:id="199" w:author="Runsen Tang " w:date="2021-04-19T09:45:00Z"/>
                      <w:rFonts w:eastAsiaTheme="minorEastAsia"/>
                      <w:sz w:val="18"/>
                      <w:szCs w:val="15"/>
                    </w:rPr>
                  </w:pPr>
                  <w:ins w:id="200" w:author="Runsen Tang " w:date="2021-04-19T09:45:00Z">
                    <w:r>
                      <w:rPr>
                        <w:rFonts w:eastAsiaTheme="minorEastAsia"/>
                        <w:sz w:val="18"/>
                        <w:szCs w:val="15"/>
                      </w:rPr>
                      <w:t>NTN UE deployment/distribution</w:t>
                    </w:r>
                  </w:ins>
                </w:p>
              </w:tc>
            </w:tr>
            <w:tr w:rsidR="000F6AAB" w14:paraId="5E02E5F8" w14:textId="77777777" w:rsidTr="00B4206C">
              <w:trPr>
                <w:jc w:val="center"/>
                <w:ins w:id="20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1A60620" w14:textId="77777777" w:rsidR="000F6AAB" w:rsidRDefault="000F6AAB" w:rsidP="000F6AAB">
                  <w:pPr>
                    <w:snapToGrid w:val="0"/>
                    <w:spacing w:after="0"/>
                    <w:jc w:val="center"/>
                    <w:rPr>
                      <w:ins w:id="202" w:author="Runsen Tang " w:date="2021-04-19T09:45:00Z"/>
                      <w:rFonts w:eastAsiaTheme="minorEastAsia"/>
                      <w:sz w:val="18"/>
                      <w:szCs w:val="15"/>
                    </w:rPr>
                  </w:pPr>
                  <w:ins w:id="203"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4945D6E9" w14:textId="77777777" w:rsidR="000F6AAB" w:rsidRDefault="000F6AAB" w:rsidP="000F6AAB">
                  <w:pPr>
                    <w:snapToGrid w:val="0"/>
                    <w:spacing w:after="0"/>
                    <w:jc w:val="center"/>
                    <w:rPr>
                      <w:ins w:id="204" w:author="Runsen Tang " w:date="2021-04-19T09:45:00Z"/>
                      <w:rFonts w:eastAsiaTheme="minorEastAsia"/>
                      <w:sz w:val="18"/>
                      <w:szCs w:val="15"/>
                    </w:rPr>
                  </w:pPr>
                  <w:ins w:id="205"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175287F5" w14:textId="77777777" w:rsidR="000F6AAB" w:rsidRDefault="000F6AAB" w:rsidP="000F6AAB">
                  <w:pPr>
                    <w:snapToGrid w:val="0"/>
                    <w:spacing w:after="0"/>
                    <w:jc w:val="center"/>
                    <w:rPr>
                      <w:ins w:id="206" w:author="Runsen Tang " w:date="2021-04-19T09:45:00Z"/>
                      <w:rFonts w:eastAsiaTheme="minorEastAsia"/>
                      <w:sz w:val="18"/>
                      <w:szCs w:val="15"/>
                    </w:rPr>
                  </w:pPr>
                  <w:ins w:id="20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54367747" w14:textId="77777777" w:rsidR="000F6AAB" w:rsidRDefault="000F6AAB" w:rsidP="000F6AAB">
                  <w:pPr>
                    <w:snapToGrid w:val="0"/>
                    <w:spacing w:after="0"/>
                    <w:jc w:val="center"/>
                    <w:rPr>
                      <w:ins w:id="208" w:author="Runsen Tang " w:date="2021-04-19T09:45:00Z"/>
                      <w:rFonts w:eastAsiaTheme="minorEastAsia"/>
                      <w:sz w:val="18"/>
                      <w:szCs w:val="15"/>
                    </w:rPr>
                  </w:pPr>
                  <w:ins w:id="209" w:author="Runsen Tang " w:date="2021-04-19T09:45:00Z">
                    <w:r>
                      <w:rPr>
                        <w:rFonts w:eastAsiaTheme="minorEastAsia" w:hint="eastAsia"/>
                        <w:sz w:val="18"/>
                        <w:szCs w:val="15"/>
                      </w:rPr>
                      <w:t>NTN DL</w:t>
                    </w:r>
                  </w:ins>
                </w:p>
              </w:tc>
              <w:tc>
                <w:tcPr>
                  <w:tcW w:w="1836" w:type="pct"/>
                </w:tcPr>
                <w:p w14:paraId="488ABE40" w14:textId="77777777" w:rsidR="000F6AAB" w:rsidRDefault="000F6AAB" w:rsidP="000F6AAB">
                  <w:pPr>
                    <w:snapToGrid w:val="0"/>
                    <w:spacing w:after="0"/>
                    <w:rPr>
                      <w:ins w:id="210" w:author="Runsen Tang " w:date="2021-04-19T09:45:00Z"/>
                      <w:rFonts w:eastAsiaTheme="minorEastAsia"/>
                      <w:sz w:val="18"/>
                      <w:szCs w:val="15"/>
                      <w:lang w:eastAsia="zh-CN"/>
                    </w:rPr>
                  </w:pPr>
                  <w:ins w:id="211"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DB186D4" w14:textId="77777777" w:rsidR="000F6AAB" w:rsidRDefault="000F6AAB" w:rsidP="000F6AAB">
                  <w:pPr>
                    <w:snapToGrid w:val="0"/>
                    <w:spacing w:after="0"/>
                    <w:rPr>
                      <w:ins w:id="212" w:author="Runsen Tang " w:date="2021-04-19T09:45:00Z"/>
                      <w:rFonts w:eastAsiaTheme="minorEastAsia"/>
                      <w:sz w:val="18"/>
                      <w:szCs w:val="15"/>
                      <w:lang w:eastAsia="zh-CN"/>
                    </w:rPr>
                  </w:pPr>
                </w:p>
                <w:p w14:paraId="6E8E23DE" w14:textId="77777777" w:rsidR="000F6AAB" w:rsidRDefault="000F6AAB" w:rsidP="000F6AAB">
                  <w:pPr>
                    <w:snapToGrid w:val="0"/>
                    <w:spacing w:after="0"/>
                    <w:rPr>
                      <w:ins w:id="213" w:author="Runsen Tang " w:date="2021-04-19T09:45:00Z"/>
                      <w:rFonts w:eastAsiaTheme="minorEastAsia"/>
                      <w:sz w:val="18"/>
                      <w:szCs w:val="15"/>
                      <w:lang w:eastAsia="zh-CN"/>
                    </w:rPr>
                  </w:pPr>
                  <w:ins w:id="214"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0F6AAB" w14:paraId="084EA87D" w14:textId="77777777" w:rsidTr="00B4206C">
              <w:trPr>
                <w:jc w:val="center"/>
                <w:ins w:id="21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03D51B5" w14:textId="77777777" w:rsidR="000F6AAB" w:rsidRDefault="000F6AAB" w:rsidP="000F6AAB">
                  <w:pPr>
                    <w:snapToGrid w:val="0"/>
                    <w:spacing w:after="0"/>
                    <w:jc w:val="center"/>
                    <w:rPr>
                      <w:ins w:id="216" w:author="Runsen Tang " w:date="2021-04-19T09:45:00Z"/>
                      <w:rFonts w:eastAsiaTheme="minorEastAsia"/>
                      <w:sz w:val="18"/>
                      <w:szCs w:val="15"/>
                    </w:rPr>
                  </w:pPr>
                  <w:ins w:id="217"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3B7454D6" w14:textId="77777777" w:rsidR="000F6AAB" w:rsidRDefault="000F6AAB" w:rsidP="000F6AAB">
                  <w:pPr>
                    <w:snapToGrid w:val="0"/>
                    <w:spacing w:after="0"/>
                    <w:jc w:val="center"/>
                    <w:rPr>
                      <w:ins w:id="218" w:author="Runsen Tang " w:date="2021-04-19T09:45:00Z"/>
                      <w:rFonts w:eastAsiaTheme="minorEastAsia"/>
                      <w:sz w:val="18"/>
                      <w:szCs w:val="15"/>
                    </w:rPr>
                  </w:pPr>
                  <w:ins w:id="21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8E7658A" w14:textId="77777777" w:rsidR="000F6AAB" w:rsidRDefault="000F6AAB" w:rsidP="000F6AAB">
                  <w:pPr>
                    <w:snapToGrid w:val="0"/>
                    <w:spacing w:after="0"/>
                    <w:jc w:val="center"/>
                    <w:rPr>
                      <w:ins w:id="220" w:author="Runsen Tang " w:date="2021-04-19T09:45:00Z"/>
                      <w:rFonts w:eastAsiaTheme="minorEastAsia"/>
                      <w:sz w:val="18"/>
                      <w:szCs w:val="15"/>
                    </w:rPr>
                  </w:pPr>
                  <w:ins w:id="221"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602F4A21" w14:textId="77777777" w:rsidR="000F6AAB" w:rsidRDefault="000F6AAB" w:rsidP="000F6AAB">
                  <w:pPr>
                    <w:snapToGrid w:val="0"/>
                    <w:spacing w:after="0"/>
                    <w:jc w:val="center"/>
                    <w:rPr>
                      <w:ins w:id="222" w:author="Runsen Tang " w:date="2021-04-19T09:45:00Z"/>
                      <w:rFonts w:eastAsiaTheme="minorEastAsia"/>
                      <w:sz w:val="18"/>
                      <w:szCs w:val="15"/>
                    </w:rPr>
                  </w:pPr>
                  <w:ins w:id="223"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113BBC84" w14:textId="77777777" w:rsidR="000F6AAB" w:rsidRDefault="000F6AAB" w:rsidP="000F6AAB">
                  <w:pPr>
                    <w:snapToGrid w:val="0"/>
                    <w:spacing w:after="0"/>
                    <w:rPr>
                      <w:ins w:id="224" w:author="Runsen Tang " w:date="2021-04-19T09:45:00Z"/>
                      <w:rFonts w:eastAsiaTheme="minorEastAsia"/>
                      <w:sz w:val="18"/>
                      <w:szCs w:val="15"/>
                      <w:lang w:eastAsia="zh-CN"/>
                    </w:rPr>
                  </w:pPr>
                  <w:ins w:id="22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3BBBD657" w14:textId="77777777" w:rsidR="000F6AAB" w:rsidRDefault="000F6AAB" w:rsidP="000F6AAB">
                  <w:pPr>
                    <w:snapToGrid w:val="0"/>
                    <w:spacing w:after="0"/>
                    <w:rPr>
                      <w:ins w:id="226" w:author="Runsen Tang " w:date="2021-04-19T09:45:00Z"/>
                      <w:rFonts w:eastAsiaTheme="minorEastAsia"/>
                      <w:sz w:val="18"/>
                      <w:szCs w:val="15"/>
                      <w:lang w:eastAsia="zh-CN"/>
                    </w:rPr>
                  </w:pPr>
                </w:p>
                <w:p w14:paraId="301A9EE6" w14:textId="77777777" w:rsidR="000F6AAB" w:rsidRDefault="000F6AAB" w:rsidP="000F6AAB">
                  <w:pPr>
                    <w:snapToGrid w:val="0"/>
                    <w:spacing w:after="0"/>
                    <w:rPr>
                      <w:ins w:id="227" w:author="Runsen Tang " w:date="2021-04-19T09:45:00Z"/>
                      <w:rFonts w:eastAsiaTheme="minorEastAsia"/>
                      <w:sz w:val="18"/>
                      <w:szCs w:val="15"/>
                      <w:lang w:eastAsia="zh-CN"/>
                    </w:rPr>
                  </w:pPr>
                  <w:ins w:id="228"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0F6AAB" w14:paraId="1F2FB12E" w14:textId="77777777" w:rsidTr="00B4206C">
              <w:trPr>
                <w:jc w:val="center"/>
                <w:ins w:id="22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4CA26919" w14:textId="77777777" w:rsidR="000F6AAB" w:rsidRDefault="000F6AAB" w:rsidP="000F6AAB">
                  <w:pPr>
                    <w:snapToGrid w:val="0"/>
                    <w:spacing w:after="0"/>
                    <w:jc w:val="center"/>
                    <w:rPr>
                      <w:ins w:id="230" w:author="Runsen Tang " w:date="2021-04-19T09:45:00Z"/>
                      <w:rFonts w:eastAsiaTheme="minorEastAsia"/>
                      <w:sz w:val="18"/>
                      <w:szCs w:val="15"/>
                    </w:rPr>
                  </w:pPr>
                  <w:ins w:id="231"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0DA6CBF0" w14:textId="77777777" w:rsidR="000F6AAB" w:rsidRDefault="000F6AAB" w:rsidP="000F6AAB">
                  <w:pPr>
                    <w:snapToGrid w:val="0"/>
                    <w:spacing w:after="0"/>
                    <w:jc w:val="center"/>
                    <w:rPr>
                      <w:ins w:id="232" w:author="Runsen Tang " w:date="2021-04-19T09:45:00Z"/>
                      <w:rFonts w:eastAsiaTheme="minorEastAsia"/>
                      <w:sz w:val="18"/>
                      <w:szCs w:val="15"/>
                    </w:rPr>
                  </w:pPr>
                  <w:ins w:id="23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52EA6039" w14:textId="77777777" w:rsidR="000F6AAB" w:rsidRDefault="000F6AAB" w:rsidP="000F6AAB">
                  <w:pPr>
                    <w:snapToGrid w:val="0"/>
                    <w:spacing w:after="0"/>
                    <w:jc w:val="center"/>
                    <w:rPr>
                      <w:ins w:id="234" w:author="Runsen Tang " w:date="2021-04-19T09:45:00Z"/>
                      <w:rFonts w:eastAsiaTheme="minorEastAsia"/>
                      <w:sz w:val="18"/>
                      <w:szCs w:val="15"/>
                    </w:rPr>
                  </w:pPr>
                  <w:ins w:id="235"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047A40BB" w14:textId="77777777" w:rsidR="000F6AAB" w:rsidRDefault="000F6AAB" w:rsidP="000F6AAB">
                  <w:pPr>
                    <w:snapToGrid w:val="0"/>
                    <w:spacing w:after="0"/>
                    <w:jc w:val="center"/>
                    <w:rPr>
                      <w:ins w:id="236" w:author="Runsen Tang " w:date="2021-04-19T09:45:00Z"/>
                      <w:rFonts w:eastAsiaTheme="minorEastAsia"/>
                      <w:sz w:val="18"/>
                      <w:szCs w:val="15"/>
                    </w:rPr>
                  </w:pPr>
                  <w:ins w:id="237" w:author="Runsen Tang " w:date="2021-04-19T09:45:00Z">
                    <w:r>
                      <w:rPr>
                        <w:rFonts w:eastAsiaTheme="minorEastAsia" w:hint="eastAsia"/>
                        <w:sz w:val="18"/>
                        <w:szCs w:val="15"/>
                      </w:rPr>
                      <w:t>TN DL</w:t>
                    </w:r>
                  </w:ins>
                </w:p>
              </w:tc>
              <w:tc>
                <w:tcPr>
                  <w:tcW w:w="1836" w:type="pct"/>
                </w:tcPr>
                <w:p w14:paraId="6111E720" w14:textId="77777777" w:rsidR="000F6AAB" w:rsidRDefault="000F6AAB" w:rsidP="000F6AAB">
                  <w:pPr>
                    <w:snapToGrid w:val="0"/>
                    <w:spacing w:after="0"/>
                    <w:rPr>
                      <w:ins w:id="238" w:author="Runsen Tang " w:date="2021-04-19T09:45:00Z"/>
                      <w:rFonts w:eastAsiaTheme="minorEastAsia"/>
                      <w:sz w:val="18"/>
                      <w:szCs w:val="15"/>
                      <w:lang w:eastAsia="zh-CN"/>
                    </w:rPr>
                  </w:pPr>
                  <w:ins w:id="239" w:author="Runsen Tang " w:date="2021-04-19T09:45:00Z">
                    <w:r>
                      <w:rPr>
                        <w:rFonts w:eastAsiaTheme="minorEastAsia"/>
                        <w:sz w:val="18"/>
                        <w:szCs w:val="15"/>
                        <w:lang w:eastAsia="zh-CN"/>
                      </w:rPr>
                      <w:t>No impact</w:t>
                    </w:r>
                  </w:ins>
                </w:p>
                <w:p w14:paraId="06DCA260" w14:textId="77777777" w:rsidR="000F6AAB" w:rsidRDefault="000F6AAB" w:rsidP="000F6AAB">
                  <w:pPr>
                    <w:snapToGrid w:val="0"/>
                    <w:spacing w:after="0"/>
                    <w:rPr>
                      <w:ins w:id="240" w:author="Runsen Tang " w:date="2021-04-19T09:45:00Z"/>
                      <w:rFonts w:eastAsiaTheme="minorEastAsia"/>
                      <w:sz w:val="18"/>
                      <w:szCs w:val="15"/>
                      <w:lang w:eastAsia="zh-CN"/>
                    </w:rPr>
                  </w:pPr>
                </w:p>
                <w:p w14:paraId="594DF7FE" w14:textId="77777777" w:rsidR="000F6AAB" w:rsidRDefault="000F6AAB" w:rsidP="000F6AAB">
                  <w:pPr>
                    <w:snapToGrid w:val="0"/>
                    <w:spacing w:after="0"/>
                    <w:rPr>
                      <w:ins w:id="241" w:author="Runsen Tang " w:date="2021-04-19T09:45:00Z"/>
                      <w:rFonts w:eastAsiaTheme="minorEastAsia"/>
                      <w:sz w:val="18"/>
                      <w:szCs w:val="15"/>
                      <w:lang w:eastAsia="zh-CN"/>
                    </w:rPr>
                  </w:pPr>
                  <w:ins w:id="242"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0F6AAB" w14:paraId="7AD3991C" w14:textId="77777777" w:rsidTr="00B4206C">
              <w:trPr>
                <w:jc w:val="center"/>
                <w:ins w:id="24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03ACE664" w14:textId="77777777" w:rsidR="000F6AAB" w:rsidRDefault="000F6AAB" w:rsidP="000F6AAB">
                  <w:pPr>
                    <w:snapToGrid w:val="0"/>
                    <w:spacing w:after="0"/>
                    <w:jc w:val="center"/>
                    <w:rPr>
                      <w:ins w:id="244" w:author="Runsen Tang " w:date="2021-04-19T09:45:00Z"/>
                      <w:rFonts w:eastAsiaTheme="minorEastAsia"/>
                      <w:sz w:val="18"/>
                      <w:szCs w:val="15"/>
                    </w:rPr>
                  </w:pPr>
                  <w:ins w:id="245"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1B0F320B" w14:textId="77777777" w:rsidR="000F6AAB" w:rsidRDefault="000F6AAB" w:rsidP="000F6AAB">
                  <w:pPr>
                    <w:snapToGrid w:val="0"/>
                    <w:spacing w:after="0"/>
                    <w:jc w:val="center"/>
                    <w:rPr>
                      <w:ins w:id="246" w:author="Runsen Tang " w:date="2021-04-19T09:45:00Z"/>
                      <w:rFonts w:eastAsiaTheme="minorEastAsia"/>
                      <w:sz w:val="18"/>
                      <w:szCs w:val="15"/>
                    </w:rPr>
                  </w:pPr>
                  <w:ins w:id="24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30FF8DD0" w14:textId="77777777" w:rsidR="000F6AAB" w:rsidRDefault="000F6AAB" w:rsidP="000F6AAB">
                  <w:pPr>
                    <w:snapToGrid w:val="0"/>
                    <w:spacing w:after="0"/>
                    <w:jc w:val="center"/>
                    <w:rPr>
                      <w:ins w:id="248" w:author="Runsen Tang " w:date="2021-04-19T09:45:00Z"/>
                      <w:rFonts w:eastAsiaTheme="minorEastAsia"/>
                      <w:sz w:val="18"/>
                      <w:szCs w:val="15"/>
                    </w:rPr>
                  </w:pPr>
                  <w:ins w:id="249"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6F038C8" w14:textId="77777777" w:rsidR="000F6AAB" w:rsidRDefault="000F6AAB" w:rsidP="000F6AAB">
                  <w:pPr>
                    <w:snapToGrid w:val="0"/>
                    <w:spacing w:after="0"/>
                    <w:jc w:val="center"/>
                    <w:rPr>
                      <w:ins w:id="250" w:author="Runsen Tang " w:date="2021-04-19T09:45:00Z"/>
                      <w:rFonts w:eastAsiaTheme="minorEastAsia"/>
                      <w:sz w:val="18"/>
                      <w:szCs w:val="15"/>
                    </w:rPr>
                  </w:pPr>
                  <w:ins w:id="251" w:author="Runsen Tang " w:date="2021-04-19T09:45:00Z">
                    <w:r>
                      <w:rPr>
                        <w:rFonts w:eastAsiaTheme="minorEastAsia" w:hint="eastAsia"/>
                        <w:sz w:val="18"/>
                        <w:szCs w:val="15"/>
                      </w:rPr>
                      <w:t>TN UL</w:t>
                    </w:r>
                  </w:ins>
                </w:p>
              </w:tc>
              <w:tc>
                <w:tcPr>
                  <w:tcW w:w="1836" w:type="pct"/>
                </w:tcPr>
                <w:p w14:paraId="58BF30CA" w14:textId="77777777" w:rsidR="000F6AAB" w:rsidRDefault="000F6AAB" w:rsidP="000F6AAB">
                  <w:pPr>
                    <w:snapToGrid w:val="0"/>
                    <w:spacing w:after="0"/>
                    <w:rPr>
                      <w:ins w:id="252" w:author="Runsen Tang " w:date="2021-04-19T09:45:00Z"/>
                      <w:rFonts w:eastAsiaTheme="minorEastAsia"/>
                      <w:sz w:val="18"/>
                      <w:szCs w:val="15"/>
                      <w:lang w:eastAsia="zh-CN"/>
                    </w:rPr>
                  </w:pPr>
                  <w:ins w:id="253"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9BF90F2" w14:textId="77777777" w:rsidR="000F6AAB" w:rsidRDefault="000F6AAB" w:rsidP="000F6AAB">
                  <w:pPr>
                    <w:snapToGrid w:val="0"/>
                    <w:spacing w:after="0"/>
                    <w:rPr>
                      <w:ins w:id="254" w:author="Runsen Tang " w:date="2021-04-19T09:45:00Z"/>
                      <w:rFonts w:eastAsiaTheme="minorEastAsia"/>
                      <w:sz w:val="18"/>
                      <w:szCs w:val="15"/>
                      <w:lang w:eastAsia="zh-CN"/>
                    </w:rPr>
                  </w:pPr>
                </w:p>
                <w:p w14:paraId="05286C69" w14:textId="77777777" w:rsidR="000F6AAB" w:rsidRDefault="000F6AAB" w:rsidP="000F6AAB">
                  <w:pPr>
                    <w:snapToGrid w:val="0"/>
                    <w:spacing w:after="0"/>
                    <w:rPr>
                      <w:ins w:id="255" w:author="Runsen Tang " w:date="2021-04-19T09:45:00Z"/>
                      <w:rFonts w:eastAsiaTheme="minorEastAsia"/>
                      <w:sz w:val="18"/>
                      <w:szCs w:val="15"/>
                      <w:lang w:eastAsia="zh-CN"/>
                    </w:rPr>
                  </w:pPr>
                  <w:ins w:id="256"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0F6AAB" w14:paraId="2AB1E383" w14:textId="77777777" w:rsidTr="00B4206C">
              <w:trPr>
                <w:jc w:val="center"/>
                <w:ins w:id="25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2A5C461" w14:textId="77777777" w:rsidR="000F6AAB" w:rsidRDefault="000F6AAB" w:rsidP="000F6AAB">
                  <w:pPr>
                    <w:snapToGrid w:val="0"/>
                    <w:spacing w:after="0"/>
                    <w:jc w:val="center"/>
                    <w:rPr>
                      <w:ins w:id="258" w:author="Runsen Tang " w:date="2021-04-19T09:45:00Z"/>
                      <w:rFonts w:eastAsiaTheme="minorEastAsia"/>
                      <w:sz w:val="18"/>
                      <w:szCs w:val="15"/>
                    </w:rPr>
                  </w:pPr>
                  <w:ins w:id="259"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4C6B84CB" w14:textId="77777777" w:rsidR="000F6AAB" w:rsidRDefault="000F6AAB" w:rsidP="000F6AAB">
                  <w:pPr>
                    <w:snapToGrid w:val="0"/>
                    <w:spacing w:after="0"/>
                    <w:jc w:val="center"/>
                    <w:rPr>
                      <w:ins w:id="260" w:author="Runsen Tang " w:date="2021-04-19T09:45:00Z"/>
                      <w:rFonts w:eastAsiaTheme="minorEastAsia"/>
                      <w:sz w:val="18"/>
                      <w:szCs w:val="15"/>
                    </w:rPr>
                  </w:pPr>
                  <w:ins w:id="26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53D24B7E" w14:textId="77777777" w:rsidR="000F6AAB" w:rsidRDefault="000F6AAB" w:rsidP="000F6AAB">
                  <w:pPr>
                    <w:snapToGrid w:val="0"/>
                    <w:spacing w:after="0"/>
                    <w:jc w:val="center"/>
                    <w:rPr>
                      <w:ins w:id="262" w:author="Runsen Tang " w:date="2021-04-19T09:45:00Z"/>
                      <w:rFonts w:eastAsiaTheme="minorEastAsia"/>
                      <w:sz w:val="18"/>
                      <w:szCs w:val="15"/>
                    </w:rPr>
                  </w:pPr>
                  <w:ins w:id="263"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45A70241" w14:textId="77777777" w:rsidR="000F6AAB" w:rsidRDefault="000F6AAB" w:rsidP="000F6AAB">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TN DL</w:t>
                    </w:r>
                  </w:ins>
                </w:p>
              </w:tc>
              <w:tc>
                <w:tcPr>
                  <w:tcW w:w="1836" w:type="pct"/>
                </w:tcPr>
                <w:p w14:paraId="330E5D84" w14:textId="77777777" w:rsidR="000F6AAB" w:rsidRDefault="000F6AAB" w:rsidP="000F6AAB">
                  <w:pPr>
                    <w:snapToGrid w:val="0"/>
                    <w:spacing w:after="0"/>
                    <w:rPr>
                      <w:ins w:id="266" w:author="Runsen Tang " w:date="2021-04-19T09:45:00Z"/>
                      <w:rFonts w:eastAsiaTheme="minorEastAsia"/>
                      <w:sz w:val="18"/>
                      <w:szCs w:val="15"/>
                      <w:lang w:eastAsia="zh-CN"/>
                    </w:rPr>
                  </w:pPr>
                  <w:ins w:id="267"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ption 1</w:t>
                    </w:r>
                  </w:ins>
                </w:p>
                <w:p w14:paraId="49266BFE" w14:textId="77777777" w:rsidR="000F6AAB" w:rsidRPr="0019122D" w:rsidRDefault="000F6AAB" w:rsidP="000F6AAB">
                  <w:pPr>
                    <w:snapToGrid w:val="0"/>
                    <w:spacing w:after="0"/>
                    <w:rPr>
                      <w:ins w:id="268" w:author="Runsen Tang " w:date="2021-04-19T09:45:00Z"/>
                      <w:rFonts w:eastAsiaTheme="minorEastAsia"/>
                      <w:sz w:val="18"/>
                      <w:szCs w:val="15"/>
                      <w:lang w:eastAsia="zh-CN"/>
                    </w:rPr>
                  </w:pPr>
                </w:p>
                <w:p w14:paraId="6209BD59" w14:textId="77777777" w:rsidR="000F6AAB" w:rsidRDefault="000F6AAB" w:rsidP="000F6AAB">
                  <w:pPr>
                    <w:snapToGrid w:val="0"/>
                    <w:spacing w:after="0"/>
                    <w:rPr>
                      <w:ins w:id="269" w:author="Runsen Tang " w:date="2021-04-19T09:45:00Z"/>
                      <w:rFonts w:eastAsiaTheme="minorEastAsia"/>
                      <w:b/>
                      <w:sz w:val="18"/>
                      <w:szCs w:val="15"/>
                      <w:lang w:eastAsia="zh-CN"/>
                    </w:rPr>
                  </w:pPr>
                  <w:ins w:id="270" w:author="Runsen Tang " w:date="2021-04-19T09:45:00Z">
                    <w:r w:rsidRPr="0019122D">
                      <w:rPr>
                        <w:rFonts w:eastAsiaTheme="minorEastAsia" w:hint="eastAsia"/>
                        <w:sz w:val="18"/>
                        <w:szCs w:val="15"/>
                        <w:lang w:eastAsia="zh-CN"/>
                      </w:rPr>
                      <w:t>R</w:t>
                    </w:r>
                    <w:r w:rsidRPr="0019122D">
                      <w:rPr>
                        <w:rFonts w:eastAsiaTheme="minorEastAsia"/>
                        <w:sz w:val="18"/>
                        <w:szCs w:val="15"/>
                        <w:lang w:eastAsia="zh-CN"/>
                      </w:rPr>
                      <w:t>eason</w:t>
                    </w:r>
                    <w:r>
                      <w:rPr>
                        <w:rFonts w:eastAsiaTheme="minorEastAsia"/>
                        <w:sz w:val="18"/>
                        <w:szCs w:val="15"/>
                        <w:lang w:eastAsia="zh-CN"/>
                      </w:rPr>
                      <w:t>: Interference from NTN UE to TN UE: similar reason as scenario No. 4 above.</w:t>
                    </w:r>
                  </w:ins>
                </w:p>
              </w:tc>
            </w:tr>
            <w:tr w:rsidR="000F6AAB" w14:paraId="4C55C22D" w14:textId="77777777" w:rsidTr="00B4206C">
              <w:trPr>
                <w:jc w:val="center"/>
                <w:ins w:id="27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0571ECD0" w14:textId="77777777" w:rsidR="000F6AAB" w:rsidRDefault="000F6AAB" w:rsidP="000F6AAB">
                  <w:pPr>
                    <w:snapToGrid w:val="0"/>
                    <w:spacing w:after="0"/>
                    <w:jc w:val="center"/>
                    <w:rPr>
                      <w:ins w:id="272" w:author="Runsen Tang " w:date="2021-04-19T09:45:00Z"/>
                      <w:rFonts w:eastAsiaTheme="minorEastAsia"/>
                      <w:sz w:val="18"/>
                      <w:szCs w:val="15"/>
                      <w:lang w:eastAsia="zh-CN"/>
                    </w:rPr>
                  </w:pPr>
                  <w:ins w:id="273"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7E96A154" w14:textId="77777777" w:rsidR="000F6AAB" w:rsidRDefault="000F6AAB" w:rsidP="000F6AAB">
                  <w:pPr>
                    <w:snapToGrid w:val="0"/>
                    <w:spacing w:after="0"/>
                    <w:jc w:val="center"/>
                    <w:rPr>
                      <w:ins w:id="274" w:author="Runsen Tang " w:date="2021-04-19T09:45:00Z"/>
                      <w:rFonts w:eastAsiaTheme="minorEastAsia"/>
                      <w:sz w:val="18"/>
                      <w:szCs w:val="15"/>
                    </w:rPr>
                  </w:pPr>
                  <w:ins w:id="27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3B81570" w14:textId="77777777" w:rsidR="000F6AAB" w:rsidRDefault="000F6AAB" w:rsidP="000F6AAB">
                  <w:pPr>
                    <w:snapToGrid w:val="0"/>
                    <w:spacing w:after="0"/>
                    <w:jc w:val="center"/>
                    <w:rPr>
                      <w:ins w:id="276" w:author="Runsen Tang " w:date="2021-04-19T09:45:00Z"/>
                      <w:rFonts w:eastAsiaTheme="minorEastAsia"/>
                      <w:sz w:val="18"/>
                      <w:szCs w:val="15"/>
                    </w:rPr>
                  </w:pPr>
                  <w:ins w:id="277"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781B68B0" w14:textId="77777777" w:rsidR="000F6AAB" w:rsidRPr="00132EF3" w:rsidRDefault="000F6AAB" w:rsidP="000F6AAB">
                  <w:pPr>
                    <w:snapToGrid w:val="0"/>
                    <w:spacing w:after="0"/>
                    <w:jc w:val="center"/>
                    <w:rPr>
                      <w:ins w:id="278" w:author="Runsen Tang " w:date="2021-04-19T09:45:00Z"/>
                      <w:rFonts w:eastAsiaTheme="minorEastAsia"/>
                      <w:sz w:val="18"/>
                      <w:szCs w:val="15"/>
                    </w:rPr>
                  </w:pPr>
                  <w:ins w:id="279" w:author="Runsen Tang " w:date="2021-04-19T09:45:00Z">
                    <w:r w:rsidRPr="00132EF3">
                      <w:rPr>
                        <w:rFonts w:eastAsiaTheme="minorEastAsia" w:hint="eastAsia"/>
                        <w:sz w:val="18"/>
                        <w:szCs w:val="15"/>
                      </w:rPr>
                      <w:t>NTN UL</w:t>
                    </w:r>
                  </w:ins>
                </w:p>
              </w:tc>
              <w:tc>
                <w:tcPr>
                  <w:tcW w:w="1836" w:type="pct"/>
                </w:tcPr>
                <w:p w14:paraId="4E8C23A5" w14:textId="77777777" w:rsidR="000F6AAB" w:rsidRPr="0019122D" w:rsidRDefault="000F6AAB" w:rsidP="000F6AAB">
                  <w:pPr>
                    <w:snapToGrid w:val="0"/>
                    <w:spacing w:after="0"/>
                    <w:rPr>
                      <w:ins w:id="280" w:author="Runsen Tang " w:date="2021-04-19T09:45:00Z"/>
                      <w:rFonts w:eastAsiaTheme="minorEastAsia"/>
                      <w:sz w:val="18"/>
                      <w:szCs w:val="15"/>
                      <w:lang w:eastAsia="zh-CN"/>
                    </w:rPr>
                  </w:pPr>
                  <w:ins w:id="281"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 xml:space="preserve">ption </w:t>
                    </w:r>
                    <w:r>
                      <w:rPr>
                        <w:rFonts w:eastAsiaTheme="minorEastAsia"/>
                        <w:sz w:val="18"/>
                        <w:szCs w:val="15"/>
                        <w:lang w:eastAsia="zh-CN"/>
                      </w:rPr>
                      <w:t>4</w:t>
                    </w:r>
                  </w:ins>
                </w:p>
                <w:p w14:paraId="71404695" w14:textId="77777777" w:rsidR="000F6AAB" w:rsidRPr="0019122D" w:rsidRDefault="000F6AAB" w:rsidP="000F6AAB">
                  <w:pPr>
                    <w:snapToGrid w:val="0"/>
                    <w:spacing w:after="0"/>
                    <w:rPr>
                      <w:ins w:id="282" w:author="Runsen Tang " w:date="2021-04-19T09:45:00Z"/>
                      <w:rFonts w:eastAsiaTheme="minorEastAsia"/>
                      <w:sz w:val="18"/>
                      <w:szCs w:val="15"/>
                      <w:lang w:eastAsia="zh-CN"/>
                    </w:rPr>
                  </w:pPr>
                </w:p>
                <w:p w14:paraId="49E0B392" w14:textId="77777777" w:rsidR="000F6AAB" w:rsidRPr="0019122D" w:rsidRDefault="000F6AAB" w:rsidP="000F6AAB">
                  <w:pPr>
                    <w:snapToGrid w:val="0"/>
                    <w:spacing w:after="0"/>
                    <w:rPr>
                      <w:ins w:id="283" w:author="Runsen Tang " w:date="2021-04-19T09:45:00Z"/>
                      <w:rFonts w:eastAsiaTheme="minorEastAsia"/>
                      <w:sz w:val="18"/>
                      <w:szCs w:val="15"/>
                      <w:lang w:eastAsia="zh-CN"/>
                    </w:rPr>
                  </w:pPr>
                  <w:ins w:id="284" w:author="Runsen Tang " w:date="2021-04-19T09:45:00Z">
                    <w:r w:rsidRPr="0019122D">
                      <w:rPr>
                        <w:rFonts w:eastAsiaTheme="minorEastAsia"/>
                        <w:sz w:val="18"/>
                        <w:szCs w:val="15"/>
                        <w:lang w:eastAsia="zh-CN"/>
                      </w:rPr>
                      <w:t xml:space="preserve">Reason: </w:t>
                    </w:r>
                    <w:r>
                      <w:rPr>
                        <w:rFonts w:eastAsiaTheme="minorEastAsia"/>
                        <w:sz w:val="18"/>
                        <w:szCs w:val="15"/>
                        <w:lang w:eastAsia="zh-CN"/>
                      </w:rPr>
                      <w:t>Interference from TN BS to NTN space station: NTN UE needs to be generated spread the beam to study all cases.</w:t>
                    </w:r>
                  </w:ins>
                </w:p>
              </w:tc>
            </w:tr>
            <w:tr w:rsidR="000F6AAB" w14:paraId="533C221E" w14:textId="77777777" w:rsidTr="00B4206C">
              <w:trPr>
                <w:jc w:val="center"/>
                <w:ins w:id="28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10725E5" w14:textId="77777777" w:rsidR="000F6AAB" w:rsidRDefault="000F6AAB" w:rsidP="000F6AAB">
                  <w:pPr>
                    <w:snapToGrid w:val="0"/>
                    <w:spacing w:after="0"/>
                    <w:jc w:val="center"/>
                    <w:rPr>
                      <w:ins w:id="286" w:author="Runsen Tang " w:date="2021-04-19T09:45:00Z"/>
                      <w:rFonts w:eastAsiaTheme="minorEastAsia"/>
                      <w:sz w:val="18"/>
                      <w:szCs w:val="15"/>
                      <w:lang w:eastAsia="zh-CN"/>
                    </w:rPr>
                  </w:pPr>
                  <w:ins w:id="287"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5A458B18" w14:textId="77777777" w:rsidR="000F6AAB" w:rsidRDefault="000F6AAB" w:rsidP="000F6AAB">
                  <w:pPr>
                    <w:snapToGrid w:val="0"/>
                    <w:spacing w:after="0"/>
                    <w:jc w:val="center"/>
                    <w:rPr>
                      <w:ins w:id="288" w:author="Runsen Tang " w:date="2021-04-19T09:45:00Z"/>
                      <w:rFonts w:eastAsiaTheme="minorEastAsia"/>
                      <w:sz w:val="18"/>
                      <w:szCs w:val="15"/>
                    </w:rPr>
                  </w:pPr>
                  <w:ins w:id="289"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8F60DCE" w14:textId="77777777" w:rsidR="000F6AAB" w:rsidRDefault="000F6AAB" w:rsidP="000F6AAB">
                  <w:pPr>
                    <w:snapToGrid w:val="0"/>
                    <w:spacing w:after="0"/>
                    <w:jc w:val="center"/>
                    <w:rPr>
                      <w:ins w:id="290" w:author="Runsen Tang " w:date="2021-04-19T09:45:00Z"/>
                      <w:rFonts w:eastAsiaTheme="minorEastAsia"/>
                      <w:sz w:val="18"/>
                      <w:szCs w:val="15"/>
                    </w:rPr>
                  </w:pPr>
                  <w:ins w:id="291"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27C7BDD" w14:textId="77777777" w:rsidR="000F6AAB" w:rsidRDefault="000F6AAB" w:rsidP="000F6AAB">
                  <w:pPr>
                    <w:snapToGrid w:val="0"/>
                    <w:spacing w:after="0"/>
                    <w:jc w:val="center"/>
                    <w:rPr>
                      <w:ins w:id="292" w:author="Runsen Tang " w:date="2021-04-19T09:45:00Z"/>
                      <w:rFonts w:eastAsiaTheme="minorEastAsia"/>
                      <w:sz w:val="18"/>
                      <w:szCs w:val="15"/>
                    </w:rPr>
                  </w:pPr>
                  <w:ins w:id="293" w:author="Runsen Tang " w:date="2021-04-19T09:45:00Z">
                    <w:r>
                      <w:rPr>
                        <w:rFonts w:eastAsiaTheme="minorEastAsia"/>
                        <w:sz w:val="18"/>
                        <w:szCs w:val="15"/>
                      </w:rPr>
                      <w:t>NTN DL</w:t>
                    </w:r>
                  </w:ins>
                </w:p>
              </w:tc>
              <w:tc>
                <w:tcPr>
                  <w:tcW w:w="1836" w:type="pct"/>
                </w:tcPr>
                <w:p w14:paraId="0CA8B9EF" w14:textId="77777777" w:rsidR="000F6AAB" w:rsidRPr="0019122D" w:rsidRDefault="000F6AAB" w:rsidP="000F6AAB">
                  <w:pPr>
                    <w:snapToGrid w:val="0"/>
                    <w:spacing w:after="0"/>
                    <w:rPr>
                      <w:ins w:id="294" w:author="Runsen Tang " w:date="2021-04-19T09:45:00Z"/>
                      <w:rFonts w:eastAsiaTheme="minorEastAsia"/>
                      <w:sz w:val="18"/>
                      <w:szCs w:val="15"/>
                      <w:lang w:eastAsia="zh-CN"/>
                    </w:rPr>
                  </w:pPr>
                  <w:ins w:id="295"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 xml:space="preserve">ption </w:t>
                    </w:r>
                    <w:r>
                      <w:rPr>
                        <w:rFonts w:eastAsiaTheme="minorEastAsia"/>
                        <w:sz w:val="18"/>
                        <w:szCs w:val="15"/>
                        <w:lang w:eastAsia="zh-CN"/>
                      </w:rPr>
                      <w:t>1</w:t>
                    </w:r>
                  </w:ins>
                </w:p>
                <w:p w14:paraId="3FF1C7D6" w14:textId="77777777" w:rsidR="000F6AAB" w:rsidRPr="0019122D" w:rsidRDefault="000F6AAB" w:rsidP="000F6AAB">
                  <w:pPr>
                    <w:snapToGrid w:val="0"/>
                    <w:spacing w:after="0"/>
                    <w:rPr>
                      <w:ins w:id="296" w:author="Runsen Tang " w:date="2021-04-19T09:45:00Z"/>
                      <w:rFonts w:eastAsiaTheme="minorEastAsia"/>
                      <w:sz w:val="18"/>
                      <w:szCs w:val="15"/>
                      <w:lang w:eastAsia="zh-CN"/>
                    </w:rPr>
                  </w:pPr>
                </w:p>
                <w:p w14:paraId="398C378E" w14:textId="77777777" w:rsidR="000F6AAB" w:rsidRDefault="000F6AAB" w:rsidP="000F6AAB">
                  <w:pPr>
                    <w:snapToGrid w:val="0"/>
                    <w:spacing w:after="0"/>
                    <w:rPr>
                      <w:ins w:id="297" w:author="Runsen Tang " w:date="2021-04-19T09:45:00Z"/>
                      <w:rFonts w:eastAsiaTheme="minorEastAsia"/>
                      <w:b/>
                      <w:sz w:val="18"/>
                      <w:szCs w:val="15"/>
                      <w:lang w:eastAsia="zh-CN"/>
                    </w:rPr>
                  </w:pPr>
                  <w:ins w:id="298" w:author="Runsen Tang " w:date="2021-04-19T09:45:00Z">
                    <w:r w:rsidRPr="0019122D">
                      <w:rPr>
                        <w:rFonts w:eastAsiaTheme="minorEastAsia" w:hint="eastAsia"/>
                        <w:sz w:val="18"/>
                        <w:szCs w:val="15"/>
                        <w:lang w:eastAsia="zh-CN"/>
                      </w:rPr>
                      <w:t>R</w:t>
                    </w:r>
                    <w:r w:rsidRPr="0019122D">
                      <w:rPr>
                        <w:rFonts w:eastAsiaTheme="minorEastAsia"/>
                        <w:sz w:val="18"/>
                        <w:szCs w:val="15"/>
                        <w:lang w:eastAsia="zh-CN"/>
                      </w:rPr>
                      <w:t>eason:</w:t>
                    </w:r>
                    <w:r>
                      <w:rPr>
                        <w:rFonts w:eastAsiaTheme="minorEastAsia"/>
                        <w:sz w:val="18"/>
                        <w:szCs w:val="15"/>
                        <w:lang w:eastAsia="zh-CN"/>
                      </w:rPr>
                      <w:t xml:space="preserve"> Interference from TN UE to NTN UE: though in different link direction, but the reason is similar to scenario No. 4 above.</w:t>
                    </w:r>
                  </w:ins>
                </w:p>
              </w:tc>
            </w:tr>
            <w:tr w:rsidR="000F6AAB" w14:paraId="529A25D0" w14:textId="77777777" w:rsidTr="00B4206C">
              <w:trPr>
                <w:jc w:val="center"/>
                <w:ins w:id="29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44F5C971" w14:textId="77777777" w:rsidR="000F6AAB" w:rsidRDefault="000F6AAB" w:rsidP="000F6AAB">
                  <w:pPr>
                    <w:snapToGrid w:val="0"/>
                    <w:spacing w:after="0"/>
                    <w:jc w:val="center"/>
                    <w:rPr>
                      <w:ins w:id="300" w:author="Runsen Tang " w:date="2021-04-19T09:45:00Z"/>
                      <w:rFonts w:eastAsiaTheme="minorEastAsia"/>
                      <w:sz w:val="18"/>
                      <w:szCs w:val="15"/>
                      <w:lang w:eastAsia="zh-CN"/>
                    </w:rPr>
                  </w:pPr>
                  <w:ins w:id="301"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243DC726" w14:textId="77777777" w:rsidR="000F6AAB" w:rsidRDefault="000F6AAB" w:rsidP="000F6AAB">
                  <w:pPr>
                    <w:snapToGrid w:val="0"/>
                    <w:spacing w:after="0"/>
                    <w:jc w:val="center"/>
                    <w:rPr>
                      <w:ins w:id="302" w:author="Runsen Tang " w:date="2021-04-19T09:45:00Z"/>
                      <w:rFonts w:eastAsiaTheme="minorEastAsia"/>
                      <w:sz w:val="18"/>
                      <w:szCs w:val="15"/>
                    </w:rPr>
                  </w:pPr>
                  <w:ins w:id="303"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710DC123" w14:textId="77777777" w:rsidR="000F6AAB" w:rsidRDefault="000F6AAB" w:rsidP="000F6AAB">
                  <w:pPr>
                    <w:snapToGrid w:val="0"/>
                    <w:spacing w:after="0"/>
                    <w:jc w:val="center"/>
                    <w:rPr>
                      <w:ins w:id="304" w:author="Runsen Tang " w:date="2021-04-19T09:45:00Z"/>
                      <w:rFonts w:eastAsiaTheme="minorEastAsia"/>
                      <w:sz w:val="18"/>
                      <w:szCs w:val="15"/>
                    </w:rPr>
                  </w:pPr>
                  <w:ins w:id="305"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7B74EBB" w14:textId="77777777" w:rsidR="000F6AAB" w:rsidRDefault="000F6AAB" w:rsidP="000F6AAB">
                  <w:pPr>
                    <w:snapToGrid w:val="0"/>
                    <w:spacing w:after="0"/>
                    <w:jc w:val="center"/>
                    <w:rPr>
                      <w:ins w:id="306" w:author="Runsen Tang " w:date="2021-04-19T09:45:00Z"/>
                      <w:rFonts w:eastAsiaTheme="minorEastAsia"/>
                      <w:sz w:val="18"/>
                      <w:szCs w:val="15"/>
                    </w:rPr>
                  </w:pPr>
                  <w:ins w:id="307" w:author="Runsen Tang " w:date="2021-04-19T09:45:00Z">
                    <w:r>
                      <w:rPr>
                        <w:rFonts w:eastAsiaTheme="minorEastAsia"/>
                        <w:sz w:val="18"/>
                        <w:szCs w:val="15"/>
                      </w:rPr>
                      <w:t>TN UL</w:t>
                    </w:r>
                  </w:ins>
                </w:p>
              </w:tc>
              <w:tc>
                <w:tcPr>
                  <w:tcW w:w="1836" w:type="pct"/>
                </w:tcPr>
                <w:p w14:paraId="0E542EE2" w14:textId="77777777" w:rsidR="000F6AAB" w:rsidRDefault="000F6AAB" w:rsidP="000F6AAB">
                  <w:pPr>
                    <w:snapToGrid w:val="0"/>
                    <w:spacing w:after="0"/>
                    <w:rPr>
                      <w:ins w:id="308" w:author="Runsen Tang " w:date="2021-04-19T09:45:00Z"/>
                      <w:rFonts w:eastAsiaTheme="minorEastAsia"/>
                      <w:sz w:val="18"/>
                      <w:szCs w:val="15"/>
                      <w:lang w:eastAsia="zh-CN"/>
                    </w:rPr>
                  </w:pPr>
                  <w:ins w:id="309" w:author="Runsen Tang " w:date="2021-04-19T09:45:00Z">
                    <w:r>
                      <w:rPr>
                        <w:rFonts w:eastAsiaTheme="minorEastAsia"/>
                        <w:sz w:val="18"/>
                        <w:szCs w:val="15"/>
                        <w:lang w:eastAsia="zh-CN"/>
                      </w:rPr>
                      <w:t>No impact</w:t>
                    </w:r>
                  </w:ins>
                </w:p>
                <w:p w14:paraId="4E974A80" w14:textId="77777777" w:rsidR="000F6AAB" w:rsidRPr="0019122D" w:rsidRDefault="000F6AAB" w:rsidP="000F6AAB">
                  <w:pPr>
                    <w:snapToGrid w:val="0"/>
                    <w:spacing w:after="0"/>
                    <w:rPr>
                      <w:ins w:id="310" w:author="Runsen Tang " w:date="2021-04-19T09:45:00Z"/>
                      <w:rFonts w:eastAsiaTheme="minorEastAsia"/>
                      <w:sz w:val="18"/>
                      <w:szCs w:val="15"/>
                      <w:lang w:eastAsia="zh-CN"/>
                    </w:rPr>
                  </w:pPr>
                </w:p>
                <w:p w14:paraId="1D11E565" w14:textId="77777777" w:rsidR="000F6AAB" w:rsidRDefault="000F6AAB" w:rsidP="000F6AAB">
                  <w:pPr>
                    <w:snapToGrid w:val="0"/>
                    <w:spacing w:after="0"/>
                    <w:rPr>
                      <w:ins w:id="311" w:author="Runsen Tang " w:date="2021-04-19T09:45:00Z"/>
                      <w:rFonts w:eastAsiaTheme="minorEastAsia"/>
                      <w:b/>
                      <w:sz w:val="18"/>
                      <w:szCs w:val="15"/>
                      <w:lang w:eastAsia="zh-CN"/>
                    </w:rPr>
                  </w:pPr>
                  <w:ins w:id="312" w:author="Runsen Tang " w:date="2021-04-19T09:45:00Z">
                    <w:r w:rsidRPr="0019122D">
                      <w:rPr>
                        <w:rFonts w:eastAsiaTheme="minorEastAsia"/>
                        <w:sz w:val="18"/>
                        <w:szCs w:val="15"/>
                        <w:lang w:eastAsia="zh-CN"/>
                      </w:rPr>
                      <w:t xml:space="preserve">Reason: </w:t>
                    </w:r>
                    <w:r>
                      <w:rPr>
                        <w:rFonts w:eastAsiaTheme="minorEastAsia"/>
                        <w:sz w:val="18"/>
                        <w:szCs w:val="15"/>
                        <w:lang w:eastAsia="zh-CN"/>
                      </w:rPr>
                      <w:t>Interference from NTN space station to TN UE: NTN UE location/distribution does not impact the NTN space beam pointing angles or eirp under current assumption</w:t>
                    </w:r>
                  </w:ins>
                </w:p>
              </w:tc>
            </w:tr>
            <w:tr w:rsidR="000F6AAB" w:rsidRPr="005131EF" w14:paraId="0DB8D800" w14:textId="77777777" w:rsidTr="00B4206C">
              <w:trPr>
                <w:trHeight w:val="843"/>
                <w:jc w:val="center"/>
                <w:ins w:id="313"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EA97965" w14:textId="77777777" w:rsidR="000F6AAB" w:rsidRDefault="000F6AAB" w:rsidP="000F6AAB">
                  <w:pPr>
                    <w:snapToGrid w:val="0"/>
                    <w:spacing w:after="0"/>
                    <w:jc w:val="center"/>
                    <w:rPr>
                      <w:ins w:id="314" w:author="Runsen Tang " w:date="2021-04-19T09:45:00Z"/>
                      <w:rFonts w:ascii="Arial" w:eastAsiaTheme="minorEastAsia" w:hAnsi="Arial"/>
                      <w:b/>
                      <w:sz w:val="18"/>
                      <w:szCs w:val="15"/>
                      <w:lang w:eastAsia="ja-JP"/>
                    </w:rPr>
                  </w:pPr>
                  <w:ins w:id="315"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46A319EB" w14:textId="77777777" w:rsidR="000F6AAB" w:rsidRDefault="000F6AAB" w:rsidP="000F6AAB">
                  <w:pPr>
                    <w:snapToGrid w:val="0"/>
                    <w:spacing w:after="0"/>
                    <w:jc w:val="center"/>
                    <w:rPr>
                      <w:ins w:id="316" w:author="Runsen Tang " w:date="2021-04-19T09:45:00Z"/>
                      <w:rFonts w:eastAsiaTheme="minorEastAsia"/>
                      <w:sz w:val="18"/>
                      <w:szCs w:val="15"/>
                    </w:rPr>
                  </w:pPr>
                  <w:ins w:id="317"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7A261A85" w14:textId="77777777" w:rsidR="000F6AAB" w:rsidRDefault="000F6AAB" w:rsidP="000F6AAB">
                  <w:pPr>
                    <w:snapToGrid w:val="0"/>
                    <w:spacing w:after="0"/>
                    <w:jc w:val="center"/>
                    <w:rPr>
                      <w:ins w:id="318" w:author="Runsen Tang " w:date="2021-04-19T09:45:00Z"/>
                      <w:rFonts w:eastAsiaTheme="minorEastAsia"/>
                      <w:sz w:val="18"/>
                      <w:szCs w:val="15"/>
                    </w:rPr>
                  </w:pPr>
                  <w:ins w:id="319"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22D44B77" w14:textId="77777777" w:rsidR="000F6AAB" w:rsidRDefault="000F6AAB" w:rsidP="000F6AAB">
                  <w:pPr>
                    <w:snapToGrid w:val="0"/>
                    <w:spacing w:after="0"/>
                    <w:jc w:val="center"/>
                    <w:rPr>
                      <w:ins w:id="320" w:author="Runsen Tang " w:date="2021-04-19T09:45:00Z"/>
                      <w:rFonts w:ascii="Arial" w:eastAsiaTheme="minorEastAsia" w:hAnsi="Arial"/>
                      <w:b/>
                      <w:sz w:val="18"/>
                      <w:szCs w:val="15"/>
                      <w:lang w:eastAsia="ja-JP"/>
                    </w:rPr>
                  </w:pPr>
                  <w:ins w:id="321"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455FE47B" w14:textId="77777777" w:rsidR="000F6AAB" w:rsidRDefault="000F6AAB" w:rsidP="000F6AAB">
                  <w:pPr>
                    <w:snapToGrid w:val="0"/>
                    <w:spacing w:after="0"/>
                    <w:rPr>
                      <w:ins w:id="322" w:author="Runsen Tang " w:date="2021-04-19T09:45:00Z"/>
                      <w:rFonts w:eastAsiaTheme="minorEastAsia"/>
                      <w:sz w:val="18"/>
                      <w:szCs w:val="15"/>
                      <w:lang w:eastAsia="zh-CN"/>
                    </w:rPr>
                  </w:pPr>
                  <w:ins w:id="323" w:author="Runsen Tang " w:date="2021-04-19T09:45:00Z">
                    <w:r w:rsidRPr="0019122D">
                      <w:rPr>
                        <w:rFonts w:eastAsiaTheme="minorEastAsia" w:hint="eastAsia"/>
                        <w:sz w:val="18"/>
                        <w:szCs w:val="15"/>
                        <w:lang w:eastAsia="zh-CN"/>
                      </w:rPr>
                      <w:t>O</w:t>
                    </w:r>
                    <w:r w:rsidRPr="0019122D">
                      <w:rPr>
                        <w:rFonts w:eastAsiaTheme="minorEastAsia"/>
                        <w:sz w:val="18"/>
                        <w:szCs w:val="15"/>
                        <w:lang w:eastAsia="zh-CN"/>
                      </w:rPr>
                      <w:t>ption 4</w:t>
                    </w:r>
                  </w:ins>
                </w:p>
                <w:p w14:paraId="0ACD0AC5" w14:textId="77777777" w:rsidR="000F6AAB" w:rsidRDefault="000F6AAB" w:rsidP="000F6AAB">
                  <w:pPr>
                    <w:snapToGrid w:val="0"/>
                    <w:spacing w:after="0"/>
                    <w:rPr>
                      <w:ins w:id="324" w:author="Runsen Tang " w:date="2021-04-19T09:45:00Z"/>
                      <w:rFonts w:eastAsiaTheme="minorEastAsia"/>
                      <w:sz w:val="18"/>
                      <w:szCs w:val="15"/>
                      <w:lang w:eastAsia="zh-CN"/>
                    </w:rPr>
                  </w:pPr>
                </w:p>
                <w:p w14:paraId="7722D100" w14:textId="77777777" w:rsidR="000F6AAB" w:rsidRPr="005131EF" w:rsidRDefault="000F6AAB" w:rsidP="000F6AAB">
                  <w:pPr>
                    <w:snapToGrid w:val="0"/>
                    <w:spacing w:after="0"/>
                    <w:rPr>
                      <w:ins w:id="325" w:author="Runsen Tang " w:date="2021-04-19T09:45:00Z"/>
                      <w:rFonts w:eastAsiaTheme="minorEastAsia"/>
                      <w:sz w:val="18"/>
                      <w:szCs w:val="15"/>
                      <w:highlight w:val="yellow"/>
                      <w:lang w:eastAsia="zh-CN"/>
                    </w:rPr>
                  </w:pPr>
                  <w:ins w:id="326" w:author="Runsen Tang " w:date="2021-04-19T09:45:00Z">
                    <w:r>
                      <w:rPr>
                        <w:rFonts w:eastAsiaTheme="minorEastAsia"/>
                        <w:sz w:val="18"/>
                        <w:szCs w:val="15"/>
                        <w:lang w:eastAsia="zh-CN"/>
                      </w:rPr>
                      <w:t>Reason: No TN existed in these scenarios.</w:t>
                    </w:r>
                  </w:ins>
                </w:p>
              </w:tc>
            </w:tr>
            <w:tr w:rsidR="000F6AAB" w14:paraId="5FB0069C" w14:textId="77777777" w:rsidTr="00B4206C">
              <w:trPr>
                <w:trHeight w:val="223"/>
                <w:jc w:val="center"/>
                <w:ins w:id="327"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07433A2A" w14:textId="77777777" w:rsidR="000F6AAB" w:rsidRDefault="000F6AAB" w:rsidP="000F6AAB">
                  <w:pPr>
                    <w:snapToGrid w:val="0"/>
                    <w:spacing w:after="0"/>
                    <w:jc w:val="center"/>
                    <w:rPr>
                      <w:ins w:id="328"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391B1FA5" w14:textId="77777777" w:rsidR="000F6AAB" w:rsidRDefault="000F6AAB" w:rsidP="000F6AAB">
                  <w:pPr>
                    <w:snapToGrid w:val="0"/>
                    <w:spacing w:after="0"/>
                    <w:jc w:val="center"/>
                    <w:rPr>
                      <w:ins w:id="329"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6099D43B" w14:textId="77777777" w:rsidR="000F6AAB" w:rsidRDefault="000F6AAB" w:rsidP="000F6AAB">
                  <w:pPr>
                    <w:snapToGrid w:val="0"/>
                    <w:spacing w:after="0"/>
                    <w:jc w:val="center"/>
                    <w:rPr>
                      <w:ins w:id="330" w:author="Runsen Tang " w:date="2021-04-19T09:45:00Z"/>
                      <w:rFonts w:eastAsiaTheme="minorEastAsia"/>
                      <w:sz w:val="18"/>
                      <w:szCs w:val="15"/>
                    </w:rPr>
                  </w:pPr>
                  <w:ins w:id="331"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086FCCBB" w14:textId="77777777" w:rsidR="000F6AAB" w:rsidRDefault="000F6AAB" w:rsidP="000F6AAB">
                  <w:pPr>
                    <w:snapToGrid w:val="0"/>
                    <w:spacing w:after="0"/>
                    <w:jc w:val="center"/>
                    <w:rPr>
                      <w:ins w:id="332" w:author="Runsen Tang " w:date="2021-04-19T09:45:00Z"/>
                      <w:rFonts w:eastAsiaTheme="minorEastAsia"/>
                      <w:sz w:val="18"/>
                      <w:szCs w:val="15"/>
                    </w:rPr>
                  </w:pPr>
                  <w:ins w:id="333"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440DC79F" w14:textId="77777777" w:rsidR="000F6AAB" w:rsidRDefault="000F6AAB" w:rsidP="000F6AAB">
                  <w:pPr>
                    <w:snapToGrid w:val="0"/>
                    <w:spacing w:after="0"/>
                    <w:rPr>
                      <w:ins w:id="334" w:author="Runsen Tang " w:date="2021-04-19T09:45:00Z"/>
                      <w:rFonts w:eastAsiaTheme="minorEastAsia"/>
                      <w:sz w:val="18"/>
                      <w:szCs w:val="15"/>
                    </w:rPr>
                  </w:pPr>
                </w:p>
              </w:tc>
            </w:tr>
          </w:tbl>
          <w:p w14:paraId="7EFA856E" w14:textId="77777777" w:rsidR="000F6AAB" w:rsidRDefault="000F6AAB" w:rsidP="000F6AAB">
            <w:pPr>
              <w:spacing w:after="120"/>
              <w:rPr>
                <w:ins w:id="335" w:author="Runsen Tang " w:date="2021-04-19T09:45:00Z"/>
                <w:rFonts w:eastAsiaTheme="minorEastAsia"/>
                <w:color w:val="0070C0"/>
                <w:lang w:val="en-US" w:eastAsia="zh-CN"/>
              </w:rPr>
            </w:pPr>
          </w:p>
          <w:p w14:paraId="60D831AB" w14:textId="6BDDC957" w:rsidR="000F6AAB" w:rsidRDefault="000F6AAB" w:rsidP="000F6AAB">
            <w:pPr>
              <w:spacing w:after="120"/>
              <w:rPr>
                <w:rFonts w:eastAsiaTheme="minorEastAsia"/>
                <w:color w:val="0070C0"/>
                <w:lang w:val="en-US" w:eastAsia="zh-CN"/>
              </w:rPr>
            </w:pPr>
            <w:ins w:id="336"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bl>
    <w:p w14:paraId="24049ADC" w14:textId="77777777" w:rsidR="009860B0" w:rsidRPr="00A573C4" w:rsidRDefault="009860B0" w:rsidP="009860B0">
      <w:pPr>
        <w:pStyle w:val="2"/>
        <w:rPr>
          <w:lang w:val="en-US"/>
        </w:rPr>
      </w:pPr>
      <w:r w:rsidRPr="00A573C4">
        <w:rPr>
          <w:lang w:val="en-US"/>
        </w:rPr>
        <w:lastRenderedPageBreak/>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lastRenderedPageBreak/>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rsidRPr="005662ED"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t>Antenna vertical radiation pattern (dB)</w:t>
                  </w:r>
                </w:p>
              </w:tc>
              <w:tc>
                <w:tcPr>
                  <w:tcW w:w="4772" w:type="dxa"/>
                  <w:vAlign w:val="center"/>
                </w:tcPr>
                <w:p w14:paraId="2933E817" w14:textId="77777777" w:rsidR="001C29FA" w:rsidRPr="000368B6" w:rsidRDefault="00965E84">
                  <w:pPr>
                    <w:pStyle w:val="TAC"/>
                    <w:rPr>
                      <w:lang w:val="de-DE"/>
                      <w:rPrChange w:id="337"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38"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39"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40" w:author="Qualcomm" w:date="2021-04-18T20:27:00Z">
                                <w:rPr>
                                  <w:rFonts w:ascii="Cambria Math" w:hAnsi="Cambria Math" w:hint="eastAsia"/>
                                  <w:lang w:val="en-US"/>
                                </w:rPr>
                              </w:rPrChange>
                            </w:rPr>
                            <m:t>″</m:t>
                          </m:r>
                        </m:sup>
                      </m:sSup>
                      <m:r>
                        <m:rPr>
                          <m:sty m:val="p"/>
                        </m:rPr>
                        <w:rPr>
                          <w:rFonts w:ascii="Cambria Math" w:hAnsi="Cambria Math"/>
                          <w:lang w:val="de-DE"/>
                          <w:rPrChange w:id="341"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42"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43" w:author="Qualcomm" w:date="2021-04-18T20:27:00Z">
                                                    <w:rPr>
                                                      <w:rFonts w:ascii="Cambria Math" w:hAnsi="Cambria Math" w:hint="eastAsia"/>
                                                      <w:lang w:val="en-US"/>
                                                    </w:rPr>
                                                  </w:rPrChange>
                                                </w:rPr>
                                                <m:t>″</m:t>
                                              </m:r>
                                            </m:sup>
                                          </m:sSup>
                                          <m:r>
                                            <m:rPr>
                                              <m:sty m:val="p"/>
                                            </m:rPr>
                                            <w:rPr>
                                              <w:rFonts w:ascii="Cambria Math" w:hAnsi="Cambria Math"/>
                                              <w:lang w:val="de-DE"/>
                                              <w:rPrChange w:id="344"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45" w:author="Qualcomm" w:date="2021-04-18T20:27:00Z">
                                                    <w:rPr>
                                                      <w:lang w:val="en-US"/>
                                                    </w:rPr>
                                                  </w:rPrChange>
                                                </w:rPr>
                                                <m:t>3dB</m:t>
                                              </m:r>
                                            </m:sub>
                                          </m:sSub>
                                        </m:den>
                                      </m:f>
                                    </m:e>
                                  </m:d>
                                </m:e>
                                <m:sup>
                                  <m:r>
                                    <m:rPr>
                                      <m:sty m:val="p"/>
                                    </m:rPr>
                                    <w:rPr>
                                      <w:rFonts w:ascii="Cambria Math" w:hAnsi="Cambria Math"/>
                                      <w:lang w:val="de-DE"/>
                                      <w:rPrChange w:id="346" w:author="Qualcomm" w:date="2021-04-18T20:27:00Z">
                                        <w:rPr>
                                          <w:rFonts w:ascii="Cambria Math" w:hAnsi="Cambria Math"/>
                                          <w:lang w:val="en-US"/>
                                        </w:rPr>
                                      </w:rPrChange>
                                    </w:rPr>
                                    <m:t>2</m:t>
                                  </m:r>
                                </m:sup>
                              </m:sSup>
                              <m:r>
                                <m:rPr>
                                  <m:sty m:val="p"/>
                                </m:rPr>
                                <w:rPr>
                                  <w:rFonts w:ascii="Cambria Math" w:hAnsi="Cambria Math"/>
                                  <w:lang w:val="de-DE"/>
                                  <w:rPrChange w:id="347"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4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49" w:author="Qualcomm" w:date="2021-04-18T20:27:00Z">
                                <w:rPr>
                                  <w:lang w:val="en-US"/>
                                </w:rPr>
                              </w:rPrChange>
                            </w:rPr>
                            <m:t>3dB</m:t>
                          </m:r>
                        </m:sub>
                      </m:sSub>
                      <m:r>
                        <m:rPr>
                          <m:sty m:val="p"/>
                        </m:rPr>
                        <w:rPr>
                          <w:rFonts w:ascii="Cambria Math" w:hAnsi="Cambria Math"/>
                          <w:lang w:val="de-DE"/>
                          <w:rPrChange w:id="350"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51" w:author="Qualcomm" w:date="2021-04-18T20:27:00Z">
                            <w:rPr>
                              <w:rFonts w:ascii="Cambria Math" w:hAnsi="Cambria Math"/>
                              <w:lang w:val="en-US"/>
                            </w:rPr>
                          </w:rPrChange>
                        </w:rPr>
                        <m:t>=20</m:t>
                      </m:r>
                      <m:r>
                        <m:rPr>
                          <m:nor/>
                        </m:rPr>
                        <w:rPr>
                          <w:lang w:val="de-DE"/>
                          <w:rPrChange w:id="352" w:author="Qualcomm" w:date="2021-04-18T20:27:00Z">
                            <w:rPr>
                              <w:lang w:val="en-US"/>
                            </w:rPr>
                          </w:rPrChange>
                        </w:rPr>
                        <m:t>dB</m:t>
                      </m:r>
                    </m:oMath>
                  </m:oMathPara>
                </w:p>
              </w:tc>
            </w:tr>
            <w:tr w:rsidR="001C29FA" w:rsidRPr="005662ED"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0368B6" w:rsidRDefault="00965E84" w:rsidP="00FD26AF">
                  <w:pPr>
                    <w:pStyle w:val="TAC"/>
                    <w:rPr>
                      <w:lang w:val="de-DE"/>
                      <w:rPrChange w:id="35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54"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5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56" w:author="Qualcomm" w:date="2021-04-18T20:27:00Z">
                                <w:rPr>
                                  <w:rFonts w:ascii="Cambria Math" w:hAnsi="Cambria Math" w:hint="eastAsia"/>
                                  <w:lang w:val="en-US"/>
                                </w:rPr>
                              </w:rPrChange>
                            </w:rPr>
                            <m:t>″</m:t>
                          </m:r>
                        </m:sup>
                      </m:sSup>
                      <m:r>
                        <m:rPr>
                          <m:sty m:val="p"/>
                        </m:rPr>
                        <w:rPr>
                          <w:rFonts w:ascii="Cambria Math" w:hAnsi="Cambria Math"/>
                          <w:lang w:val="de-DE"/>
                          <w:rPrChange w:id="35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5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59"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60" w:author="Qualcomm" w:date="2021-04-18T20:27:00Z">
                                                    <w:rPr>
                                                      <w:lang w:val="en-US"/>
                                                    </w:rPr>
                                                  </w:rPrChange>
                                                </w:rPr>
                                                <m:t>3dB</m:t>
                                              </m:r>
                                            </m:sub>
                                          </m:sSub>
                                        </m:den>
                                      </m:f>
                                    </m:e>
                                  </m:d>
                                </m:e>
                                <m:sup>
                                  <m:r>
                                    <m:rPr>
                                      <m:sty m:val="p"/>
                                    </m:rPr>
                                    <w:rPr>
                                      <w:rFonts w:ascii="Cambria Math" w:hAnsi="Cambria Math"/>
                                      <w:lang w:val="de-DE"/>
                                      <w:rPrChange w:id="361" w:author="Qualcomm" w:date="2021-04-18T20:27:00Z">
                                        <w:rPr>
                                          <w:rFonts w:ascii="Cambria Math" w:hAnsi="Cambria Math"/>
                                          <w:lang w:val="en-US"/>
                                        </w:rPr>
                                      </w:rPrChange>
                                    </w:rPr>
                                    <m:t>2</m:t>
                                  </m:r>
                                </m:sup>
                              </m:sSup>
                              <m:r>
                                <m:rPr>
                                  <m:sty m:val="p"/>
                                </m:rPr>
                                <w:rPr>
                                  <w:rFonts w:ascii="Cambria Math" w:hAnsi="Cambria Math"/>
                                  <w:lang w:val="de-DE"/>
                                  <w:rPrChange w:id="362"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6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364" w:author="Qualcomm" w:date="2021-04-18T20:27:00Z">
                                <w:rPr>
                                  <w:lang w:val="en-US"/>
                                </w:rPr>
                              </w:rPrChange>
                            </w:rPr>
                            <m:t>3dB</m:t>
                          </m:r>
                        </m:sub>
                      </m:sSub>
                      <m:r>
                        <m:rPr>
                          <m:sty m:val="p"/>
                        </m:rPr>
                        <w:rPr>
                          <w:rFonts w:ascii="Cambria Math" w:hAnsi="Cambria Math"/>
                          <w:lang w:val="de-DE"/>
                          <w:rPrChange w:id="365"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366" w:author="Qualcomm" w:date="2021-04-18T20:27:00Z">
                            <w:rPr>
                              <w:rFonts w:ascii="Cambria Math" w:hAnsi="Cambria Math"/>
                              <w:lang w:val="en-US"/>
                            </w:rPr>
                          </w:rPrChange>
                        </w:rPr>
                        <m:t>=20</m:t>
                      </m:r>
                      <m:r>
                        <m:rPr>
                          <m:nor/>
                        </m:rPr>
                        <w:rPr>
                          <w:lang w:val="de-DE"/>
                          <w:rPrChange w:id="367" w:author="Qualcomm" w:date="2021-04-18T20:27:00Z">
                            <w:rPr>
                              <w:lang w:val="en-US"/>
                            </w:rPr>
                          </w:rPrChange>
                        </w:rPr>
                        <m:t>dB</m:t>
                      </m:r>
                    </m:oMath>
                  </m:oMathPara>
                </w:p>
                <w:p w14:paraId="4AB809A5" w14:textId="77777777" w:rsidR="001C29FA" w:rsidRPr="000368B6" w:rsidRDefault="001C29FA" w:rsidP="00FD26AF">
                  <w:pPr>
                    <w:pStyle w:val="TAC"/>
                    <w:rPr>
                      <w:lang w:val="de-DE"/>
                      <w:rPrChange w:id="368" w:author="Qualcomm" w:date="2021-04-18T20:27:00Z">
                        <w:rPr>
                          <w:lang w:val="en-US"/>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1.2pt;height:21.9pt" o:ole="">
                        <v:imagedata r:id="rId21" o:title=""/>
                      </v:shape>
                      <o:OLEObject Type="Embed" ProgID="Equation.3" ShapeID="_x0000_i1026" DrawAspect="Content" ObjectID="_1680346546" r:id="rId22"/>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965E84">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lastRenderedPageBreak/>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lastRenderedPageBreak/>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965E84">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afc"/>
        <w:overflowPunct/>
        <w:autoSpaceDE/>
        <w:autoSpaceDN/>
        <w:adjustRightInd/>
        <w:spacing w:after="120"/>
        <w:ind w:left="1440" w:firstLineChars="0" w:firstLine="0"/>
        <w:textAlignment w:val="auto"/>
      </w:pPr>
      <w:r>
        <w:t>- Alt1: 2</w:t>
      </w:r>
    </w:p>
    <w:p w14:paraId="53F4EAB2" w14:textId="77777777" w:rsidR="001C29FA" w:rsidRDefault="00071182">
      <w:pPr>
        <w:pStyle w:val="afc"/>
        <w:overflowPunct/>
        <w:autoSpaceDE/>
        <w:autoSpaceDN/>
        <w:adjustRightInd/>
        <w:spacing w:after="120"/>
        <w:ind w:left="1440" w:firstLineChars="0" w:firstLine="0"/>
        <w:textAlignment w:val="auto"/>
      </w:pPr>
      <w:r>
        <w:t>- Alt2: 3</w:t>
      </w:r>
    </w:p>
    <w:p w14:paraId="75DCA29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369" w:name="_Toc518937158"/>
      <w:bookmarkStart w:id="370" w:name="_Toc46233017"/>
    </w:p>
    <w:p w14:paraId="4E50C4FC" w14:textId="77777777" w:rsidR="001C29FA" w:rsidRDefault="00071182">
      <w:pPr>
        <w:pStyle w:val="afc"/>
        <w:overflowPunct/>
        <w:autoSpaceDE/>
        <w:autoSpaceDN/>
        <w:adjustRightInd/>
        <w:spacing w:after="120"/>
        <w:ind w:left="1440" w:firstLineChars="0" w:firstLine="0"/>
        <w:textAlignment w:val="auto"/>
        <w:rPr>
          <w:b/>
          <w:u w:val="single"/>
        </w:rPr>
      </w:pPr>
      <w:r>
        <w:rPr>
          <w:b/>
          <w:u w:val="single"/>
        </w:rPr>
        <w:t>BS antennas</w:t>
      </w:r>
      <w:bookmarkEnd w:id="369"/>
      <w:bookmarkEnd w:id="370"/>
    </w:p>
    <w:p w14:paraId="0BA1D057" w14:textId="77777777" w:rsidR="001C29FA" w:rsidRDefault="00863376">
      <w:pPr>
        <w:pStyle w:val="afc"/>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style="width:275.35pt;height:42.6pt" o:ole="">
            <v:imagedata r:id="rId23" o:title=""/>
          </v:shape>
          <o:OLEObject Type="Embed" ProgID="Equation.DSMT4" ShapeID="_x0000_i1027" DrawAspect="Content" ObjectID="_1680346547" r:id="rId24"/>
        </w:object>
      </w:r>
      <w:r w:rsidR="00071182">
        <w:t>,</w:t>
      </w:r>
    </w:p>
    <w:p w14:paraId="59C25672" w14:textId="77777777" w:rsidR="001C29FA" w:rsidRDefault="00863376">
      <w:pPr>
        <w:pStyle w:val="afc"/>
        <w:ind w:left="936" w:firstLineChars="0" w:firstLine="0"/>
      </w:pPr>
      <w:r w:rsidRPr="00863376">
        <w:rPr>
          <w:noProof/>
          <w:position w:val="-12"/>
          <w:sz w:val="24"/>
        </w:rPr>
        <w:object w:dxaOrig="448" w:dyaOrig="367" w14:anchorId="4721B1CF">
          <v:shape id="_x0000_i1028" type="#_x0000_t75" style="width:21.9pt;height:17.85pt" o:ole="">
            <v:imagedata r:id="rId25" o:title=""/>
          </v:shape>
          <o:OLEObject Type="Embed" ProgID="Equation.3" ShapeID="_x0000_i1028" DrawAspect="Content" ObjectID="_1680346548" r:id="rId26"/>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45pt;height:17.85pt" o:ole="">
            <v:imagedata r:id="rId27" o:title=""/>
          </v:shape>
          <o:OLEObject Type="Embed" ProgID="Equation.3" ShapeID="_x0000_i1029" DrawAspect="Content" ObjectID="_1680346549" r:id="rId28"/>
        </w:object>
      </w:r>
      <w:r w:rsidR="00071182">
        <w:t xml:space="preserve"> is the maximum attenuation</w:t>
      </w:r>
    </w:p>
    <w:p w14:paraId="0F7B4023" w14:textId="77777777" w:rsidR="001C29FA" w:rsidRDefault="00071182">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c"/>
        <w:ind w:left="936" w:firstLineChars="0" w:firstLine="0"/>
        <w:jc w:val="center"/>
      </w:pPr>
      <w:r>
        <w:lastRenderedPageBreak/>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c"/>
        <w:overflowPunct/>
        <w:autoSpaceDE/>
        <w:autoSpaceDN/>
        <w:adjustRightInd/>
        <w:spacing w:before="240" w:after="120"/>
        <w:ind w:left="1440" w:firstLineChars="0" w:firstLine="0"/>
        <w:textAlignment w:val="auto"/>
        <w:rPr>
          <w:b/>
          <w:u w:val="single"/>
        </w:rPr>
      </w:pPr>
      <w:bookmarkStart w:id="371" w:name="_Toc46233020"/>
      <w:bookmarkStart w:id="372" w:name="_Toc518937161"/>
      <w:r>
        <w:rPr>
          <w:b/>
          <w:u w:val="single"/>
        </w:rPr>
        <w:t>UE antenna</w:t>
      </w:r>
      <w:bookmarkEnd w:id="371"/>
      <w:bookmarkEnd w:id="372"/>
    </w:p>
    <w:p w14:paraId="4EF6820C" w14:textId="77777777" w:rsidR="001C29FA" w:rsidRDefault="00071182">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5662ED"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0368B6" w:rsidRDefault="00965E84" w:rsidP="00373DF2">
            <w:pPr>
              <w:pStyle w:val="TAC"/>
              <w:rPr>
                <w:lang w:val="de-DE"/>
                <w:rPrChange w:id="373"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74"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75"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6" w:author="Qualcomm" w:date="2021-04-18T20:27:00Z">
                          <w:rPr>
                            <w:rFonts w:ascii="Cambria Math" w:hAnsi="Cambria Math" w:hint="eastAsia"/>
                            <w:lang w:val="en-US"/>
                          </w:rPr>
                        </w:rPrChange>
                      </w:rPr>
                      <m:t>″</m:t>
                    </m:r>
                  </m:sup>
                </m:sSup>
                <m:r>
                  <m:rPr>
                    <m:sty m:val="p"/>
                  </m:rPr>
                  <w:rPr>
                    <w:rFonts w:ascii="Cambria Math" w:hAnsi="Cambria Math"/>
                    <w:lang w:val="de-DE"/>
                    <w:rPrChange w:id="377"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78"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9" w:author="Qualcomm" w:date="2021-04-18T20:27:00Z">
                                              <w:rPr>
                                                <w:rFonts w:ascii="Cambria Math" w:hAnsi="Cambria Math" w:hint="eastAsia"/>
                                                <w:lang w:val="en-US"/>
                                              </w:rPr>
                                            </w:rPrChange>
                                          </w:rPr>
                                          <m:t>″</m:t>
                                        </m:r>
                                      </m:sup>
                                    </m:sSup>
                                    <m:r>
                                      <m:rPr>
                                        <m:sty m:val="p"/>
                                      </m:rPr>
                                      <w:rPr>
                                        <w:rFonts w:ascii="Cambria Math" w:hAnsi="Cambria Math"/>
                                        <w:lang w:val="de-DE"/>
                                        <w:rPrChange w:id="380"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81" w:author="Qualcomm" w:date="2021-04-18T20:27:00Z">
                                              <w:rPr>
                                                <w:lang w:val="en-US"/>
                                              </w:rPr>
                                            </w:rPrChange>
                                          </w:rPr>
                                          <m:t>3dB</m:t>
                                        </m:r>
                                      </m:sub>
                                    </m:sSub>
                                  </m:den>
                                </m:f>
                              </m:e>
                            </m:d>
                          </m:e>
                          <m:sup>
                            <m:r>
                              <m:rPr>
                                <m:sty m:val="p"/>
                              </m:rPr>
                              <w:rPr>
                                <w:rFonts w:ascii="Cambria Math" w:hAnsi="Cambria Math"/>
                                <w:lang w:val="de-DE"/>
                                <w:rPrChange w:id="382" w:author="Qualcomm" w:date="2021-04-18T20:27:00Z">
                                  <w:rPr>
                                    <w:rFonts w:ascii="Cambria Math" w:hAnsi="Cambria Math"/>
                                    <w:lang w:val="en-US"/>
                                  </w:rPr>
                                </w:rPrChange>
                              </w:rPr>
                              <m:t>2</m:t>
                            </m:r>
                          </m:sup>
                        </m:sSup>
                        <m:r>
                          <m:rPr>
                            <m:sty m:val="p"/>
                          </m:rPr>
                          <w:rPr>
                            <w:rFonts w:ascii="Cambria Math" w:hAnsi="Cambria Math"/>
                            <w:lang w:val="de-DE"/>
                            <w:rPrChange w:id="383"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8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85" w:author="Qualcomm" w:date="2021-04-18T20:27:00Z">
                          <w:rPr>
                            <w:lang w:val="en-US"/>
                          </w:rPr>
                        </w:rPrChange>
                      </w:rPr>
                      <m:t>3dB</m:t>
                    </m:r>
                  </m:sub>
                </m:sSub>
                <m:r>
                  <m:rPr>
                    <m:sty m:val="p"/>
                  </m:rPr>
                  <w:rPr>
                    <w:rFonts w:ascii="Cambria Math" w:hAnsi="Cambria Math"/>
                    <w:lang w:val="de-DE"/>
                    <w:rPrChange w:id="386"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87" w:author="Qualcomm" w:date="2021-04-18T20:27:00Z">
                      <w:rPr>
                        <w:rFonts w:ascii="Cambria Math" w:hAnsi="Cambria Math"/>
                        <w:lang w:val="en-US"/>
                      </w:rPr>
                    </w:rPrChange>
                  </w:rPr>
                  <m:t>=20</m:t>
                </m:r>
                <m:r>
                  <m:rPr>
                    <m:nor/>
                  </m:rPr>
                  <w:rPr>
                    <w:lang w:val="de-DE"/>
                    <w:rPrChange w:id="388" w:author="Qualcomm" w:date="2021-04-18T20:27:00Z">
                      <w:rPr>
                        <w:lang w:val="en-US"/>
                      </w:rPr>
                    </w:rPrChange>
                  </w:rPr>
                  <m:t>dB</m:t>
                </m:r>
              </m:oMath>
            </m:oMathPara>
          </w:p>
        </w:tc>
      </w:tr>
      <w:tr w:rsidR="00652C31" w:rsidRPr="005662ED"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0368B6" w:rsidRDefault="00965E84" w:rsidP="00373DF2">
            <w:pPr>
              <w:pStyle w:val="TAC"/>
              <w:rPr>
                <w:lang w:val="de-DE"/>
                <w:rPrChange w:id="38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90"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9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2" w:author="Qualcomm" w:date="2021-04-18T20:27:00Z">
                          <w:rPr>
                            <w:rFonts w:ascii="Cambria Math" w:hAnsi="Cambria Math" w:hint="eastAsia"/>
                            <w:lang w:val="en-US"/>
                          </w:rPr>
                        </w:rPrChange>
                      </w:rPr>
                      <m:t>″</m:t>
                    </m:r>
                  </m:sup>
                </m:sSup>
                <m:r>
                  <m:rPr>
                    <m:sty m:val="p"/>
                  </m:rPr>
                  <w:rPr>
                    <w:rFonts w:ascii="Cambria Math" w:hAnsi="Cambria Math"/>
                    <w:lang w:val="de-DE"/>
                    <w:rPrChange w:id="39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5"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96" w:author="Qualcomm" w:date="2021-04-18T20:27:00Z">
                                              <w:rPr>
                                                <w:lang w:val="en-US"/>
                                              </w:rPr>
                                            </w:rPrChange>
                                          </w:rPr>
                                          <m:t>3dB</m:t>
                                        </m:r>
                                      </m:sub>
                                    </m:sSub>
                                  </m:den>
                                </m:f>
                              </m:e>
                            </m:d>
                          </m:e>
                          <m:sup>
                            <m:r>
                              <m:rPr>
                                <m:sty m:val="p"/>
                              </m:rPr>
                              <w:rPr>
                                <w:rFonts w:ascii="Cambria Math" w:hAnsi="Cambria Math"/>
                                <w:lang w:val="de-DE"/>
                                <w:rPrChange w:id="397" w:author="Qualcomm" w:date="2021-04-18T20:27:00Z">
                                  <w:rPr>
                                    <w:rFonts w:ascii="Cambria Math" w:hAnsi="Cambria Math"/>
                                    <w:lang w:val="en-US"/>
                                  </w:rPr>
                                </w:rPrChange>
                              </w:rPr>
                              <m:t>2</m:t>
                            </m:r>
                          </m:sup>
                        </m:sSup>
                        <m:r>
                          <m:rPr>
                            <m:sty m:val="p"/>
                          </m:rPr>
                          <w:rPr>
                            <w:rFonts w:ascii="Cambria Math" w:hAnsi="Cambria Math"/>
                            <w:lang w:val="de-DE"/>
                            <w:rPrChange w:id="398"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9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00" w:author="Qualcomm" w:date="2021-04-18T20:27:00Z">
                          <w:rPr>
                            <w:lang w:val="en-US"/>
                          </w:rPr>
                        </w:rPrChange>
                      </w:rPr>
                      <m:t>3dB</m:t>
                    </m:r>
                  </m:sub>
                </m:sSub>
                <m:r>
                  <m:rPr>
                    <m:sty m:val="p"/>
                  </m:rPr>
                  <w:rPr>
                    <w:rFonts w:ascii="Cambria Math" w:hAnsi="Cambria Math"/>
                    <w:lang w:val="de-DE"/>
                    <w:rPrChange w:id="401"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02" w:author="Qualcomm" w:date="2021-04-18T20:27:00Z">
                      <w:rPr>
                        <w:rFonts w:ascii="Cambria Math" w:hAnsi="Cambria Math"/>
                        <w:lang w:val="en-US"/>
                      </w:rPr>
                    </w:rPrChange>
                  </w:rPr>
                  <m:t>=20</m:t>
                </m:r>
                <m:r>
                  <m:rPr>
                    <m:nor/>
                  </m:rPr>
                  <w:rPr>
                    <w:lang w:val="de-DE"/>
                    <w:rPrChange w:id="403" w:author="Qualcomm" w:date="2021-04-18T20:27:00Z">
                      <w:rPr>
                        <w:lang w:val="en-US"/>
                      </w:rPr>
                    </w:rPrChange>
                  </w:rPr>
                  <m:t>dB</m:t>
                </m:r>
              </m:oMath>
            </m:oMathPara>
          </w:p>
          <w:p w14:paraId="39B3587A" w14:textId="77777777" w:rsidR="00652C31" w:rsidRPr="000368B6" w:rsidRDefault="00652C31" w:rsidP="00373DF2">
            <w:pPr>
              <w:pStyle w:val="TAC"/>
              <w:rPr>
                <w:lang w:val="de-DE"/>
                <w:rPrChange w:id="404" w:author="Qualcomm" w:date="2021-04-18T20:27:00Z">
                  <w:rPr>
                    <w:lang w:val="en-US"/>
                  </w:rPr>
                </w:rPrChange>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0" type="#_x0000_t75" style="width:222.35pt;height:21.3pt" o:ole="">
                  <v:imagedata r:id="rId21" o:title=""/>
                </v:shape>
                <o:OLEObject Type="Embed" ProgID="Equation.3" ShapeID="_x0000_i1030" DrawAspect="Content" ObjectID="_1680346550" r:id="rId29"/>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6.9pt;height:36.3pt" o:ole="">
                  <v:imagedata r:id="rId30" o:title=""/>
                </v:shape>
                <o:OLEObject Type="Embed" ProgID="Equation.3" ShapeID="_x0000_i1031" DrawAspect="Content" ObjectID="_1680346551" r:id="rId31"/>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49.75pt;height:36.3pt" o:ole="">
                  <v:imagedata r:id="rId32" o:title=""/>
                </v:shape>
                <o:OLEObject Type="Embed" ProgID="Equation.3" ShapeID="_x0000_i1032" DrawAspect="Content" ObjectID="_1680346552" r:id="rId33"/>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8pt;height:20.15pt" o:ole="">
                  <v:imagedata r:id="rId34" o:title=""/>
                </v:shape>
                <o:OLEObject Type="Embed" ProgID="Equation.DSMT4" ShapeID="_x0000_i1033" DrawAspect="Content" ObjectID="_1680346553" r:id="rId35"/>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lastRenderedPageBreak/>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8pt;height:15.55pt" o:ole="">
                  <v:imagedata r:id="rId36" o:title=""/>
                </v:shape>
                <o:OLEObject Type="Embed" ProgID="Equation.3" ShapeID="_x0000_i1034" DrawAspect="Content" ObjectID="_1680346554" r:id="rId37"/>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1pt;height:34pt" o:ole="">
                  <v:imagedata r:id="rId38" o:title=""/>
                </v:shape>
                <o:OLEObject Type="Embed" ProgID="Equation.3" ShapeID="_x0000_i1035" DrawAspect="Content" ObjectID="_1680346555" r:id="rId39"/>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85pt;height:40.3pt" o:ole="">
                  <v:imagedata r:id="rId40" o:title=""/>
                </v:shape>
                <o:OLEObject Type="Embed" ProgID="Equation.3" ShapeID="_x0000_i1036" DrawAspect="Content" ObjectID="_1680346556" r:id="rId41"/>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35pt;height:26.5pt" o:ole="">
                  <v:imagedata r:id="rId42" o:title=""/>
                </v:shape>
                <o:OLEObject Type="Embed" ProgID="Equation.3" ShapeID="_x0000_i1037" DrawAspect="Content" ObjectID="_1680346557" r:id="rId43"/>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965E84">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c"/>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c"/>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afc"/>
              <w:spacing w:after="0"/>
              <w:ind w:left="1217" w:firstLineChars="0" w:firstLine="0"/>
            </w:pPr>
            <w:r>
              <w:t>10*log10(kT) = -174dBm/Hz</w:t>
            </w:r>
          </w:p>
          <w:p w14:paraId="0FDFD5A8" w14:textId="77777777" w:rsidR="001C29FA" w:rsidRDefault="00071182">
            <w:pPr>
              <w:pStyle w:val="afc"/>
              <w:spacing w:after="0"/>
              <w:ind w:left="1217" w:firstLineChars="0" w:firstLine="0"/>
            </w:pPr>
            <w:r>
              <w:t>B is the channel bandwidth (Hz)</w:t>
            </w:r>
          </w:p>
          <w:p w14:paraId="19144C86" w14:textId="77777777" w:rsidR="001C29FA" w:rsidRDefault="00071182">
            <w:pPr>
              <w:pStyle w:val="afc"/>
              <w:spacing w:after="0"/>
              <w:ind w:left="1217" w:firstLineChars="0" w:firstLine="0"/>
              <w:rPr>
                <w:lang w:eastAsia="ja-JP"/>
              </w:rPr>
            </w:pPr>
            <w:r>
              <w:t>F is the noise figure for NTN system (dB)</w:t>
            </w:r>
          </w:p>
          <w:p w14:paraId="3AC876E3" w14:textId="77777777" w:rsidR="001C29FA" w:rsidRDefault="00071182">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35CCAB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lastRenderedPageBreak/>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05" w:name="OLE_LINK14"/>
      <w:r>
        <w:rPr>
          <w:rFonts w:eastAsia="宋体"/>
          <w:lang w:eastAsia="zh-CN"/>
        </w:rPr>
        <w:t xml:space="preserve">and decided </w:t>
      </w:r>
      <w:bookmarkEnd w:id="405"/>
      <w:r>
        <w:rPr>
          <w:rFonts w:eastAsia="宋体"/>
          <w:lang w:eastAsia="zh-CN"/>
        </w:rPr>
        <w:t>for NR NTN.</w:t>
      </w:r>
    </w:p>
    <w:p w14:paraId="672A685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406" w:name="OLE_LINK89"/>
            <w:bookmarkStart w:id="407"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408" w:name="OLE_LINK91"/>
            <w:bookmarkEnd w:id="406"/>
            <w:bookmarkEnd w:id="407"/>
            <w:r>
              <w:rPr>
                <w:rFonts w:eastAsiaTheme="minorEastAsia" w:hint="eastAsia"/>
                <w:color w:val="0070C0"/>
                <w:lang w:val="en-US" w:eastAsia="zh-CN"/>
              </w:rPr>
              <w:t>I</w:t>
            </w:r>
            <w:r>
              <w:rPr>
                <w:rFonts w:eastAsiaTheme="minorEastAsia"/>
                <w:color w:val="0070C0"/>
                <w:lang w:val="en-US" w:eastAsia="zh-CN"/>
              </w:rPr>
              <w:t>ssue 3-2:</w:t>
            </w:r>
            <w:bookmarkEnd w:id="408"/>
            <w:r>
              <w:rPr>
                <w:rFonts w:eastAsiaTheme="minorEastAsia"/>
                <w:color w:val="0070C0"/>
                <w:lang w:val="en-US" w:eastAsia="zh-CN"/>
              </w:rPr>
              <w:t xml:space="preserve"> OK with </w:t>
            </w:r>
            <w:bookmarkStart w:id="409" w:name="OLE_LINK96"/>
            <w:r>
              <w:rPr>
                <w:rFonts w:eastAsiaTheme="minorEastAsia"/>
                <w:color w:val="0070C0"/>
                <w:lang w:val="en-US" w:eastAsia="zh-CN"/>
              </w:rPr>
              <w:t>option 1</w:t>
            </w:r>
            <w:bookmarkEnd w:id="409"/>
          </w:p>
          <w:p w14:paraId="5A0AF837" w14:textId="77777777" w:rsidR="001C29FA" w:rsidRDefault="00071182">
            <w:pPr>
              <w:spacing w:after="120"/>
              <w:rPr>
                <w:rFonts w:eastAsiaTheme="minorEastAsia"/>
                <w:color w:val="0070C0"/>
                <w:lang w:val="en-US" w:eastAsia="zh-CN"/>
              </w:rPr>
            </w:pPr>
            <w:bookmarkStart w:id="410" w:name="OLE_LINK95"/>
            <w:bookmarkStart w:id="411" w:name="OLE_LINK94"/>
            <w:r>
              <w:rPr>
                <w:rFonts w:eastAsiaTheme="minorEastAsia"/>
                <w:color w:val="0070C0"/>
                <w:lang w:val="en-US" w:eastAsia="zh-CN"/>
              </w:rPr>
              <w:t xml:space="preserve">Issue 3-3: </w:t>
            </w:r>
            <w:bookmarkEnd w:id="410"/>
            <w:bookmarkEnd w:id="411"/>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12" w:name="OLE_LINK93"/>
            <w:bookmarkStart w:id="413" w:name="OLE_LINK92"/>
            <w:r>
              <w:rPr>
                <w:rFonts w:eastAsiaTheme="minorEastAsia"/>
                <w:color w:val="0070C0"/>
                <w:lang w:val="en-US" w:eastAsia="zh-CN"/>
              </w:rPr>
              <w:t>Option 1.</w:t>
            </w:r>
            <w:bookmarkEnd w:id="412"/>
            <w:bookmarkEnd w:id="413"/>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414" w:name="OLE_LINK98"/>
            <w:bookmarkStart w:id="415"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414"/>
            <w:bookmarkEnd w:id="415"/>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416" w:name="OLE_LINK99"/>
            <w:bookmarkStart w:id="417" w:name="OLE_LINK100"/>
            <w:r>
              <w:rPr>
                <w:rFonts w:eastAsiaTheme="minorEastAsia" w:hint="eastAsia"/>
                <w:color w:val="0070C0"/>
                <w:lang w:val="en-US" w:eastAsia="zh-CN"/>
              </w:rPr>
              <w:t>I</w:t>
            </w:r>
            <w:r>
              <w:rPr>
                <w:rFonts w:eastAsiaTheme="minorEastAsia"/>
                <w:color w:val="0070C0"/>
                <w:lang w:val="en-US" w:eastAsia="zh-CN"/>
              </w:rPr>
              <w:t>ssue 3-5:</w:t>
            </w:r>
            <w:bookmarkEnd w:id="416"/>
            <w:bookmarkEnd w:id="417"/>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418" w:name="OLE_LINK101"/>
            <w:bookmarkStart w:id="419" w:name="OLE_LINK102"/>
            <w:r>
              <w:rPr>
                <w:rFonts w:eastAsiaTheme="minorEastAsia"/>
                <w:color w:val="0070C0"/>
                <w:lang w:val="en-US" w:eastAsia="zh-CN"/>
              </w:rPr>
              <w:t xml:space="preserve">Issue 3-6: </w:t>
            </w:r>
            <w:bookmarkEnd w:id="418"/>
            <w:bookmarkEnd w:id="419"/>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420" w:name="OLE_LINK105"/>
            <w:r>
              <w:rPr>
                <w:rFonts w:eastAsiaTheme="minorEastAsia" w:hint="eastAsia"/>
                <w:color w:val="0070C0"/>
                <w:lang w:val="en-US" w:eastAsia="zh-CN"/>
              </w:rPr>
              <w:t>I</w:t>
            </w:r>
            <w:r>
              <w:rPr>
                <w:rFonts w:eastAsiaTheme="minorEastAsia"/>
                <w:color w:val="0070C0"/>
                <w:lang w:val="en-US" w:eastAsia="zh-CN"/>
              </w:rPr>
              <w:t>ssue 3-8:</w:t>
            </w:r>
            <w:bookmarkEnd w:id="420"/>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421" w:name="OLE_LINK104"/>
            <w:bookmarkStart w:id="422" w:name="OLE_LINK103"/>
            <w:r>
              <w:rPr>
                <w:rFonts w:eastAsiaTheme="minorEastAsia"/>
                <w:color w:val="0070C0"/>
                <w:lang w:val="en-US" w:eastAsia="zh-CN"/>
              </w:rPr>
              <w:t xml:space="preserve">Issue 3-6: </w:t>
            </w:r>
            <w:bookmarkEnd w:id="421"/>
            <w:bookmarkEnd w:id="422"/>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423" w:name="OLE_LINK106"/>
            <w:bookmarkStart w:id="424"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25" w:name="OLE_LINK110"/>
            <w:bookmarkStart w:id="426" w:name="OLE_LINK111"/>
            <w:r>
              <w:rPr>
                <w:rFonts w:eastAsiaTheme="minorEastAsia"/>
                <w:color w:val="0070C0"/>
                <w:lang w:val="en-US" w:eastAsia="zh-CN"/>
              </w:rPr>
              <w:t>We don’t have a strong view on this.</w:t>
            </w:r>
            <w:bookmarkEnd w:id="423"/>
            <w:bookmarkEnd w:id="424"/>
            <w:bookmarkEnd w:id="425"/>
            <w:bookmarkEnd w:id="426"/>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3"/>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427" w:name="OLE_LINK109"/>
            <w:bookmarkStart w:id="428" w:name="OLE_LINK108"/>
            <w:r>
              <w:rPr>
                <w:rFonts w:eastAsiaTheme="minorEastAsia" w:hint="eastAsia"/>
                <w:color w:val="0070C0"/>
                <w:lang w:val="en-US" w:eastAsia="zh-CN"/>
              </w:rPr>
              <w:t>I</w:t>
            </w:r>
            <w:r>
              <w:rPr>
                <w:rFonts w:eastAsiaTheme="minorEastAsia"/>
                <w:color w:val="0070C0"/>
                <w:lang w:val="en-US" w:eastAsia="zh-CN"/>
              </w:rPr>
              <w:t>ssue 3-9:</w:t>
            </w:r>
            <w:bookmarkEnd w:id="427"/>
            <w:bookmarkEnd w:id="428"/>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afc"/>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965E84" w:rsidP="00561168">
            <w:pPr>
              <w:spacing w:after="120"/>
              <w:ind w:leftChars="13" w:left="26"/>
              <w:rPr>
                <w:sz w:val="18"/>
                <w:szCs w:val="24"/>
                <w:lang w:eastAsia="zh-CN"/>
              </w:rPr>
            </w:pPr>
            <m:oMathPara>
              <m:oMath>
                <m:func>
                  <m:funcPr>
                    <m:ctrlPr>
                      <w:rPr>
                        <w:rFonts w:ascii="Cambria Math" w:eastAsia="宋体" w:hAnsi="Cambria Math"/>
                        <w:sz w:val="18"/>
                        <w:lang w:eastAsia="zh-CN"/>
                      </w:rPr>
                    </m:ctrlPr>
                  </m:funcPr>
                  <m:fName>
                    <m:r>
                      <m:rPr>
                        <m:sty m:val="p"/>
                      </m:rPr>
                      <w:rPr>
                        <w:rFonts w:ascii="Cambria Math" w:eastAsia="宋体" w:hAnsi="Cambria Math"/>
                        <w:sz w:val="18"/>
                        <w:lang w:eastAsia="zh-CN"/>
                      </w:rPr>
                      <m:t>max</m:t>
                    </m:r>
                  </m:fName>
                  <m:e>
                    <m:r>
                      <w:rPr>
                        <w:rFonts w:ascii="Cambria Math" w:eastAsia="宋体" w:hAnsi="Cambria Math"/>
                        <w:sz w:val="18"/>
                        <w:lang w:eastAsia="zh-CN"/>
                      </w:rPr>
                      <m:t>Tx power(dBm)=</m:t>
                    </m:r>
                  </m:e>
                </m:func>
                <m:r>
                  <w:rPr>
                    <w:rFonts w:ascii="Cambria Math" w:eastAsia="宋体" w:hAnsi="Cambria Math"/>
                    <w:sz w:val="18"/>
                    <w:lang w:eastAsia="zh-CN"/>
                  </w:rPr>
                  <m:t xml:space="preserve">EIRP density (dBW/MHz)+30+10 </m:t>
                </m:r>
                <m:sSub>
                  <m:sSubPr>
                    <m:ctrlPr>
                      <w:rPr>
                        <w:rFonts w:ascii="Cambria Math" w:eastAsia="宋体" w:hAnsi="Cambria Math"/>
                        <w:i/>
                        <w:sz w:val="18"/>
                        <w:lang w:eastAsia="zh-CN"/>
                      </w:rPr>
                    </m:ctrlPr>
                  </m:sSubPr>
                  <m:e>
                    <m:r>
                      <w:rPr>
                        <w:rFonts w:ascii="Cambria Math" w:eastAsia="宋体" w:hAnsi="Cambria Math"/>
                        <w:sz w:val="18"/>
                        <w:lang w:eastAsia="zh-CN"/>
                      </w:rPr>
                      <m:t>log</m:t>
                    </m:r>
                  </m:e>
                  <m:sub>
                    <m:r>
                      <w:rPr>
                        <w:rFonts w:ascii="Cambria Math" w:eastAsia="宋体" w:hAnsi="Cambria Math"/>
                        <w:sz w:val="18"/>
                        <w:lang w:eastAsia="zh-CN"/>
                      </w:rPr>
                      <m:t>10</m:t>
                    </m:r>
                  </m:sub>
                </m:sSub>
                <m:d>
                  <m:dPr>
                    <m:ctrlPr>
                      <w:rPr>
                        <w:rFonts w:ascii="Cambria Math" w:eastAsia="宋体" w:hAnsi="Cambria Math"/>
                        <w:i/>
                        <w:sz w:val="18"/>
                        <w:lang w:eastAsia="zh-CN"/>
                      </w:rPr>
                    </m:ctrlPr>
                  </m:dPr>
                  <m:e>
                    <m:sSub>
                      <m:sSubPr>
                        <m:ctrlPr>
                          <w:rPr>
                            <w:rFonts w:ascii="Cambria Math" w:eastAsia="宋体" w:hAnsi="Cambria Math"/>
                            <w:i/>
                            <w:sz w:val="18"/>
                            <w:lang w:eastAsia="zh-CN"/>
                          </w:rPr>
                        </m:ctrlPr>
                      </m:sSubPr>
                      <m:e>
                        <m:r>
                          <w:rPr>
                            <w:rFonts w:ascii="Cambria Math" w:eastAsia="宋体" w:hAnsi="Cambria Math"/>
                            <w:sz w:val="18"/>
                            <w:lang w:eastAsia="zh-CN"/>
                          </w:rPr>
                          <m:t>N</m:t>
                        </m:r>
                      </m:e>
                      <m:sub>
                        <m:r>
                          <w:rPr>
                            <w:rFonts w:ascii="Cambria Math" w:eastAsia="宋体" w:hAnsi="Cambria Math"/>
                            <w:sz w:val="18"/>
                            <w:lang w:eastAsia="zh-CN"/>
                          </w:rPr>
                          <m:t>RB</m:t>
                        </m:r>
                      </m:sub>
                    </m:sSub>
                    <m:r>
                      <w:rPr>
                        <w:rFonts w:ascii="Cambria Math" w:eastAsia="宋体" w:hAnsi="Cambria Math"/>
                        <w:sz w:val="18"/>
                        <w:lang w:eastAsia="zh-CN"/>
                      </w:rPr>
                      <m:t>*SCS*12</m:t>
                    </m:r>
                  </m:e>
                </m:d>
                <m:r>
                  <w:rPr>
                    <w:rFonts w:ascii="Cambria Math" w:eastAsia="宋体" w:hAnsi="Cambria Math"/>
                    <w:sz w:val="18"/>
                    <w:lang w:eastAsia="zh-CN"/>
                  </w:rPr>
                  <m:t>-Max Gain</m:t>
                </m:r>
              </m:oMath>
            </m:oMathPara>
          </w:p>
          <w:p w14:paraId="1E73607D" w14:textId="3366BD1D" w:rsidR="00961C23" w:rsidRPr="00561168" w:rsidRDefault="00961C23" w:rsidP="00561168">
            <w:pPr>
              <w:pStyle w:val="afc"/>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lastRenderedPageBreak/>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562"/>
        <w:gridCol w:w="8069"/>
      </w:tblGrid>
      <w:tr w:rsidR="00C37E22" w14:paraId="66F12338" w14:textId="77777777" w:rsidTr="002439D7">
        <w:tc>
          <w:tcPr>
            <w:tcW w:w="1562" w:type="dxa"/>
          </w:tcPr>
          <w:p w14:paraId="53D16B7D" w14:textId="77777777" w:rsidR="00C37E22" w:rsidRDefault="00C37E22" w:rsidP="002439D7">
            <w:pPr>
              <w:rPr>
                <w:rFonts w:eastAsiaTheme="minorEastAsia"/>
                <w:b/>
                <w:bCs/>
                <w:color w:val="0070C0"/>
                <w:lang w:val="en-US" w:eastAsia="zh-CN"/>
              </w:rPr>
            </w:pPr>
          </w:p>
        </w:tc>
        <w:tc>
          <w:tcPr>
            <w:tcW w:w="8069" w:type="dxa"/>
          </w:tcPr>
          <w:p w14:paraId="241579DF" w14:textId="77777777" w:rsidR="00C37E22" w:rsidRDefault="00C37E22"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2439D7">
        <w:tc>
          <w:tcPr>
            <w:tcW w:w="1562" w:type="dxa"/>
          </w:tcPr>
          <w:p w14:paraId="4BE118EC" w14:textId="77777777" w:rsidR="00C37E22" w:rsidRDefault="00C37E22" w:rsidP="002439D7">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50BD0F9F" w14:textId="77777777" w:rsidR="00C37E22" w:rsidRPr="00561168" w:rsidRDefault="00C37E22" w:rsidP="002439D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2439D7">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2439D7">
            <w:pPr>
              <w:pStyle w:val="afc"/>
              <w:numPr>
                <w:ilvl w:val="0"/>
                <w:numId w:val="15"/>
              </w:numPr>
              <w:ind w:firstLineChars="0"/>
              <w:rPr>
                <w:rFonts w:eastAsiaTheme="minorEastAsia"/>
                <w:lang w:val="en-US" w:eastAsia="zh-CN"/>
              </w:rPr>
            </w:pPr>
            <w:r w:rsidRPr="00561168">
              <w:rPr>
                <w:rFonts w:eastAsiaTheme="minorEastAsia"/>
                <w:lang w:val="en-US" w:eastAsia="zh-CN"/>
              </w:rPr>
              <w:lastRenderedPageBreak/>
              <w:t xml:space="preserve">Option 1: 5MHz  </w:t>
            </w:r>
          </w:p>
          <w:p w14:paraId="0716412C" w14:textId="77777777" w:rsidR="00C37E22" w:rsidRPr="00561168" w:rsidRDefault="00C37E22" w:rsidP="002439D7">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2439D7">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2439D7">
        <w:tc>
          <w:tcPr>
            <w:tcW w:w="1562" w:type="dxa"/>
          </w:tcPr>
          <w:p w14:paraId="15C6DBB6"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2439D7">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2439D7">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2439D7">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2439D7">
        <w:tc>
          <w:tcPr>
            <w:tcW w:w="1562" w:type="dxa"/>
          </w:tcPr>
          <w:p w14:paraId="4B051C37" w14:textId="77777777" w:rsidR="00C37E22" w:rsidRPr="00C92EE2" w:rsidRDefault="00C37E22" w:rsidP="002439D7">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2439D7">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2439D7">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2439D7">
        <w:tc>
          <w:tcPr>
            <w:tcW w:w="1562" w:type="dxa"/>
          </w:tcPr>
          <w:p w14:paraId="24101ACB" w14:textId="77777777" w:rsidR="00C37E22" w:rsidRPr="00C92EE2" w:rsidRDefault="00C37E22" w:rsidP="002439D7">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2439D7">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2439D7">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2439D7">
        <w:tc>
          <w:tcPr>
            <w:tcW w:w="1562" w:type="dxa"/>
          </w:tcPr>
          <w:p w14:paraId="74EBC58C"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5DDB44E8"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2439D7">
        <w:tc>
          <w:tcPr>
            <w:tcW w:w="1562" w:type="dxa"/>
          </w:tcPr>
          <w:p w14:paraId="1BA52ED6" w14:textId="77777777" w:rsidR="00C37E22" w:rsidRPr="00C92EE2" w:rsidRDefault="00C37E22" w:rsidP="002439D7">
            <w:pPr>
              <w:rPr>
                <w:rFonts w:eastAsiaTheme="minorEastAsia"/>
                <w:b/>
                <w:bCs/>
                <w:color w:val="0070C0"/>
                <w:lang w:val="en-US" w:eastAsia="zh-CN"/>
              </w:rPr>
            </w:pPr>
            <w:r w:rsidRPr="00ED6CA1">
              <w:rPr>
                <w:rFonts w:eastAsiaTheme="minorEastAsia"/>
                <w:b/>
                <w:bCs/>
                <w:color w:val="0070C0"/>
                <w:lang w:val="en-US" w:eastAsia="zh-CN"/>
              </w:rPr>
              <w:lastRenderedPageBreak/>
              <w:t>Issue 3-10: Performance metric for NTN</w:t>
            </w:r>
          </w:p>
        </w:tc>
        <w:tc>
          <w:tcPr>
            <w:tcW w:w="8069" w:type="dxa"/>
          </w:tcPr>
          <w:p w14:paraId="18C24A94" w14:textId="77777777" w:rsidR="00C37E22" w:rsidRDefault="00C37E22" w:rsidP="002439D7">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2439D7">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2439D7">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0368B6" w:rsidRDefault="009860B0" w:rsidP="009860B0">
      <w:pPr>
        <w:pStyle w:val="3"/>
        <w:rPr>
          <w:sz w:val="24"/>
          <w:szCs w:val="24"/>
          <w:lang w:val="en-US"/>
          <w:rPrChange w:id="429" w:author="Qualcomm" w:date="2021-04-18T17:53:00Z">
            <w:rPr>
              <w:sz w:val="24"/>
              <w:szCs w:val="24"/>
            </w:rPr>
          </w:rPrChange>
        </w:rPr>
      </w:pPr>
      <w:r w:rsidRPr="000368B6">
        <w:rPr>
          <w:sz w:val="24"/>
          <w:szCs w:val="24"/>
          <w:lang w:val="en-US"/>
          <w:rPrChange w:id="430"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7011CC04" w14:textId="77777777" w:rsidTr="002439D7">
        <w:tc>
          <w:tcPr>
            <w:tcW w:w="1616" w:type="dxa"/>
          </w:tcPr>
          <w:p w14:paraId="35F8A850"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2439D7">
        <w:tc>
          <w:tcPr>
            <w:tcW w:w="1616" w:type="dxa"/>
          </w:tcPr>
          <w:p w14:paraId="75CCB727" w14:textId="644B6C4E" w:rsidR="00C37E22" w:rsidRDefault="004C0746" w:rsidP="002439D7">
            <w:pPr>
              <w:spacing w:after="120"/>
              <w:rPr>
                <w:rFonts w:eastAsiaTheme="minorEastAsia"/>
                <w:color w:val="0070C0"/>
                <w:lang w:val="en-US" w:eastAsia="zh-CN"/>
              </w:rPr>
            </w:pPr>
            <w:ins w:id="431" w:author="Qualcomm" w:date="2021-04-18T21:13:00Z">
              <w:r>
                <w:rPr>
                  <w:rFonts w:eastAsiaTheme="minorEastAsia"/>
                  <w:color w:val="0070C0"/>
                  <w:lang w:val="en-US" w:eastAsia="zh-CN"/>
                </w:rPr>
                <w:t>Qualcomm</w:t>
              </w:r>
            </w:ins>
          </w:p>
        </w:tc>
        <w:tc>
          <w:tcPr>
            <w:tcW w:w="8015" w:type="dxa"/>
          </w:tcPr>
          <w:p w14:paraId="12190460" w14:textId="77777777" w:rsidR="00C37E22" w:rsidRDefault="004C0746" w:rsidP="002439D7">
            <w:pPr>
              <w:spacing w:after="120"/>
              <w:rPr>
                <w:ins w:id="432" w:author="Qualcomm" w:date="2021-04-18T21:13:00Z"/>
                <w:rFonts w:eastAsiaTheme="minorEastAsia"/>
                <w:b/>
                <w:bCs/>
                <w:color w:val="0070C0"/>
                <w:lang w:val="en-US" w:eastAsia="zh-CN"/>
              </w:rPr>
            </w:pPr>
            <w:ins w:id="433" w:author="Qualcomm" w:date="2021-04-18T21:13:00Z">
              <w:r w:rsidRPr="00C92EE2">
                <w:rPr>
                  <w:rFonts w:eastAsiaTheme="minorEastAsia"/>
                  <w:b/>
                  <w:bCs/>
                  <w:color w:val="0070C0"/>
                  <w:lang w:val="en-US" w:eastAsia="zh-CN"/>
                </w:rPr>
                <w:t>Issue 3-1: Satellite and NR Bandwidth</w:t>
              </w:r>
            </w:ins>
          </w:p>
          <w:p w14:paraId="7CA610D4" w14:textId="574C5AEF" w:rsidR="006A5DBC" w:rsidRDefault="006A5DBC" w:rsidP="006A5DBC">
            <w:pPr>
              <w:rPr>
                <w:ins w:id="434" w:author="Qualcomm" w:date="2021-04-18T21:16:00Z"/>
                <w:rFonts w:eastAsiaTheme="minorEastAsia"/>
                <w:lang w:val="en-US" w:eastAsia="zh-CN"/>
              </w:rPr>
            </w:pPr>
            <w:ins w:id="435" w:author="Qualcomm" w:date="2021-04-18T21:14:00Z">
              <w:r w:rsidRPr="006A5DBC">
                <w:rPr>
                  <w:rFonts w:eastAsiaTheme="minorEastAsia"/>
                  <w:lang w:val="en-US" w:eastAsia="zh-CN"/>
                  <w:rPrChange w:id="436" w:author="Qualcomm" w:date="2021-04-18T21:14:00Z">
                    <w:rPr>
                      <w:lang w:val="en-US" w:eastAsia="zh-CN"/>
                    </w:rPr>
                  </w:rPrChange>
                </w:rPr>
                <w:t>Option 2</w:t>
              </w:r>
            </w:ins>
            <w:ins w:id="437" w:author="Qualcomm" w:date="2021-04-18T21:15:00Z">
              <w:r w:rsidR="00FB19B7">
                <w:rPr>
                  <w:rFonts w:eastAsiaTheme="minorEastAsia"/>
                  <w:lang w:val="en-US" w:eastAsia="zh-CN"/>
                </w:rPr>
                <w:t xml:space="preserve">. 30MHz BW has been agreed for NTN in last meeting. The satellite BW should be </w:t>
              </w:r>
            </w:ins>
            <w:ins w:id="438" w:author="Qualcomm" w:date="2021-04-18T21:16:00Z">
              <w:r w:rsidR="008325A8">
                <w:rPr>
                  <w:rFonts w:eastAsiaTheme="minorEastAsia"/>
                  <w:lang w:val="en-US" w:eastAsia="zh-CN"/>
                </w:rPr>
                <w:t>further be divided by FRF.</w:t>
              </w:r>
            </w:ins>
          </w:p>
          <w:p w14:paraId="274976E4" w14:textId="4CBD6A9F" w:rsidR="008325A8" w:rsidRPr="00320BB0" w:rsidRDefault="00AA2338">
            <w:pPr>
              <w:spacing w:after="120"/>
              <w:rPr>
                <w:ins w:id="439" w:author="Qualcomm" w:date="2021-04-18T21:14:00Z"/>
                <w:rFonts w:eastAsiaTheme="minorEastAsia"/>
                <w:b/>
                <w:bCs/>
                <w:color w:val="0070C0"/>
                <w:lang w:val="en-US" w:eastAsia="zh-CN"/>
                <w:rPrChange w:id="440" w:author="Qualcomm" w:date="2021-04-18T21:17:00Z">
                  <w:rPr>
                    <w:ins w:id="441" w:author="Qualcomm" w:date="2021-04-18T21:14:00Z"/>
                    <w:lang w:val="en-US" w:eastAsia="zh-CN"/>
                  </w:rPr>
                </w:rPrChange>
              </w:rPr>
              <w:pPrChange w:id="442" w:author="Qualcomm" w:date="2021-04-18T21:17:00Z">
                <w:pPr>
                  <w:pStyle w:val="afc"/>
                  <w:numPr>
                    <w:numId w:val="15"/>
                  </w:numPr>
                  <w:ind w:left="420" w:firstLineChars="0" w:hanging="420"/>
                </w:pPr>
              </w:pPrChange>
            </w:pPr>
            <w:ins w:id="443" w:author="Qualcomm" w:date="2021-04-18T21:17:00Z">
              <w:r w:rsidRPr="00320BB0">
                <w:rPr>
                  <w:rFonts w:eastAsiaTheme="minorEastAsia"/>
                  <w:b/>
                  <w:bCs/>
                  <w:color w:val="0070C0"/>
                  <w:lang w:val="en-US" w:eastAsia="zh-CN"/>
                  <w:rPrChange w:id="444" w:author="Qualcomm" w:date="2021-04-18T21:17:00Z">
                    <w:rPr>
                      <w:rFonts w:eastAsiaTheme="minorEastAsia"/>
                      <w:lang w:val="en-US" w:eastAsia="zh-CN"/>
                    </w:rPr>
                  </w:rPrChange>
                </w:rPr>
                <w:t>Issue 3-3: NTN FRF</w:t>
              </w:r>
            </w:ins>
          </w:p>
          <w:p w14:paraId="57A4B30C" w14:textId="77777777" w:rsidR="00CC2F5F" w:rsidRDefault="00320BB0" w:rsidP="002439D7">
            <w:pPr>
              <w:spacing w:after="120"/>
              <w:rPr>
                <w:ins w:id="445" w:author="Qualcomm" w:date="2021-04-18T21:21:00Z"/>
                <w:rFonts w:eastAsiaTheme="minorEastAsia"/>
                <w:color w:val="0070C0"/>
                <w:lang w:val="en-US" w:eastAsia="zh-CN"/>
              </w:rPr>
            </w:pPr>
            <w:ins w:id="446" w:author="Qualcomm" w:date="2021-04-18T21:17:00Z">
              <w:r>
                <w:rPr>
                  <w:rFonts w:eastAsiaTheme="minorEastAsia"/>
                  <w:color w:val="0070C0"/>
                  <w:lang w:val="en-US" w:eastAsia="zh-CN"/>
                </w:rPr>
                <w:t xml:space="preserve">The two phases </w:t>
              </w:r>
            </w:ins>
            <w:ins w:id="447" w:author="Qualcomm" w:date="2021-04-18T21:18:00Z">
              <w:r>
                <w:rPr>
                  <w:rFonts w:eastAsiaTheme="minorEastAsia"/>
                  <w:color w:val="0070C0"/>
                  <w:lang w:val="en-US" w:eastAsia="zh-CN"/>
                </w:rPr>
                <w:t xml:space="preserve">procedure is for calibration or requirements definition? </w:t>
              </w:r>
            </w:ins>
          </w:p>
          <w:p w14:paraId="22A81190" w14:textId="77777777" w:rsidR="004C0746" w:rsidRDefault="00320BB0" w:rsidP="002439D7">
            <w:pPr>
              <w:spacing w:after="120"/>
              <w:rPr>
                <w:ins w:id="448" w:author="Qualcomm" w:date="2021-04-18T21:22:00Z"/>
                <w:rFonts w:eastAsiaTheme="minorEastAsia"/>
                <w:color w:val="0070C0"/>
                <w:lang w:val="en-US" w:eastAsia="zh-CN"/>
              </w:rPr>
            </w:pPr>
            <w:ins w:id="449" w:author="Qualcomm" w:date="2021-04-18T21:18:00Z">
              <w:r>
                <w:rPr>
                  <w:rFonts w:eastAsiaTheme="minorEastAsia"/>
                  <w:color w:val="0070C0"/>
                  <w:lang w:val="en-US" w:eastAsia="zh-CN"/>
                </w:rPr>
                <w:t>We prefer to u</w:t>
              </w:r>
            </w:ins>
            <w:ins w:id="450" w:author="Qualcomm" w:date="2021-04-18T21:19:00Z">
              <w:r>
                <w:rPr>
                  <w:rFonts w:eastAsiaTheme="minorEastAsia"/>
                  <w:color w:val="0070C0"/>
                  <w:lang w:val="en-US" w:eastAsia="zh-CN"/>
                </w:rPr>
                <w:t xml:space="preserve">se FRF=3 </w:t>
              </w:r>
              <w:r w:rsidR="00C134F7">
                <w:rPr>
                  <w:rFonts w:eastAsiaTheme="minorEastAsia"/>
                  <w:color w:val="0070C0"/>
                  <w:lang w:val="en-US" w:eastAsia="zh-CN"/>
                </w:rPr>
                <w:t xml:space="preserve">which is more reasonable in NTN deployment. The </w:t>
              </w:r>
            </w:ins>
            <w:ins w:id="451" w:author="Qualcomm" w:date="2021-04-18T21:20:00Z">
              <w:r w:rsidR="00C134F7">
                <w:rPr>
                  <w:rFonts w:eastAsiaTheme="minorEastAsia"/>
                  <w:color w:val="0070C0"/>
                  <w:lang w:val="en-US" w:eastAsia="zh-CN"/>
                </w:rPr>
                <w:t xml:space="preserve">simulation results with FRF = 1 will lead to outage </w:t>
              </w:r>
            </w:ins>
            <w:ins w:id="452" w:author="Qualcomm" w:date="2021-04-18T21:21:00Z">
              <w:r w:rsidR="00CC151E">
                <w:rPr>
                  <w:rFonts w:eastAsiaTheme="minorEastAsia"/>
                  <w:color w:val="0070C0"/>
                  <w:lang w:val="en-US" w:eastAsia="zh-CN"/>
                </w:rPr>
                <w:t>for the cell edge</w:t>
              </w:r>
              <w:r w:rsidR="00CC2F5F">
                <w:rPr>
                  <w:rFonts w:eastAsiaTheme="minorEastAsia"/>
                  <w:color w:val="0070C0"/>
                  <w:lang w:val="en-US" w:eastAsia="zh-CN"/>
                </w:rPr>
                <w:t>. We could not get the ACIR results in this case.</w:t>
              </w:r>
            </w:ins>
          </w:p>
          <w:p w14:paraId="54D522F3" w14:textId="77777777" w:rsidR="003305E3" w:rsidRDefault="003305E3" w:rsidP="002439D7">
            <w:pPr>
              <w:spacing w:after="120"/>
              <w:rPr>
                <w:ins w:id="453" w:author="Qualcomm" w:date="2021-04-18T21:22:00Z"/>
                <w:rFonts w:eastAsiaTheme="minorEastAsia"/>
                <w:b/>
                <w:bCs/>
                <w:color w:val="0070C0"/>
                <w:lang w:val="en-US" w:eastAsia="zh-CN"/>
              </w:rPr>
            </w:pPr>
            <w:ins w:id="454" w:author="Qualcomm" w:date="2021-04-18T21:22:00Z">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ins>
          </w:p>
          <w:p w14:paraId="216A163A" w14:textId="77777777" w:rsidR="003305E3" w:rsidRDefault="003305E3" w:rsidP="002439D7">
            <w:pPr>
              <w:spacing w:after="120"/>
              <w:rPr>
                <w:ins w:id="455" w:author="Qualcomm" w:date="2021-04-18T21:24:00Z"/>
                <w:rFonts w:eastAsiaTheme="minorEastAsia"/>
                <w:lang w:val="en-US" w:eastAsia="zh-CN"/>
              </w:rPr>
            </w:pPr>
            <w:ins w:id="456" w:author="Qualcomm" w:date="2021-04-18T21:22:00Z">
              <w:r w:rsidRPr="00561168">
                <w:rPr>
                  <w:rFonts w:eastAsiaTheme="minorEastAsia"/>
                  <w:lang w:val="en-US" w:eastAsia="zh-CN"/>
                </w:rPr>
                <w:t>For BS antenna</w:t>
              </w:r>
              <w:r>
                <w:rPr>
                  <w:rFonts w:eastAsiaTheme="minorEastAsia"/>
                  <w:lang w:val="en-US" w:eastAsia="zh-CN"/>
                </w:rPr>
                <w:t xml:space="preserve">, does it mean either AAS or non-AAS can be used for co-ex study? </w:t>
              </w:r>
            </w:ins>
            <w:ins w:id="457" w:author="Qualcomm" w:date="2021-04-18T21:23:00Z">
              <w:r>
                <w:rPr>
                  <w:rFonts w:eastAsiaTheme="minorEastAsia"/>
                  <w:lang w:val="en-US" w:eastAsia="zh-CN"/>
                </w:rPr>
                <w:t>Suggest to consider</w:t>
              </w:r>
            </w:ins>
            <w:ins w:id="458" w:author="Qualcomm" w:date="2021-04-18T21:24:00Z">
              <w:r>
                <w:rPr>
                  <w:rFonts w:eastAsiaTheme="minorEastAsia"/>
                  <w:lang w:val="en-US" w:eastAsia="zh-CN"/>
                </w:rPr>
                <w:t>ing</w:t>
              </w:r>
            </w:ins>
            <w:ins w:id="459" w:author="Qualcomm" w:date="2021-04-18T21:23:00Z">
              <w:r>
                <w:rPr>
                  <w:rFonts w:eastAsiaTheme="minorEastAsia"/>
                  <w:lang w:val="en-US" w:eastAsia="zh-CN"/>
                </w:rPr>
                <w:t xml:space="preserve"> non-AAS </w:t>
              </w:r>
            </w:ins>
            <w:ins w:id="460" w:author="Qualcomm" w:date="2021-04-18T21:24:00Z">
              <w:r>
                <w:rPr>
                  <w:rFonts w:eastAsiaTheme="minorEastAsia"/>
                  <w:lang w:val="en-US" w:eastAsia="zh-CN"/>
                </w:rPr>
                <w:t>since t</w:t>
              </w:r>
            </w:ins>
            <w:ins w:id="461" w:author="Qualcomm" w:date="2021-04-18T21:23:00Z">
              <w:r>
                <w:rPr>
                  <w:rFonts w:eastAsiaTheme="minorEastAsia"/>
                  <w:lang w:val="en-US" w:eastAsia="zh-CN"/>
                </w:rPr>
                <w:t>he interference with n</w:t>
              </w:r>
            </w:ins>
            <w:ins w:id="462" w:author="Qualcomm" w:date="2021-04-18T21:22:00Z">
              <w:r>
                <w:rPr>
                  <w:rFonts w:eastAsiaTheme="minorEastAsia"/>
                  <w:lang w:val="en-US" w:eastAsia="zh-CN"/>
                </w:rPr>
                <w:t xml:space="preserve">on-AAS should be </w:t>
              </w:r>
            </w:ins>
            <w:ins w:id="463" w:author="Qualcomm" w:date="2021-04-18T21:23:00Z">
              <w:r>
                <w:rPr>
                  <w:rFonts w:eastAsiaTheme="minorEastAsia"/>
                  <w:lang w:val="en-US" w:eastAsia="zh-CN"/>
                </w:rPr>
                <w:t>worse than AAS case.</w:t>
              </w:r>
            </w:ins>
          </w:p>
          <w:p w14:paraId="1A082F26" w14:textId="77777777" w:rsidR="005C4A1F" w:rsidRDefault="005C4A1F" w:rsidP="002439D7">
            <w:pPr>
              <w:spacing w:after="120"/>
              <w:rPr>
                <w:ins w:id="464" w:author="Qualcomm" w:date="2021-04-18T21:24:00Z"/>
                <w:rFonts w:eastAsiaTheme="minorEastAsia"/>
                <w:b/>
                <w:bCs/>
                <w:color w:val="0070C0"/>
                <w:lang w:val="en-US" w:eastAsia="zh-CN"/>
              </w:rPr>
            </w:pPr>
            <w:ins w:id="465" w:author="Qualcomm" w:date="2021-04-18T21:24:00Z">
              <w:r w:rsidRPr="00001EF2">
                <w:rPr>
                  <w:rFonts w:eastAsiaTheme="minorEastAsia"/>
                  <w:b/>
                  <w:bCs/>
                  <w:color w:val="0070C0"/>
                  <w:lang w:val="en-US" w:eastAsia="zh-CN"/>
                </w:rPr>
                <w:t>Issue 3-5: TPC model for UL NTN power control</w:t>
              </w:r>
            </w:ins>
          </w:p>
          <w:p w14:paraId="1E5E55E6" w14:textId="77777777" w:rsidR="005C4A1F" w:rsidRPr="001E25A9" w:rsidRDefault="005C4A1F" w:rsidP="002439D7">
            <w:pPr>
              <w:spacing w:after="120"/>
              <w:rPr>
                <w:ins w:id="466" w:author="Qualcomm" w:date="2021-04-18T21:25:00Z"/>
                <w:szCs w:val="24"/>
                <w:lang w:eastAsia="zh-CN"/>
              </w:rPr>
            </w:pPr>
            <w:ins w:id="467" w:author="Qualcomm" w:date="2021-04-18T21:24:00Z">
              <w:r w:rsidRPr="001E25A9">
                <w:rPr>
                  <w:rFonts w:eastAsiaTheme="minorEastAsia"/>
                  <w:color w:val="0070C0"/>
                  <w:lang w:val="en-US" w:eastAsia="zh-CN"/>
                  <w:rPrChange w:id="468" w:author="Qualcomm" w:date="2021-04-18T21:25:00Z">
                    <w:rPr>
                      <w:rFonts w:eastAsiaTheme="minorEastAsia"/>
                      <w:b/>
                      <w:bCs/>
                      <w:color w:val="0070C0"/>
                      <w:lang w:val="en-US" w:eastAsia="zh-CN"/>
                    </w:rPr>
                  </w:rPrChange>
                </w:rPr>
                <w:t xml:space="preserve">Further discuss how to </w:t>
              </w:r>
              <w:r w:rsidRPr="001E25A9">
                <w:rPr>
                  <w:szCs w:val="24"/>
                  <w:lang w:eastAsia="zh-CN"/>
                </w:rPr>
                <w:t>to revise CLx-ile</w:t>
              </w:r>
            </w:ins>
            <w:ins w:id="469" w:author="Qualcomm" w:date="2021-04-18T21:25:00Z">
              <w:r w:rsidRPr="001E25A9">
                <w:rPr>
                  <w:szCs w:val="24"/>
                  <w:lang w:eastAsia="zh-CN"/>
                </w:rPr>
                <w:t xml:space="preserve"> in next RAN4 meeting.</w:t>
              </w:r>
            </w:ins>
          </w:p>
          <w:p w14:paraId="6CA56AAA" w14:textId="77777777" w:rsidR="001E25A9" w:rsidRDefault="001E25A9" w:rsidP="002439D7">
            <w:pPr>
              <w:spacing w:after="120"/>
              <w:rPr>
                <w:ins w:id="470" w:author="Qualcomm" w:date="2021-04-18T21:25:00Z"/>
                <w:rFonts w:eastAsiaTheme="minorEastAsia"/>
                <w:b/>
                <w:bCs/>
                <w:color w:val="0070C0"/>
                <w:lang w:val="en-US" w:eastAsia="zh-CN"/>
              </w:rPr>
            </w:pPr>
            <w:ins w:id="471" w:author="Qualcomm" w:date="2021-04-18T21:25:00Z">
              <w:r w:rsidRPr="00ED6CA1">
                <w:rPr>
                  <w:rFonts w:eastAsiaTheme="minorEastAsia"/>
                  <w:b/>
                  <w:bCs/>
                  <w:color w:val="0070C0"/>
                  <w:lang w:val="en-US" w:eastAsia="zh-CN"/>
                </w:rPr>
                <w:t>Issue 3-8: Active NTN UE number per beam/cell</w:t>
              </w:r>
            </w:ins>
          </w:p>
          <w:p w14:paraId="7A9083D0" w14:textId="77777777" w:rsidR="001E25A9" w:rsidRDefault="001E25A9" w:rsidP="002439D7">
            <w:pPr>
              <w:spacing w:after="120"/>
              <w:rPr>
                <w:ins w:id="472" w:author="Qualcomm" w:date="2021-04-18T21:26:00Z"/>
                <w:rFonts w:eastAsiaTheme="minorEastAsia"/>
                <w:color w:val="0070C0"/>
                <w:lang w:val="en-US" w:eastAsia="zh-CN"/>
              </w:rPr>
            </w:pPr>
            <w:ins w:id="473" w:author="Qualcomm" w:date="2021-04-18T21:25:00Z">
              <w:r>
                <w:rPr>
                  <w:rFonts w:eastAsiaTheme="minorEastAsia"/>
                  <w:color w:val="0070C0"/>
                  <w:lang w:val="en-US" w:eastAsia="zh-CN"/>
                </w:rPr>
                <w:t xml:space="preserve">Option 1. </w:t>
              </w:r>
            </w:ins>
          </w:p>
          <w:p w14:paraId="26FDADF7" w14:textId="77777777" w:rsidR="00D210D7" w:rsidRDefault="00D210D7" w:rsidP="002439D7">
            <w:pPr>
              <w:spacing w:after="120"/>
              <w:rPr>
                <w:ins w:id="474" w:author="Qualcomm" w:date="2021-04-18T21:26:00Z"/>
                <w:rFonts w:eastAsiaTheme="minorEastAsia"/>
                <w:b/>
                <w:bCs/>
                <w:color w:val="0070C0"/>
                <w:lang w:val="en-US" w:eastAsia="zh-CN"/>
              </w:rPr>
            </w:pPr>
            <w:ins w:id="475" w:author="Qualcomm" w:date="2021-04-18T21:26:00Z">
              <w:r w:rsidRPr="00ED6CA1">
                <w:rPr>
                  <w:rFonts w:eastAsiaTheme="minorEastAsia"/>
                  <w:b/>
                  <w:bCs/>
                  <w:color w:val="0070C0"/>
                  <w:lang w:val="en-US" w:eastAsia="zh-CN"/>
                </w:rPr>
                <w:t>Issue 3-10: Performance metric for NTN</w:t>
              </w:r>
            </w:ins>
          </w:p>
          <w:p w14:paraId="499B3D31" w14:textId="09CADBDF" w:rsidR="00D210D7" w:rsidRPr="00D210D7" w:rsidRDefault="00D210D7" w:rsidP="002439D7">
            <w:pPr>
              <w:spacing w:after="120"/>
              <w:rPr>
                <w:rFonts w:eastAsiaTheme="minorEastAsia"/>
                <w:color w:val="0070C0"/>
                <w:lang w:val="en-US" w:eastAsia="zh-CN"/>
              </w:rPr>
            </w:pPr>
            <w:ins w:id="476" w:author="Qualcomm" w:date="2021-04-18T21:26:00Z">
              <w:r w:rsidRPr="00D210D7">
                <w:rPr>
                  <w:rFonts w:eastAsiaTheme="minorEastAsia"/>
                  <w:color w:val="0070C0"/>
                  <w:lang w:val="en-US" w:eastAsia="zh-CN"/>
                  <w:rPrChange w:id="477" w:author="Qualcomm" w:date="2021-04-18T21:26:00Z">
                    <w:rPr>
                      <w:rFonts w:eastAsiaTheme="minorEastAsia"/>
                      <w:b/>
                      <w:bCs/>
                      <w:color w:val="0070C0"/>
                      <w:lang w:val="en-US" w:eastAsia="zh-CN"/>
                    </w:rPr>
                  </w:rPrChange>
                </w:rPr>
                <w:t xml:space="preserve">Agree </w:t>
              </w:r>
            </w:ins>
          </w:p>
        </w:tc>
      </w:tr>
      <w:tr w:rsidR="000F6AAB" w14:paraId="1361E33D" w14:textId="77777777" w:rsidTr="002439D7">
        <w:tc>
          <w:tcPr>
            <w:tcW w:w="1616" w:type="dxa"/>
          </w:tcPr>
          <w:p w14:paraId="5ACF95B2" w14:textId="388010F7" w:rsidR="000F6AAB" w:rsidRDefault="000F6AAB" w:rsidP="000F6AAB">
            <w:pPr>
              <w:spacing w:after="120"/>
              <w:rPr>
                <w:rFonts w:eastAsiaTheme="minorEastAsia"/>
                <w:color w:val="0070C0"/>
                <w:lang w:val="en-US" w:eastAsia="zh-CN"/>
              </w:rPr>
            </w:pPr>
            <w:ins w:id="478" w:author="Runsen Tang " w:date="2021-04-19T09:46: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3A67D75A" w14:textId="77777777" w:rsidR="000F6AAB" w:rsidRDefault="000F6AAB" w:rsidP="000F6AAB">
            <w:pPr>
              <w:spacing w:after="120"/>
              <w:rPr>
                <w:ins w:id="479" w:author="Runsen Tang " w:date="2021-04-19T09:46:00Z"/>
                <w:rFonts w:eastAsiaTheme="minorEastAsia"/>
                <w:color w:val="0070C0"/>
                <w:lang w:val="en-US" w:eastAsia="zh-CN"/>
              </w:rPr>
            </w:pPr>
            <w:ins w:id="480"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3CBD6459" w14:textId="77777777" w:rsidR="000F6AAB" w:rsidRDefault="000F6AAB" w:rsidP="000F6AAB">
            <w:pPr>
              <w:spacing w:after="120"/>
              <w:rPr>
                <w:ins w:id="481" w:author="Runsen Tang " w:date="2021-04-19T09:46:00Z"/>
                <w:rFonts w:eastAsiaTheme="minorEastAsia"/>
                <w:color w:val="0070C0"/>
                <w:lang w:val="en-US" w:eastAsia="zh-CN"/>
              </w:rPr>
            </w:pPr>
            <w:ins w:id="482" w:author="Runsen Tang " w:date="2021-04-19T09:46:00Z">
              <w:r>
                <w:rPr>
                  <w:rFonts w:eastAsiaTheme="minorEastAsia"/>
                  <w:color w:val="0070C0"/>
                  <w:lang w:val="en-US" w:eastAsia="zh-CN"/>
                </w:rPr>
                <w:t>Issue 3-3: We support the 2-phase approach in candidate option for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p>
          <w:p w14:paraId="48BF7D34" w14:textId="004E5940" w:rsidR="000F6AAB" w:rsidRDefault="000F6AAB" w:rsidP="000F6AAB">
            <w:pPr>
              <w:spacing w:after="120"/>
              <w:rPr>
                <w:ins w:id="483" w:author="Runsen Tang " w:date="2021-04-19T09:46:00Z"/>
                <w:rFonts w:eastAsiaTheme="minorEastAsia"/>
                <w:color w:val="0070C0"/>
                <w:lang w:val="en-US" w:eastAsia="zh-CN"/>
              </w:rPr>
            </w:pPr>
            <w:ins w:id="484" w:author="Runsen Tang " w:date="2021-04-19T09:46:00Z">
              <w:r>
                <w:rPr>
                  <w:rFonts w:eastAsiaTheme="minorEastAsia"/>
                  <w:color w:val="0070C0"/>
                  <w:lang w:val="en-US" w:eastAsia="zh-CN"/>
                </w:rPr>
                <w:t>Issue 3-4: We are OK with the tentative agreements for 2</w:t>
              </w:r>
              <w:r w:rsidRPr="00B4206C">
                <w:rPr>
                  <w:rFonts w:eastAsiaTheme="minorEastAsia"/>
                  <w:color w:val="0070C0"/>
                  <w:vertAlign w:val="superscript"/>
                  <w:lang w:val="en-US" w:eastAsia="zh-CN"/>
                </w:rPr>
                <w:t>nd</w:t>
              </w:r>
              <w:r>
                <w:rPr>
                  <w:rFonts w:eastAsiaTheme="minorEastAsia"/>
                  <w:color w:val="0070C0"/>
                  <w:lang w:val="en-US" w:eastAsia="zh-CN"/>
                </w:rPr>
                <w:t xml:space="preserve"> round</w:t>
              </w:r>
            </w:ins>
            <w:ins w:id="485" w:author="Runsen Tang " w:date="2021-04-19T09:48:00Z">
              <w:r>
                <w:rPr>
                  <w:rFonts w:eastAsiaTheme="minorEastAsia"/>
                  <w:color w:val="0070C0"/>
                  <w:lang w:val="en-US" w:eastAsia="zh-CN"/>
                </w:rPr>
                <w:t>.</w:t>
              </w:r>
            </w:ins>
          </w:p>
          <w:p w14:paraId="68AEC253" w14:textId="753309AE" w:rsidR="000F6AAB" w:rsidRDefault="000F6AAB" w:rsidP="000F6AAB">
            <w:pPr>
              <w:spacing w:after="120"/>
              <w:rPr>
                <w:rFonts w:eastAsiaTheme="minorEastAsia"/>
                <w:color w:val="0070C0"/>
                <w:lang w:val="en-US" w:eastAsia="zh-CN"/>
              </w:rPr>
            </w:pPr>
            <w:ins w:id="486" w:author="Runsen Tang " w:date="2021-04-19T09:46:00Z">
              <w:r>
                <w:rPr>
                  <w:rFonts w:eastAsiaTheme="minorEastAsia"/>
                  <w:color w:val="0070C0"/>
                  <w:lang w:val="en-US" w:eastAsia="zh-CN"/>
                </w:rPr>
                <w:t>Issue 3-8: We prefer option 3: 1 for UL and DL for simplification purpose. We are open to other options.</w:t>
              </w:r>
            </w:ins>
          </w:p>
        </w:tc>
      </w:tr>
      <w:tr w:rsidR="006E1215" w14:paraId="6ACE03AF" w14:textId="77777777" w:rsidTr="002439D7">
        <w:trPr>
          <w:ins w:id="487" w:author="Samsung" w:date="2021-04-19T14:07:00Z"/>
        </w:trPr>
        <w:tc>
          <w:tcPr>
            <w:tcW w:w="1616" w:type="dxa"/>
          </w:tcPr>
          <w:p w14:paraId="29F4BA35" w14:textId="2D2EA618" w:rsidR="006E1215" w:rsidRDefault="006E1215" w:rsidP="006E1215">
            <w:pPr>
              <w:spacing w:after="120"/>
              <w:rPr>
                <w:ins w:id="488" w:author="Samsung" w:date="2021-04-19T14:07:00Z"/>
                <w:rFonts w:eastAsiaTheme="minorEastAsia" w:hint="eastAsia"/>
                <w:color w:val="0070C0"/>
                <w:lang w:val="en-US" w:eastAsia="zh-CN"/>
              </w:rPr>
            </w:pPr>
            <w:ins w:id="489"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71A6C487" w14:textId="77777777" w:rsidR="006E1215" w:rsidRDefault="006E1215" w:rsidP="006E1215">
            <w:pPr>
              <w:spacing w:after="120"/>
              <w:rPr>
                <w:ins w:id="490" w:author="Samsung" w:date="2021-04-19T14:07:00Z"/>
                <w:rFonts w:eastAsiaTheme="minorEastAsia"/>
                <w:color w:val="0070C0"/>
                <w:lang w:val="en-US" w:eastAsia="zh-CN"/>
              </w:rPr>
            </w:pPr>
            <w:ins w:id="491"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2C9853A7" w14:textId="393358EC" w:rsidR="006E1215" w:rsidRDefault="006E1215" w:rsidP="006E1215">
            <w:pPr>
              <w:spacing w:after="120"/>
              <w:rPr>
                <w:ins w:id="492" w:author="Samsung" w:date="2021-04-19T14:07:00Z"/>
                <w:rFonts w:eastAsiaTheme="minorEastAsia" w:hint="eastAsia"/>
                <w:color w:val="0070C0"/>
                <w:lang w:val="en-US" w:eastAsia="zh-CN"/>
              </w:rPr>
            </w:pPr>
            <w:ins w:id="493"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494" w:author="Samsung" w:date="2021-04-19T14:08:00Z">
              <w:r>
                <w:rPr>
                  <w:rFonts w:eastAsiaTheme="minorEastAsia"/>
                  <w:color w:val="0070C0"/>
                  <w:lang w:val="en-US" w:eastAsia="zh-CN"/>
                </w:rPr>
                <w:t>, not calibration</w:t>
              </w:r>
            </w:ins>
            <w:ins w:id="495"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bookmarkStart w:id="496" w:name="_GoBack"/>
        <w:bookmarkEnd w:id="496"/>
      </w:tr>
    </w:tbl>
    <w:p w14:paraId="014A7B77" w14:textId="77777777" w:rsidR="009860B0" w:rsidRDefault="009860B0" w:rsidP="009860B0">
      <w:pPr>
        <w:rPr>
          <w:lang w:val="en-US" w:eastAsia="zh-CN"/>
        </w:rPr>
      </w:pPr>
    </w:p>
    <w:p w14:paraId="216F27F9" w14:textId="77777777" w:rsidR="009860B0" w:rsidRPr="00A573C4" w:rsidRDefault="009860B0" w:rsidP="009860B0">
      <w:pPr>
        <w:pStyle w:val="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1"/>
        <w:rPr>
          <w:lang w:eastAsia="ja-JP"/>
        </w:rPr>
      </w:pPr>
      <w:r>
        <w:rPr>
          <w:lang w:eastAsia="ja-JP"/>
        </w:rPr>
        <w:lastRenderedPageBreak/>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497" w:name="_Ref67826374"/>
            <w:r>
              <w:t xml:space="preserve">Figure </w:t>
            </w:r>
            <w:r>
              <w:fldChar w:fldCharType="begin"/>
            </w:r>
            <w:r>
              <w:instrText xml:space="preserve"> SEQ Figure \* ARABIC </w:instrText>
            </w:r>
            <w:r>
              <w:fldChar w:fldCharType="separate"/>
            </w:r>
            <w:r>
              <w:t>1</w:t>
            </w:r>
            <w:r>
              <w:fldChar w:fldCharType="end"/>
            </w:r>
            <w:bookmarkEnd w:id="497"/>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498" w:name="_Ref61200638"/>
            <w:r>
              <w:t xml:space="preserve">Figure </w:t>
            </w:r>
            <w:r>
              <w:fldChar w:fldCharType="begin"/>
            </w:r>
            <w:r>
              <w:instrText xml:space="preserve"> SEQ Figure \* ARABIC </w:instrText>
            </w:r>
            <w:r>
              <w:fldChar w:fldCharType="separate"/>
            </w:r>
            <w:r>
              <w:t>2</w:t>
            </w:r>
            <w:r>
              <w:fldChar w:fldCharType="end"/>
            </w:r>
            <w:bookmarkEnd w:id="498"/>
            <w:r>
              <w:t>. Proposed HAPS antenna array and cell layout</w:t>
            </w:r>
          </w:p>
          <w:p w14:paraId="6A15B7D0" w14:textId="77777777" w:rsidR="001C29FA" w:rsidRDefault="00071182">
            <w:pPr>
              <w:pStyle w:val="StyleCaptioncapcapCharCaptionCharCaptionChar1CharcapChar"/>
              <w:spacing w:before="0" w:after="0"/>
            </w:pPr>
            <w:bookmarkStart w:id="499" w:name="_Ref61201481"/>
            <w:r>
              <w:t xml:space="preserve">Table </w:t>
            </w:r>
            <w:fldSimple w:instr=" SEQ Table \* ARABIC ">
              <w:r>
                <w:t>2</w:t>
              </w:r>
            </w:fldSimple>
            <w:bookmarkEnd w:id="499"/>
            <w:r>
              <w:t xml:space="preserve">. Proposed HAPS parameters </w:t>
            </w:r>
          </w:p>
          <w:tbl>
            <w:tblPr>
              <w:tblStyle w:val="af3"/>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lastRenderedPageBreak/>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500" w:name="_Ref67939752"/>
            <w:r>
              <w:t xml:space="preserve">Table </w:t>
            </w:r>
            <w:r>
              <w:fldChar w:fldCharType="begin"/>
            </w:r>
            <w:r>
              <w:instrText xml:space="preserve"> SEQ Table \* ARABIC </w:instrText>
            </w:r>
            <w:r>
              <w:fldChar w:fldCharType="separate"/>
            </w:r>
            <w:r>
              <w:t>7</w:t>
            </w:r>
            <w:r>
              <w:fldChar w:fldCharType="end"/>
            </w:r>
            <w:bookmarkEnd w:id="500"/>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style="width:184.9pt;height:41.45pt" o:ole="" fillcolor="#0c9">
                  <v:imagedata r:id="rId48" o:title=""/>
                </v:shape>
                <o:OLEObject Type="Embed" ProgID="Equation.3" ShapeID="_x0000_i1038" DrawAspect="Content" ObjectID="_1680346558" r:id="rId49"/>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lastRenderedPageBreak/>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c"/>
        <w:spacing w:before="240" w:after="0"/>
        <w:ind w:left="936" w:firstLineChars="0" w:firstLine="0"/>
        <w:jc w:val="center"/>
      </w:pPr>
      <w:r>
        <w:t>Figure4.2.1 Coexistence scenarios of (a) HAPS and TN, (b) HAPS and HAPS.</w:t>
      </w:r>
    </w:p>
    <w:p w14:paraId="54C56A8B"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lastRenderedPageBreak/>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afc"/>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c"/>
        <w:spacing w:after="0"/>
        <w:ind w:left="936" w:firstLineChars="0" w:firstLine="0"/>
        <w:jc w:val="center"/>
      </w:pPr>
      <w:r>
        <w:rPr>
          <w:noProof/>
        </w:rPr>
        <w:object w:dxaOrig="3682" w:dyaOrig="829" w14:anchorId="3DCCF2B3">
          <v:shape id="_x0000_i1039" type="#_x0000_t75" style="width:184.9pt;height:41.45pt" o:ole="" fillcolor="#0c9">
            <v:imagedata r:id="rId48" o:title=""/>
          </v:shape>
          <o:OLEObject Type="Embed" ProgID="Equation.3" ShapeID="_x0000_i1039" DrawAspect="Content" ObjectID="_1680346559" r:id="rId52"/>
        </w:object>
      </w:r>
    </w:p>
    <w:p w14:paraId="53DCB054" w14:textId="77777777" w:rsidR="001C29FA" w:rsidRDefault="00071182">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501" w:name="OLE_LINK113"/>
            <w:bookmarkStart w:id="502" w:name="OLE_LINK112"/>
            <w:r>
              <w:rPr>
                <w:rFonts w:eastAsiaTheme="minorEastAsia" w:hint="eastAsia"/>
                <w:color w:val="0070C0"/>
                <w:lang w:val="en-US" w:eastAsia="zh-CN"/>
              </w:rPr>
              <w:t>I</w:t>
            </w:r>
            <w:r>
              <w:rPr>
                <w:rFonts w:eastAsiaTheme="minorEastAsia"/>
                <w:color w:val="0070C0"/>
                <w:lang w:val="en-US" w:eastAsia="zh-CN"/>
              </w:rPr>
              <w:t>ssue 4-1</w:t>
            </w:r>
            <w:bookmarkEnd w:id="501"/>
            <w:bookmarkEnd w:id="502"/>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lastRenderedPageBreak/>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232"/>
        <w:gridCol w:w="8399"/>
      </w:tblGrid>
      <w:tr w:rsidR="00317F59" w:rsidRPr="00561168" w14:paraId="3A3F2338" w14:textId="77777777" w:rsidTr="002439D7">
        <w:tc>
          <w:tcPr>
            <w:tcW w:w="1242" w:type="dxa"/>
          </w:tcPr>
          <w:p w14:paraId="48FDD63D" w14:textId="77777777" w:rsidR="00317F59" w:rsidRDefault="00317F59" w:rsidP="002439D7">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2439D7">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2439D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2439D7">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0368B6" w:rsidRDefault="009860B0" w:rsidP="009860B0">
      <w:pPr>
        <w:pStyle w:val="3"/>
        <w:rPr>
          <w:sz w:val="24"/>
          <w:szCs w:val="24"/>
          <w:lang w:val="en-US"/>
          <w:rPrChange w:id="503" w:author="Qualcomm" w:date="2021-04-18T17:53:00Z">
            <w:rPr>
              <w:sz w:val="24"/>
              <w:szCs w:val="24"/>
            </w:rPr>
          </w:rPrChange>
        </w:rPr>
      </w:pPr>
      <w:r w:rsidRPr="000368B6">
        <w:rPr>
          <w:sz w:val="24"/>
          <w:szCs w:val="24"/>
          <w:lang w:val="en-US"/>
          <w:rPrChange w:id="504"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267FC816" w14:textId="77777777" w:rsidTr="002439D7">
        <w:tc>
          <w:tcPr>
            <w:tcW w:w="1616" w:type="dxa"/>
          </w:tcPr>
          <w:p w14:paraId="48D0D423"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2439D7">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2439D7">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2439D7">
        <w:tc>
          <w:tcPr>
            <w:tcW w:w="1616" w:type="dxa"/>
          </w:tcPr>
          <w:p w14:paraId="7380B826" w14:textId="72D43E70" w:rsidR="00317F59" w:rsidRDefault="00580BF8" w:rsidP="002439D7">
            <w:pPr>
              <w:spacing w:after="120"/>
              <w:rPr>
                <w:rFonts w:eastAsiaTheme="minorEastAsia"/>
                <w:color w:val="0070C0"/>
                <w:lang w:val="en-US" w:eastAsia="zh-CN"/>
              </w:rPr>
            </w:pPr>
            <w:ins w:id="505" w:author="Qualcomm" w:date="2021-04-18T21:27:00Z">
              <w:r>
                <w:rPr>
                  <w:rFonts w:eastAsiaTheme="minorEastAsia"/>
                  <w:color w:val="0070C0"/>
                  <w:lang w:val="en-US" w:eastAsia="zh-CN"/>
                </w:rPr>
                <w:t>Qualcomm</w:t>
              </w:r>
            </w:ins>
          </w:p>
        </w:tc>
        <w:tc>
          <w:tcPr>
            <w:tcW w:w="8015" w:type="dxa"/>
          </w:tcPr>
          <w:p w14:paraId="2C25867D" w14:textId="341F9B9E" w:rsidR="00317F59" w:rsidRDefault="00580BF8" w:rsidP="002439D7">
            <w:pPr>
              <w:spacing w:after="120"/>
              <w:rPr>
                <w:rFonts w:eastAsiaTheme="minorEastAsia"/>
                <w:color w:val="0070C0"/>
                <w:lang w:val="en-US" w:eastAsia="zh-CN"/>
              </w:rPr>
            </w:pPr>
            <w:ins w:id="506" w:author="Qualcomm" w:date="2021-04-18T21:28:00Z">
              <w:r>
                <w:rPr>
                  <w:rFonts w:eastAsiaTheme="minorEastAsia"/>
                  <w:color w:val="0070C0"/>
                  <w:lang w:val="en-US" w:eastAsia="zh-CN"/>
                </w:rPr>
                <w:t xml:space="preserve">Clarifications: </w:t>
              </w:r>
            </w:ins>
            <w:ins w:id="507" w:author="Qualcomm" w:date="2021-04-18T21:31:00Z">
              <w:r w:rsidR="00B8747B">
                <w:rPr>
                  <w:rFonts w:eastAsiaTheme="minorEastAsia"/>
                  <w:color w:val="0070C0"/>
                  <w:lang w:val="en-US" w:eastAsia="zh-CN"/>
                </w:rPr>
                <w:t>T</w:t>
              </w:r>
            </w:ins>
            <w:ins w:id="508" w:author="Qualcomm" w:date="2021-04-18T21:29:00Z">
              <w:r w:rsidR="00EC457A">
                <w:rPr>
                  <w:rFonts w:eastAsiaTheme="minorEastAsia"/>
                  <w:color w:val="0070C0"/>
                  <w:lang w:val="en-US" w:eastAsia="zh-CN"/>
                </w:rPr>
                <w:t xml:space="preserve">he co-ex simulation </w:t>
              </w:r>
            </w:ins>
            <w:ins w:id="509" w:author="Qualcomm" w:date="2021-04-19T09:05:00Z">
              <w:r w:rsidR="00507025">
                <w:rPr>
                  <w:rFonts w:eastAsiaTheme="minorEastAsia"/>
                  <w:color w:val="0070C0"/>
                  <w:lang w:val="en-US" w:eastAsia="zh-CN"/>
                </w:rPr>
                <w:t xml:space="preserve">assumptions </w:t>
              </w:r>
            </w:ins>
            <w:ins w:id="510" w:author="Qualcomm" w:date="2021-04-18T21:30:00Z">
              <w:r w:rsidR="00EC457A">
                <w:rPr>
                  <w:rFonts w:eastAsiaTheme="minorEastAsia"/>
                  <w:color w:val="0070C0"/>
                  <w:lang w:val="en-US" w:eastAsia="zh-CN"/>
                </w:rPr>
                <w:t xml:space="preserve">listed in Topic#4 </w:t>
              </w:r>
            </w:ins>
            <w:ins w:id="511" w:author="Qualcomm" w:date="2021-04-18T21:31:00Z">
              <w:r w:rsidR="00B8747B">
                <w:rPr>
                  <w:rFonts w:eastAsiaTheme="minorEastAsia"/>
                  <w:color w:val="0070C0"/>
                  <w:lang w:val="en-US" w:eastAsia="zh-CN"/>
                </w:rPr>
                <w:t>assumes</w:t>
              </w:r>
            </w:ins>
            <w:ins w:id="512" w:author="Qualcomm" w:date="2021-04-18T21:29:00Z">
              <w:r w:rsidR="00EC457A">
                <w:rPr>
                  <w:rFonts w:eastAsiaTheme="minorEastAsia"/>
                  <w:color w:val="0070C0"/>
                  <w:lang w:val="en-US" w:eastAsia="zh-CN"/>
                </w:rPr>
                <w:t xml:space="preserve"> HAPS and TN are in adjacent channel</w:t>
              </w:r>
            </w:ins>
            <w:ins w:id="513" w:author="Qualcomm" w:date="2021-04-18T21:31:00Z">
              <w:r w:rsidR="00B8747B">
                <w:rPr>
                  <w:rFonts w:eastAsiaTheme="minorEastAsia"/>
                  <w:color w:val="0070C0"/>
                  <w:lang w:val="en-US" w:eastAsia="zh-CN"/>
                </w:rPr>
                <w:t>, right?</w:t>
              </w:r>
            </w:ins>
          </w:p>
        </w:tc>
      </w:tr>
    </w:tbl>
    <w:p w14:paraId="5DC3DD49" w14:textId="77777777" w:rsidR="009860B0" w:rsidRPr="00A573C4" w:rsidRDefault="009860B0" w:rsidP="009860B0">
      <w:pPr>
        <w:pStyle w:val="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lastRenderedPageBreak/>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514" w:name="OLE_LINK117"/>
            <w:bookmarkStart w:id="515"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514"/>
            <w:bookmarkEnd w:id="515"/>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宋体"/>
                <w:szCs w:val="24"/>
                <w:lang w:eastAsia="zh-CN"/>
              </w:rPr>
            </w:pPr>
            <w:r>
              <w:rPr>
                <w:rFonts w:eastAsiaTheme="minorEastAsia" w:hint="eastAsia"/>
                <w:i/>
                <w:color w:val="0070C0"/>
                <w:lang w:val="en-US" w:eastAsia="zh-CN"/>
              </w:rPr>
              <w:t>Tentative agreements:</w:t>
            </w:r>
            <w:r w:rsidR="00643397" w:rsidRPr="008A34A0">
              <w:rPr>
                <w:rFonts w:eastAsia="宋体"/>
                <w:szCs w:val="24"/>
                <w:lang w:eastAsia="zh-CN"/>
              </w:rPr>
              <w:t xml:space="preserve"> </w:t>
            </w:r>
          </w:p>
          <w:p w14:paraId="4DBB4E43" w14:textId="5E29F63F" w:rsidR="001C29FA" w:rsidRPr="00BE2F13" w:rsidRDefault="00643397" w:rsidP="00561168">
            <w:pPr>
              <w:pStyle w:val="afc"/>
              <w:numPr>
                <w:ilvl w:val="0"/>
                <w:numId w:val="20"/>
              </w:numPr>
              <w:ind w:firstLineChars="0"/>
              <w:rPr>
                <w:szCs w:val="24"/>
                <w:lang w:eastAsia="zh-CN"/>
              </w:rPr>
            </w:pPr>
            <w:r w:rsidRPr="00BE2F13">
              <w:rPr>
                <w:szCs w:val="24"/>
                <w:lang w:eastAsia="zh-CN"/>
              </w:rPr>
              <w:lastRenderedPageBreak/>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3"/>
        <w:rPr>
          <w:sz w:val="24"/>
          <w:szCs w:val="16"/>
        </w:rPr>
      </w:pPr>
      <w:r>
        <w:rPr>
          <w:sz w:val="24"/>
          <w:szCs w:val="16"/>
        </w:rPr>
        <w:lastRenderedPageBreak/>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3E0D33BA"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683"/>
        <w:gridCol w:w="7948"/>
      </w:tblGrid>
      <w:tr w:rsidR="00317F59" w14:paraId="31520172" w14:textId="77777777" w:rsidTr="002439D7">
        <w:tc>
          <w:tcPr>
            <w:tcW w:w="1242" w:type="dxa"/>
          </w:tcPr>
          <w:p w14:paraId="02971E81" w14:textId="77777777" w:rsidR="00317F59" w:rsidRDefault="00317F59" w:rsidP="002439D7">
            <w:pPr>
              <w:rPr>
                <w:rFonts w:eastAsiaTheme="minorEastAsia"/>
                <w:b/>
                <w:bCs/>
                <w:color w:val="0070C0"/>
                <w:lang w:val="en-US" w:eastAsia="zh-CN"/>
              </w:rPr>
            </w:pPr>
          </w:p>
        </w:tc>
        <w:tc>
          <w:tcPr>
            <w:tcW w:w="8615" w:type="dxa"/>
          </w:tcPr>
          <w:p w14:paraId="7A79E4F8" w14:textId="77777777" w:rsidR="00317F59" w:rsidRDefault="00317F59" w:rsidP="002439D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2439D7">
        <w:tc>
          <w:tcPr>
            <w:tcW w:w="1242" w:type="dxa"/>
          </w:tcPr>
          <w:p w14:paraId="320E4CDB" w14:textId="77777777" w:rsidR="00317F59" w:rsidRPr="00317F59" w:rsidRDefault="00317F59" w:rsidP="002439D7">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2439D7">
            <w:pPr>
              <w:rPr>
                <w:rFonts w:eastAsia="宋体"/>
                <w:szCs w:val="24"/>
                <w:lang w:eastAsia="zh-CN"/>
              </w:rPr>
            </w:pPr>
            <w:r>
              <w:rPr>
                <w:rFonts w:eastAsiaTheme="minorEastAsia" w:hint="eastAsia"/>
                <w:i/>
                <w:color w:val="0070C0"/>
                <w:lang w:val="en-US" w:eastAsia="zh-CN"/>
              </w:rPr>
              <w:t>Tentative agreements:</w:t>
            </w:r>
            <w:r w:rsidRPr="008A34A0">
              <w:rPr>
                <w:rFonts w:eastAsia="宋体"/>
                <w:szCs w:val="24"/>
                <w:lang w:eastAsia="zh-CN"/>
              </w:rPr>
              <w:t xml:space="preserve"> </w:t>
            </w:r>
          </w:p>
          <w:p w14:paraId="7BFD027D" w14:textId="77777777" w:rsidR="00317F59" w:rsidRPr="00BE2F13" w:rsidRDefault="00317F59" w:rsidP="002439D7">
            <w:pPr>
              <w:pStyle w:val="afc"/>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2439D7">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2439D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2439D7">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0368B6" w:rsidRDefault="009860B0" w:rsidP="009860B0">
      <w:pPr>
        <w:pStyle w:val="3"/>
        <w:rPr>
          <w:sz w:val="24"/>
          <w:szCs w:val="24"/>
          <w:lang w:val="en-US"/>
          <w:rPrChange w:id="516" w:author="Qualcomm" w:date="2021-04-18T17:53:00Z">
            <w:rPr>
              <w:sz w:val="24"/>
              <w:szCs w:val="24"/>
            </w:rPr>
          </w:rPrChange>
        </w:rPr>
      </w:pPr>
      <w:r w:rsidRPr="000368B6">
        <w:rPr>
          <w:sz w:val="24"/>
          <w:szCs w:val="24"/>
          <w:lang w:val="en-US"/>
          <w:rPrChange w:id="517" w:author="Qualcomm" w:date="2021-04-18T17:53:00Z">
            <w:rPr>
              <w:sz w:val="24"/>
              <w:szCs w:val="24"/>
            </w:rPr>
          </w:rPrChange>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4A932822" w14:textId="77777777" w:rsidTr="002439D7">
        <w:tc>
          <w:tcPr>
            <w:tcW w:w="1616" w:type="dxa"/>
          </w:tcPr>
          <w:p w14:paraId="17DD74A4"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2439D7">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2439D7">
        <w:tc>
          <w:tcPr>
            <w:tcW w:w="1616" w:type="dxa"/>
          </w:tcPr>
          <w:p w14:paraId="0A777C71" w14:textId="20D53EDC" w:rsidR="00317F59" w:rsidRDefault="00B8747B" w:rsidP="002439D7">
            <w:pPr>
              <w:spacing w:after="120"/>
              <w:rPr>
                <w:rFonts w:eastAsiaTheme="minorEastAsia"/>
                <w:color w:val="0070C0"/>
                <w:lang w:val="en-US" w:eastAsia="zh-CN"/>
              </w:rPr>
            </w:pPr>
            <w:ins w:id="518" w:author="Qualcomm" w:date="2021-04-18T21:31:00Z">
              <w:r>
                <w:rPr>
                  <w:rFonts w:eastAsiaTheme="minorEastAsia"/>
                  <w:color w:val="0070C0"/>
                  <w:lang w:val="en-US" w:eastAsia="zh-CN"/>
                </w:rPr>
                <w:t>Qualcomm</w:t>
              </w:r>
            </w:ins>
          </w:p>
        </w:tc>
        <w:tc>
          <w:tcPr>
            <w:tcW w:w="8015" w:type="dxa"/>
          </w:tcPr>
          <w:p w14:paraId="24EDB798" w14:textId="6FF7E748" w:rsidR="00317F59" w:rsidRDefault="00B8747B" w:rsidP="002439D7">
            <w:pPr>
              <w:spacing w:after="120"/>
              <w:rPr>
                <w:rFonts w:eastAsiaTheme="minorEastAsia"/>
                <w:color w:val="0070C0"/>
                <w:lang w:val="en-US" w:eastAsia="zh-CN"/>
              </w:rPr>
            </w:pPr>
            <w:ins w:id="519" w:author="Qualcomm" w:date="2021-04-18T21:31:00Z">
              <w:r>
                <w:rPr>
                  <w:rFonts w:eastAsiaTheme="minorEastAsia"/>
                  <w:color w:val="0070C0"/>
                  <w:lang w:val="en-US" w:eastAsia="zh-CN"/>
                </w:rPr>
                <w:t>Agree</w:t>
              </w:r>
            </w:ins>
          </w:p>
        </w:tc>
      </w:tr>
      <w:tr w:rsidR="00317F59" w14:paraId="45FDE790" w14:textId="77777777" w:rsidTr="002439D7">
        <w:tc>
          <w:tcPr>
            <w:tcW w:w="1616" w:type="dxa"/>
          </w:tcPr>
          <w:p w14:paraId="474D4CA4" w14:textId="77777777" w:rsidR="00317F59" w:rsidRDefault="00317F59" w:rsidP="002439D7">
            <w:pPr>
              <w:spacing w:after="120"/>
              <w:rPr>
                <w:rFonts w:eastAsiaTheme="minorEastAsia"/>
                <w:color w:val="0070C0"/>
                <w:lang w:val="en-US" w:eastAsia="zh-CN"/>
              </w:rPr>
            </w:pPr>
          </w:p>
        </w:tc>
        <w:tc>
          <w:tcPr>
            <w:tcW w:w="8015" w:type="dxa"/>
          </w:tcPr>
          <w:p w14:paraId="7B8204C5" w14:textId="77777777" w:rsidR="00317F59" w:rsidRDefault="00317F59" w:rsidP="002439D7">
            <w:pPr>
              <w:spacing w:after="120"/>
              <w:rPr>
                <w:rFonts w:eastAsiaTheme="minorEastAsia"/>
                <w:color w:val="0070C0"/>
                <w:lang w:val="en-US" w:eastAsia="zh-CN"/>
              </w:rPr>
            </w:pPr>
          </w:p>
        </w:tc>
      </w:tr>
    </w:tbl>
    <w:p w14:paraId="74B69036" w14:textId="77777777" w:rsidR="009860B0" w:rsidRPr="00A573C4" w:rsidRDefault="009860B0" w:rsidP="009860B0">
      <w:pPr>
        <w:pStyle w:val="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lastRenderedPageBreak/>
        <w:t>Recommendations for Tdocs</w:t>
      </w:r>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5813F721" w:rsidR="001C29FA" w:rsidRDefault="00741EF8" w:rsidP="00741EF8">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t>
            </w:r>
            <w:r w:rsidR="00071182">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4403B6B8" w:rsidR="001C29FA" w:rsidRDefault="00741EF8" w:rsidP="00741EF8">
            <w:pPr>
              <w:spacing w:after="120"/>
              <w:rPr>
                <w:rFonts w:eastAsiaTheme="minorEastAsia"/>
                <w:color w:val="0070C0"/>
                <w:lang w:val="en-US" w:eastAsia="zh-CN"/>
              </w:rPr>
            </w:pPr>
            <w:r>
              <w:rPr>
                <w:rFonts w:eastAsiaTheme="minorEastAsia"/>
                <w:color w:val="0070C0"/>
                <w:lang w:val="en-US" w:eastAsia="zh-CN"/>
              </w:rPr>
              <w:t>R4-2106105_</w:t>
            </w:r>
            <w:r w:rsidR="00BE2F13"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6AED83A1" w:rsidR="001C29FA" w:rsidRDefault="00741EF8" w:rsidP="00741EF8">
            <w:pPr>
              <w:spacing w:after="120"/>
              <w:rPr>
                <w:rFonts w:eastAsiaTheme="minorEastAsia"/>
                <w:i/>
                <w:color w:val="0070C0"/>
                <w:lang w:val="en-US" w:eastAsia="zh-CN"/>
              </w:rPr>
            </w:pPr>
            <w:r>
              <w:rPr>
                <w:rFonts w:eastAsiaTheme="minorEastAsia"/>
                <w:color w:val="0070C0"/>
                <w:lang w:val="en-US" w:eastAsia="zh-CN"/>
              </w:rPr>
              <w:t>R4-2106106_</w:t>
            </w:r>
            <w:r w:rsidR="00D22B3D" w:rsidRPr="00BE2F13">
              <w:rPr>
                <w:rFonts w:eastAsiaTheme="minorEastAsia"/>
                <w:color w:val="0070C0"/>
                <w:lang w:val="en-US" w:eastAsia="zh-CN"/>
              </w:rPr>
              <w:t xml:space="preserve">Simulation assumptions for </w:t>
            </w:r>
            <w:r w:rsidR="00D22B3D">
              <w:rPr>
                <w:rFonts w:eastAsiaTheme="minorEastAsia"/>
                <w:color w:val="0070C0"/>
                <w:lang w:val="en-US" w:eastAsia="zh-CN"/>
              </w:rPr>
              <w:t xml:space="preserve">HAPS </w:t>
            </w:r>
            <w:r w:rsidR="00D22B3D"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p>
    <w:tbl>
      <w:tblPr>
        <w:tblStyle w:val="af3"/>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A8A2F" w14:textId="77777777" w:rsidR="00965E84" w:rsidRDefault="00965E84" w:rsidP="005362D0">
      <w:pPr>
        <w:spacing w:after="0" w:line="240" w:lineRule="auto"/>
      </w:pPr>
      <w:r>
        <w:separator/>
      </w:r>
    </w:p>
  </w:endnote>
  <w:endnote w:type="continuationSeparator" w:id="0">
    <w:p w14:paraId="02D7B172" w14:textId="77777777" w:rsidR="00965E84" w:rsidRDefault="00965E84"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CFC9E" w14:textId="77777777" w:rsidR="00965E84" w:rsidRDefault="00965E84" w:rsidP="005362D0">
      <w:pPr>
        <w:spacing w:after="0" w:line="240" w:lineRule="auto"/>
      </w:pPr>
      <w:r>
        <w:separator/>
      </w:r>
    </w:p>
  </w:footnote>
  <w:footnote w:type="continuationSeparator" w:id="0">
    <w:p w14:paraId="556F6BC7" w14:textId="77777777" w:rsidR="00965E84" w:rsidRDefault="00965E84" w:rsidP="00536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9pt;height:74.9pt" o:bullet="t">
        <v:imagedata r:id="rId1" o:title="artF564"/>
      </v:shape>
    </w:pict>
  </w:numPicBullet>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hybridMultilevel"/>
    <w:tmpl w:val="2A1E0EF4"/>
    <w:lvl w:ilvl="0" w:tplc="E4D69ABC">
      <w:start w:val="1"/>
      <w:numFmt w:val="bullet"/>
      <w:lvlText w:val=""/>
      <w:lvlPicBulletId w:val="0"/>
      <w:lvlJc w:val="left"/>
      <w:pPr>
        <w:tabs>
          <w:tab w:val="num" w:pos="720"/>
        </w:tabs>
        <w:ind w:left="720" w:hanging="360"/>
      </w:pPr>
      <w:rPr>
        <w:rFonts w:ascii="Symbol" w:hAnsi="Symbol" w:hint="default"/>
      </w:rPr>
    </w:lvl>
    <w:lvl w:ilvl="1" w:tplc="97B0D93A" w:tentative="1">
      <w:start w:val="1"/>
      <w:numFmt w:val="bullet"/>
      <w:lvlText w:val=""/>
      <w:lvlPicBulletId w:val="0"/>
      <w:lvlJc w:val="left"/>
      <w:pPr>
        <w:tabs>
          <w:tab w:val="num" w:pos="1440"/>
        </w:tabs>
        <w:ind w:left="1440" w:hanging="360"/>
      </w:pPr>
      <w:rPr>
        <w:rFonts w:ascii="Symbol" w:hAnsi="Symbol" w:hint="default"/>
      </w:rPr>
    </w:lvl>
    <w:lvl w:ilvl="2" w:tplc="1DB61244" w:tentative="1">
      <w:start w:val="1"/>
      <w:numFmt w:val="bullet"/>
      <w:lvlText w:val=""/>
      <w:lvlPicBulletId w:val="0"/>
      <w:lvlJc w:val="left"/>
      <w:pPr>
        <w:tabs>
          <w:tab w:val="num" w:pos="2160"/>
        </w:tabs>
        <w:ind w:left="2160" w:hanging="360"/>
      </w:pPr>
      <w:rPr>
        <w:rFonts w:ascii="Symbol" w:hAnsi="Symbol" w:hint="default"/>
      </w:rPr>
    </w:lvl>
    <w:lvl w:ilvl="3" w:tplc="3EE8B598" w:tentative="1">
      <w:start w:val="1"/>
      <w:numFmt w:val="bullet"/>
      <w:lvlText w:val=""/>
      <w:lvlPicBulletId w:val="0"/>
      <w:lvlJc w:val="left"/>
      <w:pPr>
        <w:tabs>
          <w:tab w:val="num" w:pos="2880"/>
        </w:tabs>
        <w:ind w:left="2880" w:hanging="360"/>
      </w:pPr>
      <w:rPr>
        <w:rFonts w:ascii="Symbol" w:hAnsi="Symbol" w:hint="default"/>
      </w:rPr>
    </w:lvl>
    <w:lvl w:ilvl="4" w:tplc="329839F8" w:tentative="1">
      <w:start w:val="1"/>
      <w:numFmt w:val="bullet"/>
      <w:lvlText w:val=""/>
      <w:lvlPicBulletId w:val="0"/>
      <w:lvlJc w:val="left"/>
      <w:pPr>
        <w:tabs>
          <w:tab w:val="num" w:pos="3600"/>
        </w:tabs>
        <w:ind w:left="3600" w:hanging="360"/>
      </w:pPr>
      <w:rPr>
        <w:rFonts w:ascii="Symbol" w:hAnsi="Symbol" w:hint="default"/>
      </w:rPr>
    </w:lvl>
    <w:lvl w:ilvl="5" w:tplc="54DE49E8" w:tentative="1">
      <w:start w:val="1"/>
      <w:numFmt w:val="bullet"/>
      <w:lvlText w:val=""/>
      <w:lvlPicBulletId w:val="0"/>
      <w:lvlJc w:val="left"/>
      <w:pPr>
        <w:tabs>
          <w:tab w:val="num" w:pos="4320"/>
        </w:tabs>
        <w:ind w:left="4320" w:hanging="360"/>
      </w:pPr>
      <w:rPr>
        <w:rFonts w:ascii="Symbol" w:hAnsi="Symbol" w:hint="default"/>
      </w:rPr>
    </w:lvl>
    <w:lvl w:ilvl="6" w:tplc="A0C664BE" w:tentative="1">
      <w:start w:val="1"/>
      <w:numFmt w:val="bullet"/>
      <w:lvlText w:val=""/>
      <w:lvlPicBulletId w:val="0"/>
      <w:lvlJc w:val="left"/>
      <w:pPr>
        <w:tabs>
          <w:tab w:val="num" w:pos="5040"/>
        </w:tabs>
        <w:ind w:left="5040" w:hanging="360"/>
      </w:pPr>
      <w:rPr>
        <w:rFonts w:ascii="Symbol" w:hAnsi="Symbol" w:hint="default"/>
      </w:rPr>
    </w:lvl>
    <w:lvl w:ilvl="7" w:tplc="322C3992" w:tentative="1">
      <w:start w:val="1"/>
      <w:numFmt w:val="bullet"/>
      <w:lvlText w:val=""/>
      <w:lvlPicBulletId w:val="0"/>
      <w:lvlJc w:val="left"/>
      <w:pPr>
        <w:tabs>
          <w:tab w:val="num" w:pos="5760"/>
        </w:tabs>
        <w:ind w:left="5760" w:hanging="360"/>
      </w:pPr>
      <w:rPr>
        <w:rFonts w:ascii="Symbol" w:hAnsi="Symbol" w:hint="default"/>
      </w:rPr>
    </w:lvl>
    <w:lvl w:ilvl="8" w:tplc="1E4CA3E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hybridMultilevel"/>
    <w:tmpl w:val="79984308"/>
    <w:lvl w:ilvl="0" w:tplc="F530C170">
      <w:start w:val="1"/>
      <w:numFmt w:val="bullet"/>
      <w:lvlText w:val=""/>
      <w:lvlPicBulletId w:val="0"/>
      <w:lvlJc w:val="left"/>
      <w:pPr>
        <w:tabs>
          <w:tab w:val="num" w:pos="720"/>
        </w:tabs>
        <w:ind w:left="720" w:hanging="360"/>
      </w:pPr>
      <w:rPr>
        <w:rFonts w:ascii="Symbol" w:hAnsi="Symbol" w:hint="default"/>
      </w:rPr>
    </w:lvl>
    <w:lvl w:ilvl="1" w:tplc="86420A9E" w:tentative="1">
      <w:start w:val="1"/>
      <w:numFmt w:val="bullet"/>
      <w:lvlText w:val=""/>
      <w:lvlPicBulletId w:val="0"/>
      <w:lvlJc w:val="left"/>
      <w:pPr>
        <w:tabs>
          <w:tab w:val="num" w:pos="1440"/>
        </w:tabs>
        <w:ind w:left="1440" w:hanging="360"/>
      </w:pPr>
      <w:rPr>
        <w:rFonts w:ascii="Symbol" w:hAnsi="Symbol" w:hint="default"/>
      </w:rPr>
    </w:lvl>
    <w:lvl w:ilvl="2" w:tplc="ABFECA9E" w:tentative="1">
      <w:start w:val="1"/>
      <w:numFmt w:val="bullet"/>
      <w:lvlText w:val=""/>
      <w:lvlPicBulletId w:val="0"/>
      <w:lvlJc w:val="left"/>
      <w:pPr>
        <w:tabs>
          <w:tab w:val="num" w:pos="2160"/>
        </w:tabs>
        <w:ind w:left="2160" w:hanging="360"/>
      </w:pPr>
      <w:rPr>
        <w:rFonts w:ascii="Symbol" w:hAnsi="Symbol" w:hint="default"/>
      </w:rPr>
    </w:lvl>
    <w:lvl w:ilvl="3" w:tplc="AD8E8E36" w:tentative="1">
      <w:start w:val="1"/>
      <w:numFmt w:val="bullet"/>
      <w:lvlText w:val=""/>
      <w:lvlPicBulletId w:val="0"/>
      <w:lvlJc w:val="left"/>
      <w:pPr>
        <w:tabs>
          <w:tab w:val="num" w:pos="2880"/>
        </w:tabs>
        <w:ind w:left="2880" w:hanging="360"/>
      </w:pPr>
      <w:rPr>
        <w:rFonts w:ascii="Symbol" w:hAnsi="Symbol" w:hint="default"/>
      </w:rPr>
    </w:lvl>
    <w:lvl w:ilvl="4" w:tplc="1062CF5A" w:tentative="1">
      <w:start w:val="1"/>
      <w:numFmt w:val="bullet"/>
      <w:lvlText w:val=""/>
      <w:lvlPicBulletId w:val="0"/>
      <w:lvlJc w:val="left"/>
      <w:pPr>
        <w:tabs>
          <w:tab w:val="num" w:pos="3600"/>
        </w:tabs>
        <w:ind w:left="3600" w:hanging="360"/>
      </w:pPr>
      <w:rPr>
        <w:rFonts w:ascii="Symbol" w:hAnsi="Symbol" w:hint="default"/>
      </w:rPr>
    </w:lvl>
    <w:lvl w:ilvl="5" w:tplc="3418DBC6" w:tentative="1">
      <w:start w:val="1"/>
      <w:numFmt w:val="bullet"/>
      <w:lvlText w:val=""/>
      <w:lvlPicBulletId w:val="0"/>
      <w:lvlJc w:val="left"/>
      <w:pPr>
        <w:tabs>
          <w:tab w:val="num" w:pos="4320"/>
        </w:tabs>
        <w:ind w:left="4320" w:hanging="360"/>
      </w:pPr>
      <w:rPr>
        <w:rFonts w:ascii="Symbol" w:hAnsi="Symbol" w:hint="default"/>
      </w:rPr>
    </w:lvl>
    <w:lvl w:ilvl="6" w:tplc="BF0237A0" w:tentative="1">
      <w:start w:val="1"/>
      <w:numFmt w:val="bullet"/>
      <w:lvlText w:val=""/>
      <w:lvlPicBulletId w:val="0"/>
      <w:lvlJc w:val="left"/>
      <w:pPr>
        <w:tabs>
          <w:tab w:val="num" w:pos="5040"/>
        </w:tabs>
        <w:ind w:left="5040" w:hanging="360"/>
      </w:pPr>
      <w:rPr>
        <w:rFonts w:ascii="Symbol" w:hAnsi="Symbol" w:hint="default"/>
      </w:rPr>
    </w:lvl>
    <w:lvl w:ilvl="7" w:tplc="5A5028E0" w:tentative="1">
      <w:start w:val="1"/>
      <w:numFmt w:val="bullet"/>
      <w:lvlText w:val=""/>
      <w:lvlPicBulletId w:val="0"/>
      <w:lvlJc w:val="left"/>
      <w:pPr>
        <w:tabs>
          <w:tab w:val="num" w:pos="5760"/>
        </w:tabs>
        <w:ind w:left="5760" w:hanging="360"/>
      </w:pPr>
      <w:rPr>
        <w:rFonts w:ascii="Symbol" w:hAnsi="Symbol" w:hint="default"/>
      </w:rPr>
    </w:lvl>
    <w:lvl w:ilvl="8" w:tplc="80A4744A"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hybridMultilevel"/>
    <w:tmpl w:val="7444E2F4"/>
    <w:lvl w:ilvl="0" w:tplc="5DCCBE92">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hybridMultilevel"/>
    <w:tmpl w:val="99C6D79C"/>
    <w:lvl w:ilvl="0" w:tplc="95B4B5CA">
      <w:start w:val="2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2"/>
  </w:num>
  <w:num w:numId="5">
    <w:abstractNumId w:val="8"/>
  </w:num>
  <w:num w:numId="6">
    <w:abstractNumId w:val="20"/>
  </w:num>
  <w:num w:numId="7">
    <w:abstractNumId w:val="10"/>
  </w:num>
  <w:num w:numId="8">
    <w:abstractNumId w:val="19"/>
  </w:num>
  <w:num w:numId="9">
    <w:abstractNumId w:val="5"/>
  </w:num>
  <w:num w:numId="10">
    <w:abstractNumId w:val="7"/>
  </w:num>
  <w:num w:numId="11">
    <w:abstractNumId w:val="3"/>
  </w:num>
  <w:num w:numId="12">
    <w:abstractNumId w:val="1"/>
  </w:num>
  <w:num w:numId="13">
    <w:abstractNumId w:val="18"/>
  </w:num>
  <w:num w:numId="14">
    <w:abstractNumId w:val="17"/>
  </w:num>
  <w:num w:numId="15">
    <w:abstractNumId w:val="6"/>
  </w:num>
  <w:num w:numId="16">
    <w:abstractNumId w:val="16"/>
  </w:num>
  <w:num w:numId="17">
    <w:abstractNumId w:val="4"/>
  </w:num>
  <w:num w:numId="18">
    <w:abstractNumId w:val="14"/>
  </w:num>
  <w:num w:numId="19">
    <w:abstractNumId w:val="13"/>
  </w:num>
  <w:num w:numId="20">
    <w:abstractNumId w:val="0"/>
  </w:num>
  <w:num w:numId="21">
    <w:abstractNumId w:val="9"/>
  </w:num>
  <w:num w:numId="22">
    <w:abstractNumId w:val="9"/>
  </w:num>
  <w:num w:numId="23">
    <w:abstractNumId w:val="9"/>
  </w:num>
  <w:num w:numId="24">
    <w:abstractNumId w:val="22"/>
  </w:num>
  <w:num w:numId="25">
    <w:abstractNumId w:val="2"/>
  </w:num>
  <w:num w:numId="26">
    <w:abstractNumId w:val="11"/>
  </w:num>
  <w:num w:numId="27">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 w:type="table" w:customStyle="1" w:styleId="12">
    <w:name w:val="网格型1"/>
    <w:basedOn w:val="a1"/>
    <w:next w:val="af3"/>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0799">
      <w:bodyDiv w:val="1"/>
      <w:marLeft w:val="0"/>
      <w:marRight w:val="0"/>
      <w:marTop w:val="0"/>
      <w:marBottom w:val="0"/>
      <w:divBdr>
        <w:top w:val="none" w:sz="0" w:space="0" w:color="auto"/>
        <w:left w:val="none" w:sz="0" w:space="0" w:color="auto"/>
        <w:bottom w:val="none" w:sz="0" w:space="0" w:color="auto"/>
        <w:right w:val="none" w:sz="0" w:space="0" w:color="auto"/>
      </w:divBdr>
      <w:divsChild>
        <w:div w:id="1514879018">
          <w:marLeft w:val="360"/>
          <w:marRight w:val="0"/>
          <w:marTop w:val="200"/>
          <w:marBottom w:val="0"/>
          <w:divBdr>
            <w:top w:val="none" w:sz="0" w:space="0" w:color="auto"/>
            <w:left w:val="none" w:sz="0" w:space="0" w:color="auto"/>
            <w:bottom w:val="none" w:sz="0" w:space="0" w:color="auto"/>
            <w:right w:val="none" w:sz="0" w:space="0" w:color="auto"/>
          </w:divBdr>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229524">
      <w:bodyDiv w:val="1"/>
      <w:marLeft w:val="0"/>
      <w:marRight w:val="0"/>
      <w:marTop w:val="0"/>
      <w:marBottom w:val="0"/>
      <w:divBdr>
        <w:top w:val="none" w:sz="0" w:space="0" w:color="auto"/>
        <w:left w:val="none" w:sz="0" w:space="0" w:color="auto"/>
        <w:bottom w:val="none" w:sz="0" w:space="0" w:color="auto"/>
        <w:right w:val="none" w:sz="0" w:space="0" w:color="auto"/>
      </w:divBdr>
      <w:divsChild>
        <w:div w:id="1101149827">
          <w:marLeft w:val="360"/>
          <w:marRight w:val="0"/>
          <w:marTop w:val="200"/>
          <w:marBottom w:val="0"/>
          <w:divBdr>
            <w:top w:val="none" w:sz="0" w:space="0" w:color="auto"/>
            <w:left w:val="none" w:sz="0" w:space="0" w:color="auto"/>
            <w:bottom w:val="none" w:sz="0" w:space="0" w:color="auto"/>
            <w:right w:val="none" w:sz="0" w:space="0" w:color="auto"/>
          </w:divBdr>
        </w:div>
      </w:divsChild>
    </w:div>
    <w:div w:id="1516269502">
      <w:bodyDiv w:val="1"/>
      <w:marLeft w:val="0"/>
      <w:marRight w:val="0"/>
      <w:marTop w:val="0"/>
      <w:marBottom w:val="0"/>
      <w:divBdr>
        <w:top w:val="none" w:sz="0" w:space="0" w:color="auto"/>
        <w:left w:val="none" w:sz="0" w:space="0" w:color="auto"/>
        <w:bottom w:val="none" w:sz="0" w:space="0" w:color="auto"/>
        <w:right w:val="none" w:sz="0" w:space="0" w:color="auto"/>
      </w:divBdr>
      <w:divsChild>
        <w:div w:id="427848904">
          <w:marLeft w:val="360"/>
          <w:marRight w:val="0"/>
          <w:marTop w:val="200"/>
          <w:marBottom w:val="0"/>
          <w:divBdr>
            <w:top w:val="none" w:sz="0" w:space="0" w:color="auto"/>
            <w:left w:val="none" w:sz="0" w:space="0" w:color="auto"/>
            <w:bottom w:val="none" w:sz="0" w:space="0" w:color="auto"/>
            <w:right w:val="none" w:sz="0" w:space="0" w:color="auto"/>
          </w:divBdr>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2.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package" Target="embeddings/Microsoft_Visio_Drawing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image" Target="media/image16.wmf"/><Relationship Id="rId49" Type="http://schemas.openxmlformats.org/officeDocument/2006/relationships/oleObject" Target="embeddings/oleObject13.bin"/><Relationship Id="rId10" Type="http://schemas.openxmlformats.org/officeDocument/2006/relationships/webSettings" Target="webSettings.xml"/><Relationship Id="rId19" Type="http://schemas.openxmlformats.org/officeDocument/2006/relationships/image" Target="media/image8.emf"/><Relationship Id="rId31" Type="http://schemas.openxmlformats.org/officeDocument/2006/relationships/oleObject" Target="embeddings/oleObject6.bin"/><Relationship Id="rId44" Type="http://schemas.openxmlformats.org/officeDocument/2006/relationships/image" Target="media/image20.png"/><Relationship Id="rId52" Type="http://schemas.openxmlformats.org/officeDocument/2006/relationships/oleObject" Target="embeddings/oleObject14.bin"/><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4.wmf"/><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1E1DB41-63F1-47EA-99C5-F3638960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63</Pages>
  <Words>15538</Words>
  <Characters>88570</Characters>
  <Application>Microsoft Office Word</Application>
  <DocSecurity>0</DocSecurity>
  <Lines>738</Lines>
  <Paragraphs>207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103901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Samsung</cp:lastModifiedBy>
  <cp:revision>2</cp:revision>
  <cp:lastPrinted>2019-04-25T01:09:00Z</cp:lastPrinted>
  <dcterms:created xsi:type="dcterms:W3CDTF">2021-04-19T06:09:00Z</dcterms:created>
  <dcterms:modified xsi:type="dcterms:W3CDTF">2021-04-19T06:09:00Z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ies>
</file>