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embeddings/Microsoft_Visio___1.vsdx" ContentType="application/vnd.ms-visio.drawing"/>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ind w:left="1985" w:hanging="1985"/>
        <w:rPr>
          <w:rFonts w:ascii="Arial" w:hAnsi="Arial" w:cs="Arial" w:eastAsiaTheme="minorEastAsia"/>
          <w:b/>
          <w:sz w:val="24"/>
          <w:szCs w:val="24"/>
          <w:lang w:eastAsia="zh-CN"/>
        </w:rPr>
      </w:pPr>
      <w:r>
        <w:rPr>
          <w:rFonts w:ascii="Arial" w:hAnsi="Arial" w:cs="Arial" w:eastAsiaTheme="minorEastAsia"/>
          <w:b/>
          <w:sz w:val="24"/>
          <w:szCs w:val="24"/>
          <w:lang w:eastAsia="zh-CN"/>
        </w:rPr>
        <w:t xml:space="preserve">3GPP TSG-RAN WG4 Meeting # 98-bis-e </w:t>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highlight w:val="yellow"/>
          <w:lang w:eastAsia="zh-CN"/>
        </w:rPr>
        <w:t>R4-210XXXX</w:t>
      </w:r>
    </w:p>
    <w:p>
      <w:pPr>
        <w:spacing w:after="120"/>
        <w:ind w:left="1985" w:hanging="1985"/>
        <w:rPr>
          <w:rFonts w:ascii="Arial" w:hAnsi="Arial" w:cs="Arial" w:eastAsiaTheme="minorEastAsia"/>
          <w:b/>
          <w:sz w:val="24"/>
          <w:szCs w:val="24"/>
          <w:lang w:eastAsia="zh-CN"/>
        </w:rPr>
      </w:pPr>
      <w:r>
        <w:rPr>
          <w:rFonts w:ascii="Arial" w:hAnsi="Arial" w:cs="Arial" w:eastAsiaTheme="minorEastAsia"/>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p>
    <w:p>
      <w:pPr>
        <w:spacing w:after="120"/>
        <w:ind w:left="1985" w:hanging="1985"/>
        <w:rPr>
          <w:rFonts w:ascii="Arial" w:hAnsi="Arial" w:eastAsia="MS Mincho" w:cs="Arial"/>
          <w:b/>
          <w:sz w:val="22"/>
        </w:rPr>
      </w:pPr>
    </w:p>
    <w:p>
      <w:pPr>
        <w:tabs>
          <w:tab w:val="left" w:pos="284"/>
          <w:tab w:val="left" w:pos="568"/>
          <w:tab w:val="left" w:pos="852"/>
          <w:tab w:val="left" w:pos="1136"/>
          <w:tab w:val="left" w:pos="1420"/>
          <w:tab w:val="left" w:pos="1704"/>
          <w:tab w:val="left" w:pos="1988"/>
          <w:tab w:val="left" w:pos="4215"/>
        </w:tabs>
        <w:spacing w:after="120"/>
        <w:ind w:left="1985" w:hanging="1985"/>
        <w:rPr>
          <w:rFonts w:ascii="Arial" w:hAnsi="Arial" w:cs="Arial" w:eastAsiaTheme="minorEastAsia"/>
          <w:bCs/>
          <w:color w:val="000000"/>
          <w:sz w:val="22"/>
          <w:lang w:val="pt-BR" w:eastAsia="zh-CN"/>
        </w:rPr>
      </w:pPr>
      <w:r>
        <w:rPr>
          <w:rFonts w:ascii="Arial" w:hAnsi="Arial" w:eastAsia="MS Mincho" w:cs="Arial"/>
          <w:b/>
          <w:color w:val="000000"/>
          <w:sz w:val="22"/>
          <w:lang w:val="pt-BR"/>
        </w:rPr>
        <w:t>Agenda item:</w:t>
      </w:r>
      <w:r>
        <w:rPr>
          <w:rFonts w:ascii="Arial" w:hAnsi="Arial" w:eastAsia="MS Mincho" w:cs="Arial"/>
          <w:b/>
          <w:color w:val="000000"/>
          <w:sz w:val="22"/>
          <w:lang w:val="pt-BR"/>
        </w:rPr>
        <w:tab/>
      </w:r>
      <w:r>
        <w:rPr>
          <w:rFonts w:hint="eastAsia" w:ascii="Arial" w:hAnsi="Arial" w:eastAsia="MS Mincho" w:cs="Arial"/>
          <w:b/>
          <w:color w:val="000000"/>
          <w:sz w:val="22"/>
          <w:lang w:val="pt-BR" w:eastAsia="ja-JP"/>
        </w:rPr>
        <w:tab/>
      </w:r>
      <w:r>
        <w:rPr>
          <w:rFonts w:hint="eastAsia" w:ascii="Arial" w:hAnsi="Arial" w:eastAsia="MS Mincho" w:cs="Arial"/>
          <w:b/>
          <w:color w:val="000000"/>
          <w:sz w:val="22"/>
          <w:lang w:val="pt-BR" w:eastAsia="ja-JP"/>
        </w:rPr>
        <w:tab/>
      </w:r>
      <w:r>
        <w:rPr>
          <w:rFonts w:ascii="Arial" w:hAnsi="Arial" w:cs="Arial" w:eastAsiaTheme="minorEastAsia"/>
          <w:color w:val="000000"/>
          <w:sz w:val="22"/>
          <w:lang w:eastAsia="zh-CN"/>
        </w:rPr>
        <w:t>8.8.2</w:t>
      </w:r>
    </w:p>
    <w:p>
      <w:pPr>
        <w:spacing w:after="120"/>
        <w:ind w:left="1985" w:hanging="1985"/>
        <w:rPr>
          <w:rFonts w:ascii="Arial" w:hAnsi="Arial" w:cs="Arial"/>
          <w:color w:val="000000"/>
          <w:sz w:val="22"/>
          <w:lang w:eastAsia="zh-CN"/>
        </w:rPr>
      </w:pPr>
      <w:r>
        <w:rPr>
          <w:rFonts w:ascii="Arial" w:hAnsi="Arial" w:eastAsia="MS Mincho" w:cs="Arial"/>
          <w:b/>
          <w:sz w:val="22"/>
        </w:rPr>
        <w:t>Source:</w:t>
      </w:r>
      <w:r>
        <w:rPr>
          <w:rFonts w:ascii="Arial" w:hAnsi="Arial" w:eastAsia="MS Mincho" w:cs="Arial"/>
          <w:b/>
          <w:sz w:val="22"/>
        </w:rPr>
        <w:tab/>
      </w:r>
      <w:r>
        <w:rPr>
          <w:rFonts w:ascii="Arial" w:hAnsi="Arial" w:cs="Arial"/>
          <w:color w:val="000000"/>
          <w:sz w:val="22"/>
          <w:lang w:eastAsia="zh-CN"/>
        </w:rPr>
        <w:t>Moderator (</w:t>
      </w:r>
      <w:r>
        <w:rPr>
          <w:rFonts w:hint="eastAsia" w:ascii="Arial" w:hAnsi="Arial" w:cs="Arial"/>
          <w:color w:val="000000"/>
          <w:sz w:val="22"/>
          <w:lang w:eastAsia="zh-CN"/>
        </w:rPr>
        <w:t>Samsung</w:t>
      </w:r>
      <w:r>
        <w:rPr>
          <w:rFonts w:ascii="Arial" w:hAnsi="Arial" w:cs="Arial"/>
          <w:color w:val="000000"/>
          <w:sz w:val="22"/>
          <w:lang w:eastAsia="zh-CN"/>
        </w:rPr>
        <w:t>)</w:t>
      </w:r>
    </w:p>
    <w:p>
      <w:pPr>
        <w:spacing w:after="120"/>
        <w:ind w:left="1985" w:hanging="1985"/>
        <w:rPr>
          <w:rFonts w:ascii="Arial" w:hAnsi="Arial" w:cs="Arial" w:eastAsiaTheme="minorEastAsia"/>
          <w:color w:val="000000"/>
          <w:sz w:val="22"/>
          <w:lang w:eastAsia="zh-CN"/>
        </w:rPr>
      </w:pPr>
      <w:r>
        <w:rPr>
          <w:rFonts w:ascii="Arial" w:hAnsi="Arial" w:eastAsia="MS Mincho" w:cs="Arial"/>
          <w:b/>
          <w:color w:val="000000"/>
          <w:sz w:val="22"/>
        </w:rPr>
        <w:t>Title:</w:t>
      </w:r>
      <w:r>
        <w:rPr>
          <w:rFonts w:ascii="Arial" w:hAnsi="Arial" w:eastAsia="MS Mincho" w:cs="Arial"/>
          <w:b/>
          <w:color w:val="000000"/>
          <w:sz w:val="22"/>
        </w:rPr>
        <w:tab/>
      </w:r>
      <w:r>
        <w:rPr>
          <w:rFonts w:hint="eastAsia" w:ascii="Arial" w:hAnsi="Arial" w:cs="Arial" w:eastAsiaTheme="minorEastAsia"/>
          <w:color w:val="000000"/>
          <w:sz w:val="22"/>
          <w:lang w:eastAsia="zh-CN"/>
        </w:rPr>
        <w:t xml:space="preserve">Email discussion summary for </w:t>
      </w:r>
      <w:r>
        <w:rPr>
          <w:rFonts w:ascii="Arial" w:hAnsi="Arial" w:cs="Arial" w:eastAsiaTheme="minorEastAsia"/>
          <w:color w:val="000000"/>
          <w:sz w:val="22"/>
          <w:lang w:eastAsia="zh-CN"/>
        </w:rPr>
        <w:t>[98-bis-e][308] NTN_Solutions_Part2</w:t>
      </w:r>
    </w:p>
    <w:p>
      <w:pPr>
        <w:spacing w:after="120"/>
        <w:ind w:left="1985" w:hanging="1985"/>
        <w:rPr>
          <w:rFonts w:ascii="Arial" w:hAnsi="Arial" w:cs="Arial" w:eastAsiaTheme="minorEastAsia"/>
          <w:sz w:val="22"/>
          <w:lang w:eastAsia="zh-CN"/>
        </w:rPr>
      </w:pPr>
      <w:r>
        <w:rPr>
          <w:rFonts w:ascii="Arial" w:hAnsi="Arial" w:eastAsia="MS Mincho" w:cs="Arial"/>
          <w:b/>
          <w:color w:val="000000"/>
          <w:sz w:val="22"/>
        </w:rPr>
        <w:t>Document for:</w:t>
      </w:r>
      <w:r>
        <w:rPr>
          <w:rFonts w:ascii="Arial" w:hAnsi="Arial" w:eastAsia="MS Mincho" w:cs="Arial"/>
          <w:b/>
          <w:color w:val="000000"/>
          <w:sz w:val="22"/>
        </w:rPr>
        <w:tab/>
      </w:r>
      <w:r>
        <w:rPr>
          <w:rFonts w:ascii="Arial" w:hAnsi="Arial" w:cs="Arial" w:eastAsiaTheme="minorEastAsia"/>
          <w:color w:val="000000"/>
          <w:sz w:val="22"/>
          <w:lang w:eastAsia="zh-CN"/>
        </w:rPr>
        <w:t>Information</w:t>
      </w:r>
    </w:p>
    <w:p>
      <w:pPr>
        <w:pStyle w:val="2"/>
        <w:rPr>
          <w:rFonts w:eastAsiaTheme="minorEastAsia"/>
          <w:lang w:eastAsia="zh-CN"/>
        </w:rPr>
      </w:pPr>
      <w:r>
        <w:rPr>
          <w:rFonts w:hint="eastAsia"/>
          <w:lang w:eastAsia="ja-JP"/>
        </w:rPr>
        <w:t>Introduction</w:t>
      </w:r>
    </w:p>
    <w:p>
      <w:pPr>
        <w:rPr>
          <w:i/>
          <w:color w:val="0070C0"/>
          <w:lang w:eastAsia="zh-CN"/>
        </w:rPr>
      </w:pPr>
      <w:r>
        <w:rPr>
          <w:rFonts w:hint="eastAsia"/>
          <w:i/>
          <w:color w:val="0070C0"/>
          <w:lang w:eastAsia="zh-CN"/>
        </w:rPr>
        <w:t xml:space="preserve">Briefly introduce </w:t>
      </w:r>
      <w:r>
        <w:rPr>
          <w:i/>
          <w:color w:val="0070C0"/>
          <w:lang w:eastAsia="zh-CN"/>
        </w:rPr>
        <w:t>background</w:t>
      </w:r>
      <w:r>
        <w:rPr>
          <w:rFonts w:hint="eastAsia"/>
          <w:i/>
          <w:color w:val="0070C0"/>
          <w:lang w:eastAsia="zh-CN"/>
        </w:rPr>
        <w:t xml:space="preserve">, the scope of this email </w:t>
      </w:r>
      <w:r>
        <w:rPr>
          <w:i/>
          <w:color w:val="0070C0"/>
          <w:lang w:eastAsia="zh-CN"/>
        </w:rPr>
        <w:t>discussion (e.g. list of treated agenda items) and</w:t>
      </w:r>
      <w:r>
        <w:rPr>
          <w:rFonts w:hint="eastAsia"/>
          <w:i/>
          <w:color w:val="0070C0"/>
          <w:lang w:eastAsia="zh-CN"/>
        </w:rPr>
        <w:t xml:space="preserve"> provide some </w:t>
      </w:r>
      <w:r>
        <w:rPr>
          <w:i/>
          <w:color w:val="0070C0"/>
          <w:lang w:eastAsia="zh-CN"/>
        </w:rPr>
        <w:t>guidelines</w:t>
      </w:r>
      <w:r>
        <w:rPr>
          <w:rFonts w:hint="eastAsia"/>
          <w:i/>
          <w:color w:val="0070C0"/>
          <w:lang w:eastAsia="zh-CN"/>
        </w:rPr>
        <w:t xml:space="preserve"> for email discussion if necessary.</w:t>
      </w:r>
    </w:p>
    <w:p>
      <w:pPr>
        <w:jc w:val="both"/>
        <w:rPr>
          <w:iCs/>
          <w:sz w:val="22"/>
          <w:szCs w:val="22"/>
          <w:lang w:eastAsia="zh-CN"/>
        </w:rPr>
      </w:pPr>
      <w:r>
        <w:rPr>
          <w:iCs/>
          <w:sz w:val="22"/>
          <w:szCs w:val="22"/>
          <w:lang w:eastAsia="zh-CN"/>
        </w:rPr>
        <w:t>This lead summary document captures issues related to NR NTN coexistence aspects. It contains a summary of the contributions under sections 8.8.2 at TSG-RAN WG4 #98-bis-e, together with identified key open issues and recommends topics/questions to be handled via email discussions. The goal of this document is also to provide recommendation on prioritization of discussion and whether any issues should be postponed.</w:t>
      </w:r>
    </w:p>
    <w:p>
      <w:pPr>
        <w:rPr>
          <w:sz w:val="22"/>
          <w:lang w:eastAsia="zh-CN"/>
        </w:rPr>
      </w:pPr>
      <w:r>
        <w:rPr>
          <w:rFonts w:hint="eastAsia"/>
          <w:sz w:val="22"/>
          <w:lang w:eastAsia="zh-CN"/>
        </w:rPr>
        <w:t>A</w:t>
      </w:r>
      <w:r>
        <w:rPr>
          <w:sz w:val="22"/>
          <w:lang w:eastAsia="zh-CN"/>
        </w:rPr>
        <w:t xml:space="preserve"> total of 14 TDOCs have been received for this agenda </w:t>
      </w:r>
      <w:r>
        <w:rPr>
          <w:rFonts w:hint="eastAsia"/>
          <w:sz w:val="22"/>
          <w:lang w:eastAsia="zh-CN"/>
        </w:rPr>
        <w:t>(</w:t>
      </w:r>
      <w:r>
        <w:rPr>
          <w:sz w:val="22"/>
          <w:lang w:eastAsia="zh-CN"/>
        </w:rPr>
        <w:t xml:space="preserve">See Appendix 1) and 5 topics are listed as below to cover proposals and contents in these documents as appropriate. </w:t>
      </w:r>
    </w:p>
    <w:p>
      <w:pPr>
        <w:pStyle w:val="149"/>
        <w:numPr>
          <w:ilvl w:val="0"/>
          <w:numId w:val="2"/>
        </w:numPr>
        <w:ind w:firstLineChars="0"/>
        <w:rPr>
          <w:rFonts w:eastAsiaTheme="minorEastAsia"/>
          <w:sz w:val="22"/>
          <w:szCs w:val="22"/>
          <w:lang w:eastAsia="zh-CN"/>
        </w:rPr>
      </w:pPr>
      <w:r>
        <w:rPr>
          <w:rFonts w:eastAsiaTheme="minorEastAsia"/>
          <w:sz w:val="22"/>
          <w:szCs w:val="22"/>
          <w:lang w:eastAsia="zh-CN"/>
        </w:rPr>
        <w:t>Topic #1: Coexistence simulation scenarios</w:t>
      </w:r>
    </w:p>
    <w:p>
      <w:pPr>
        <w:pStyle w:val="149"/>
        <w:numPr>
          <w:ilvl w:val="0"/>
          <w:numId w:val="2"/>
        </w:numPr>
        <w:ind w:firstLineChars="0"/>
        <w:rPr>
          <w:rFonts w:eastAsiaTheme="minorEastAsia"/>
          <w:sz w:val="22"/>
          <w:szCs w:val="22"/>
          <w:lang w:eastAsia="zh-CN"/>
        </w:rPr>
      </w:pPr>
      <w:r>
        <w:rPr>
          <w:rFonts w:eastAsiaTheme="minorEastAsia"/>
          <w:sz w:val="22"/>
          <w:szCs w:val="22"/>
          <w:lang w:eastAsia="zh-CN"/>
        </w:rPr>
        <w:t xml:space="preserve">Topic #2: </w:t>
      </w:r>
      <w:r>
        <w:rPr>
          <w:sz w:val="22"/>
          <w:szCs w:val="22"/>
        </w:rPr>
        <w:t>Network layout model</w:t>
      </w:r>
      <w:r>
        <w:rPr>
          <w:rFonts w:eastAsiaTheme="minorEastAsia"/>
          <w:sz w:val="22"/>
          <w:szCs w:val="22"/>
          <w:lang w:eastAsia="zh-CN"/>
        </w:rPr>
        <w:t xml:space="preserve"> &amp; methodology</w:t>
      </w:r>
    </w:p>
    <w:p>
      <w:pPr>
        <w:pStyle w:val="149"/>
        <w:numPr>
          <w:ilvl w:val="0"/>
          <w:numId w:val="2"/>
        </w:numPr>
        <w:ind w:firstLineChars="0"/>
        <w:rPr>
          <w:rFonts w:eastAsiaTheme="minorEastAsia"/>
          <w:sz w:val="22"/>
          <w:szCs w:val="22"/>
          <w:lang w:eastAsia="zh-CN"/>
        </w:rPr>
      </w:pPr>
      <w:r>
        <w:rPr>
          <w:rFonts w:eastAsiaTheme="minorEastAsia"/>
          <w:sz w:val="22"/>
          <w:szCs w:val="22"/>
          <w:lang w:eastAsia="zh-CN"/>
        </w:rPr>
        <w:t>Topic #3: Other simulation assumptions</w:t>
      </w:r>
    </w:p>
    <w:p>
      <w:pPr>
        <w:pStyle w:val="149"/>
        <w:numPr>
          <w:ilvl w:val="0"/>
          <w:numId w:val="2"/>
        </w:numPr>
        <w:ind w:firstLineChars="0"/>
        <w:rPr>
          <w:rFonts w:eastAsiaTheme="minorEastAsia"/>
          <w:sz w:val="22"/>
          <w:szCs w:val="22"/>
          <w:lang w:eastAsia="zh-CN"/>
        </w:rPr>
      </w:pPr>
      <w:r>
        <w:rPr>
          <w:rFonts w:eastAsiaTheme="minorEastAsia"/>
          <w:sz w:val="22"/>
          <w:szCs w:val="22"/>
          <w:lang w:eastAsia="zh-CN"/>
        </w:rPr>
        <w:t>Topic #4: HAPS</w:t>
      </w:r>
    </w:p>
    <w:p>
      <w:pPr>
        <w:pStyle w:val="149"/>
        <w:numPr>
          <w:ilvl w:val="0"/>
          <w:numId w:val="2"/>
        </w:numPr>
        <w:ind w:firstLineChars="0"/>
        <w:rPr>
          <w:rFonts w:eastAsiaTheme="minorEastAsia"/>
          <w:sz w:val="22"/>
          <w:szCs w:val="22"/>
          <w:lang w:eastAsia="zh-CN"/>
        </w:rPr>
      </w:pPr>
      <w:r>
        <w:rPr>
          <w:rFonts w:eastAsiaTheme="minorEastAsia"/>
          <w:sz w:val="22"/>
          <w:szCs w:val="22"/>
          <w:lang w:eastAsia="zh-CN"/>
        </w:rPr>
        <w:t>Topic #5: Calibration</w:t>
      </w:r>
      <w:bookmarkStart w:id="0" w:name="OLE_LINK2"/>
      <w:bookmarkStart w:id="1" w:name="OLE_LINK1"/>
      <w:r>
        <w:rPr>
          <w:rFonts w:eastAsiaTheme="minorEastAsia"/>
          <w:sz w:val="22"/>
          <w:szCs w:val="22"/>
          <w:lang w:eastAsia="zh-CN"/>
        </w:rPr>
        <w:t xml:space="preserve"> alignment</w:t>
      </w:r>
      <w:bookmarkEnd w:id="0"/>
      <w:bookmarkEnd w:id="1"/>
    </w:p>
    <w:p>
      <w:pPr>
        <w:rPr>
          <w:rFonts w:eastAsiaTheme="minorEastAsia"/>
          <w:sz w:val="22"/>
          <w:lang w:eastAsia="zh-CN"/>
        </w:rPr>
      </w:pPr>
      <w:r>
        <w:rPr>
          <w:rFonts w:hint="eastAsia" w:eastAsiaTheme="minorEastAsia"/>
          <w:sz w:val="22"/>
          <w:lang w:eastAsia="zh-CN"/>
        </w:rPr>
        <w:t>T</w:t>
      </w:r>
      <w:r>
        <w:rPr>
          <w:rFonts w:eastAsiaTheme="minorEastAsia"/>
          <w:sz w:val="22"/>
          <w:lang w:eastAsia="zh-CN"/>
        </w:rPr>
        <w:t xml:space="preserve">o progress the discussion, it is proposed that </w:t>
      </w:r>
      <w:r>
        <w:rPr>
          <w:rFonts w:hint="eastAsia" w:eastAsiaTheme="minorEastAsia"/>
          <w:sz w:val="22"/>
          <w:lang w:eastAsia="zh-CN"/>
        </w:rPr>
        <w:t>the</w:t>
      </w:r>
      <w:r>
        <w:rPr>
          <w:rFonts w:eastAsiaTheme="minorEastAsia"/>
          <w:sz w:val="22"/>
          <w:lang w:eastAsia="zh-CN"/>
        </w:rPr>
        <w:t xml:space="preserve"> meeting could:</w:t>
      </w:r>
    </w:p>
    <w:p>
      <w:pPr>
        <w:pStyle w:val="149"/>
        <w:numPr>
          <w:ilvl w:val="0"/>
          <w:numId w:val="2"/>
        </w:numPr>
        <w:ind w:firstLineChars="0"/>
        <w:rPr>
          <w:sz w:val="22"/>
          <w:lang w:eastAsia="zh-CN"/>
        </w:rPr>
      </w:pPr>
      <w:r>
        <w:rPr>
          <w:rFonts w:eastAsiaTheme="minorEastAsia"/>
          <w:sz w:val="22"/>
          <w:lang w:eastAsia="zh-CN"/>
        </w:rPr>
        <w:t>1</w:t>
      </w:r>
      <w:r>
        <w:rPr>
          <w:rFonts w:eastAsiaTheme="minorEastAsia"/>
          <w:sz w:val="22"/>
          <w:vertAlign w:val="superscript"/>
          <w:lang w:eastAsia="zh-CN"/>
        </w:rPr>
        <w:t>st</w:t>
      </w:r>
      <w:r>
        <w:rPr>
          <w:rFonts w:eastAsiaTheme="minorEastAsia"/>
          <w:sz w:val="22"/>
          <w:lang w:eastAsia="zh-CN"/>
        </w:rPr>
        <w:t xml:space="preserve"> round: Focus on Topic #1 and 2, targeting on narrow</w:t>
      </w:r>
      <w:r>
        <w:rPr>
          <w:rFonts w:hint="eastAsia" w:eastAsiaTheme="minorEastAsia"/>
          <w:sz w:val="22"/>
          <w:lang w:eastAsia="zh-CN"/>
        </w:rPr>
        <w:t>ing</w:t>
      </w:r>
      <w:r>
        <w:rPr>
          <w:rFonts w:eastAsiaTheme="minorEastAsia"/>
          <w:sz w:val="22"/>
          <w:lang w:eastAsia="zh-CN"/>
        </w:rPr>
        <w:t xml:space="preserve"> down co-existence scenarios and agreeing on network layout aspects.</w:t>
      </w:r>
    </w:p>
    <w:p>
      <w:pPr>
        <w:pStyle w:val="149"/>
        <w:numPr>
          <w:ilvl w:val="0"/>
          <w:numId w:val="2"/>
        </w:numPr>
        <w:ind w:firstLineChars="0"/>
        <w:rPr>
          <w:sz w:val="22"/>
          <w:lang w:eastAsia="zh-CN"/>
        </w:rPr>
      </w:pPr>
      <w:r>
        <w:rPr>
          <w:rFonts w:eastAsiaTheme="minorEastAsia"/>
          <w:sz w:val="22"/>
          <w:lang w:eastAsia="zh-CN"/>
        </w:rPr>
        <w:t>2</w:t>
      </w:r>
      <w:r>
        <w:rPr>
          <w:rFonts w:eastAsiaTheme="minorEastAsia"/>
          <w:sz w:val="22"/>
          <w:vertAlign w:val="superscript"/>
          <w:lang w:eastAsia="zh-CN"/>
        </w:rPr>
        <w:t>nd</w:t>
      </w:r>
      <w:r>
        <w:rPr>
          <w:rFonts w:eastAsiaTheme="minorEastAsia"/>
          <w:sz w:val="22"/>
          <w:lang w:eastAsia="zh-CN"/>
        </w:rPr>
        <w:t xml:space="preserve"> round: Focus on Topic #3, 4, 5. Separate documents capturing assumptions for discussion are suggested. Target to agree on WFs for simulation assumption</w:t>
      </w:r>
      <w:r>
        <w:rPr>
          <w:rFonts w:hint="eastAsia" w:eastAsiaTheme="minorEastAsia"/>
          <w:sz w:val="22"/>
          <w:lang w:eastAsia="zh-CN"/>
        </w:rPr>
        <w:t>s</w:t>
      </w:r>
      <w:r>
        <w:rPr>
          <w:rFonts w:eastAsiaTheme="minorEastAsia"/>
          <w:sz w:val="22"/>
          <w:lang w:eastAsia="zh-CN"/>
        </w:rPr>
        <w:t xml:space="preserve"> to provide results in RAN4 #99e.</w:t>
      </w:r>
    </w:p>
    <w:p>
      <w:pPr>
        <w:pStyle w:val="2"/>
        <w:rPr>
          <w:lang w:eastAsia="ja-JP"/>
        </w:rPr>
      </w:pPr>
      <w:r>
        <w:rPr>
          <w:lang w:eastAsia="ja-JP"/>
        </w:rPr>
        <w:t>Topic #1: Coexistence Scenarios</w:t>
      </w:r>
    </w:p>
    <w:p>
      <w:pPr>
        <w:rPr>
          <w:i/>
          <w:color w:val="0070C0"/>
          <w:lang w:eastAsia="zh-CN"/>
        </w:rPr>
      </w:pPr>
      <w:r>
        <w:rPr>
          <w:i/>
          <w:color w:val="0070C0"/>
          <w:lang w:eastAsia="zh-CN"/>
        </w:rPr>
        <w:t xml:space="preserve">Main technical topic overview. The structure can be done based on sub-agenda basis. </w:t>
      </w:r>
    </w:p>
    <w:p>
      <w:pPr>
        <w:pStyle w:val="3"/>
      </w:pPr>
      <w:r>
        <w:rPr>
          <w:rFonts w:hint="eastAsia"/>
        </w:rPr>
        <w:t>Companies</w:t>
      </w:r>
      <w:r>
        <w:t>’ contributions summary</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7"/>
        <w:gridCol w:w="1219"/>
        <w:gridCol w:w="7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237"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T-doc number</w:t>
            </w:r>
          </w:p>
        </w:tc>
        <w:tc>
          <w:tcPr>
            <w:tcW w:w="1219"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Company</w:t>
            </w:r>
          </w:p>
        </w:tc>
        <w:tc>
          <w:tcPr>
            <w:tcW w:w="7175"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Proposals / 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237" w:type="dxa"/>
          </w:tcPr>
          <w:p>
            <w:pPr>
              <w:overflowPunct w:val="0"/>
              <w:autoSpaceDE w:val="0"/>
              <w:autoSpaceDN w:val="0"/>
              <w:adjustRightInd w:val="0"/>
              <w:spacing w:before="120" w:after="120"/>
              <w:textAlignment w:val="baseline"/>
              <w:rPr>
                <w:rFonts w:eastAsia="Yu Mincho"/>
              </w:rPr>
            </w:pPr>
            <w:r>
              <w:rPr>
                <w:rFonts w:eastAsia="Yu Mincho"/>
              </w:rPr>
              <w:t>R4-2105045</w:t>
            </w:r>
          </w:p>
        </w:tc>
        <w:tc>
          <w:tcPr>
            <w:tcW w:w="1219" w:type="dxa"/>
          </w:tcPr>
          <w:p>
            <w:pPr>
              <w:overflowPunct w:val="0"/>
              <w:autoSpaceDE w:val="0"/>
              <w:autoSpaceDN w:val="0"/>
              <w:adjustRightInd w:val="0"/>
              <w:spacing w:before="120" w:after="120"/>
              <w:textAlignment w:val="baseline"/>
              <w:rPr>
                <w:rFonts w:eastAsia="Yu Mincho"/>
              </w:rPr>
            </w:pPr>
            <w:r>
              <w:rPr>
                <w:rFonts w:eastAsia="Yu Mincho"/>
              </w:rPr>
              <w:t>Samsung</w:t>
            </w:r>
          </w:p>
        </w:tc>
        <w:tc>
          <w:tcPr>
            <w:tcW w:w="7175" w:type="dxa"/>
          </w:tcPr>
          <w:p>
            <w:pPr>
              <w:overflowPunct w:val="0"/>
              <w:autoSpaceDE w:val="0"/>
              <w:autoSpaceDN w:val="0"/>
              <w:adjustRightInd w:val="0"/>
              <w:spacing w:before="120" w:after="120"/>
              <w:textAlignment w:val="baseline"/>
              <w:rPr>
                <w:rFonts w:eastAsia="Yu Mincho"/>
              </w:rPr>
            </w:pPr>
            <w:r>
              <w:rPr>
                <w:rFonts w:eastAsia="Yu Mincho"/>
              </w:rPr>
              <w:t>Proposal 1: Deprioritize the inference scenario of NTN UL (aggressor) to TN UL (victim) for coexistence study in Rel-17.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237" w:type="dxa"/>
          </w:tcPr>
          <w:p>
            <w:pPr>
              <w:overflowPunct w:val="0"/>
              <w:autoSpaceDE w:val="0"/>
              <w:autoSpaceDN w:val="0"/>
              <w:adjustRightInd w:val="0"/>
              <w:spacing w:before="120" w:after="120"/>
              <w:textAlignment w:val="baseline"/>
              <w:rPr>
                <w:rFonts w:eastAsia="Yu Mincho"/>
              </w:rPr>
            </w:pPr>
            <w:r>
              <w:rPr>
                <w:rFonts w:eastAsia="Yu Mincho"/>
              </w:rPr>
              <w:t>R4-2106476</w:t>
            </w:r>
          </w:p>
        </w:tc>
        <w:tc>
          <w:tcPr>
            <w:tcW w:w="1219" w:type="dxa"/>
          </w:tcPr>
          <w:p>
            <w:pPr>
              <w:overflowPunct w:val="0"/>
              <w:autoSpaceDE w:val="0"/>
              <w:autoSpaceDN w:val="0"/>
              <w:adjustRightInd w:val="0"/>
              <w:spacing w:before="120" w:after="120"/>
              <w:textAlignment w:val="baseline"/>
              <w:rPr>
                <w:rFonts w:eastAsia="Yu Mincho"/>
              </w:rPr>
            </w:pPr>
            <w:r>
              <w:rPr>
                <w:rFonts w:eastAsiaTheme="minorEastAsia"/>
                <w:lang w:eastAsia="zh-CN"/>
              </w:rPr>
              <w:t>CATT</w:t>
            </w:r>
          </w:p>
        </w:tc>
        <w:tc>
          <w:tcPr>
            <w:tcW w:w="7175" w:type="dxa"/>
          </w:tcPr>
          <w:p>
            <w:pPr>
              <w:pStyle w:val="67"/>
              <w:overflowPunct w:val="0"/>
              <w:autoSpaceDE w:val="0"/>
              <w:autoSpaceDN w:val="0"/>
              <w:adjustRightInd w:val="0"/>
              <w:spacing w:after="80"/>
              <w:jc w:val="left"/>
              <w:textAlignment w:val="baseline"/>
              <w:rPr>
                <w:rFonts w:ascii="Times New Roman" w:hAnsi="Times New Roman" w:eastAsia="Calibri"/>
                <w:b w:val="0"/>
                <w:sz w:val="20"/>
              </w:rPr>
            </w:pPr>
            <w:r>
              <w:rPr>
                <w:rFonts w:ascii="Times New Roman" w:hAnsi="Times New Roman" w:eastAsia="Calibri"/>
                <w:b w:val="0"/>
                <w:sz w:val="20"/>
              </w:rPr>
              <w:t>The proposed scenarios for coexistence study are duplicated in the following table.</w:t>
            </w:r>
          </w:p>
          <w:p>
            <w:pPr>
              <w:pStyle w:val="67"/>
              <w:overflowPunct w:val="0"/>
              <w:autoSpaceDE w:val="0"/>
              <w:autoSpaceDN w:val="0"/>
              <w:adjustRightInd w:val="0"/>
              <w:spacing w:after="80"/>
              <w:textAlignment w:val="baseline"/>
              <w:rPr>
                <w:rFonts w:eastAsiaTheme="minorEastAsia"/>
                <w:lang w:eastAsia="zh-CN"/>
              </w:rPr>
            </w:pPr>
            <w:r>
              <w:rPr>
                <w:rFonts w:eastAsia="Calibri"/>
              </w:rPr>
              <w:t>T</w:t>
            </w:r>
            <w:r>
              <w:rPr>
                <w:rFonts w:hint="eastAsia" w:eastAsia="Calibri"/>
              </w:rPr>
              <w:t xml:space="preserve">able </w:t>
            </w:r>
            <w:r>
              <w:rPr>
                <w:rFonts w:hint="eastAsia" w:eastAsiaTheme="minorEastAsia"/>
                <w:lang w:eastAsia="zh-CN"/>
              </w:rPr>
              <w:t>2.1-1 S</w:t>
            </w:r>
            <w:r>
              <w:rPr>
                <w:rFonts w:hint="eastAsia" w:eastAsia="Calibri"/>
              </w:rPr>
              <w:t xml:space="preserve">cenarios for </w:t>
            </w:r>
            <w:r>
              <w:rPr>
                <w:rFonts w:hint="eastAsia" w:eastAsiaTheme="minorEastAsia"/>
                <w:lang w:eastAsia="zh-CN"/>
              </w:rPr>
              <w:t xml:space="preserve">NTN-NTN/TN </w:t>
            </w:r>
            <w:r>
              <w:rPr>
                <w:rFonts w:hint="eastAsia" w:eastAsia="Calibri"/>
              </w:rPr>
              <w:t>co-existence</w:t>
            </w:r>
          </w:p>
          <w:tbl>
            <w:tblPr>
              <w:tblStyle w:val="49"/>
              <w:tblW w:w="6635"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autofit"/>
              <w:tblCellMar>
                <w:top w:w="0" w:type="dxa"/>
                <w:left w:w="0" w:type="dxa"/>
                <w:bottom w:w="0" w:type="dxa"/>
                <w:right w:w="0" w:type="dxa"/>
              </w:tblCellMar>
            </w:tblPr>
            <w:tblGrid>
              <w:gridCol w:w="597"/>
              <w:gridCol w:w="827"/>
              <w:gridCol w:w="456"/>
              <w:gridCol w:w="617"/>
              <w:gridCol w:w="737"/>
              <w:gridCol w:w="827"/>
              <w:gridCol w:w="617"/>
              <w:gridCol w:w="737"/>
              <w:gridCol w:w="827"/>
              <w:gridCol w:w="697"/>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1880" w:type="dxa"/>
                  <w:gridSpan w:val="3"/>
                  <w:vMerge w:val="restar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FR1: 2GHz</w:t>
                  </w:r>
                </w:p>
              </w:tc>
              <w:tc>
                <w:tcPr>
                  <w:tcW w:w="2181" w:type="dxa"/>
                  <w:gridSpan w:val="3"/>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Set 1</w:t>
                  </w:r>
                </w:p>
              </w:tc>
              <w:tc>
                <w:tcPr>
                  <w:tcW w:w="2181" w:type="dxa"/>
                  <w:gridSpan w:val="3"/>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Set 2</w:t>
                  </w:r>
                </w:p>
              </w:tc>
              <w:tc>
                <w:tcPr>
                  <w:tcW w:w="393" w:type="dxa"/>
                  <w:vMerge w:val="restar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HAPS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1880" w:type="dxa"/>
                  <w:gridSpan w:val="3"/>
                  <w:vMerge w:val="continue"/>
                  <w:shd w:val="clear" w:color="auto" w:fill="D9E2F3" w:themeFill="accent1" w:themeFillTint="33"/>
                  <w:vAlign w:val="center"/>
                </w:tcPr>
                <w:p>
                  <w:pPr>
                    <w:snapToGrid w:val="0"/>
                    <w:spacing w:after="0"/>
                    <w:jc w:val="center"/>
                    <w:rPr>
                      <w:rFonts w:eastAsiaTheme="minorEastAsia"/>
                      <w:szCs w:val="15"/>
                    </w:rPr>
                  </w:pPr>
                </w:p>
              </w:tc>
              <w:tc>
                <w:tcPr>
                  <w:tcW w:w="617"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LEO 1200km</w:t>
                  </w:r>
                </w:p>
              </w:tc>
              <w:tc>
                <w:tcPr>
                  <w:tcW w:w="617"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LEO 1200km</w:t>
                  </w:r>
                </w:p>
              </w:tc>
              <w:tc>
                <w:tcPr>
                  <w:tcW w:w="393" w:type="dxa"/>
                  <w:vMerge w:val="continue"/>
                  <w:shd w:val="clear" w:color="auto" w:fill="D9E2F3" w:themeFill="accent1" w:themeFillTint="33"/>
                  <w:vAlign w:val="center"/>
                </w:tcPr>
                <w:p>
                  <w:pPr>
                    <w:snapToGrid w:val="0"/>
                    <w:spacing w:after="0"/>
                    <w:jc w:val="center"/>
                    <w:rPr>
                      <w:rFonts w:eastAsiaTheme="minorEastAsia"/>
                      <w:szCs w:val="15"/>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597" w:type="dxa"/>
                  <w:vMerge w:val="restar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NR / NB-IoT</w:t>
                  </w:r>
                </w:p>
              </w:tc>
              <w:tc>
                <w:tcPr>
                  <w:tcW w:w="1283" w:type="dxa"/>
                  <w:gridSpan w:val="2"/>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Rural</w:t>
                  </w:r>
                </w:p>
              </w:tc>
              <w:tc>
                <w:tcPr>
                  <w:tcW w:w="61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597" w:type="dxa"/>
                  <w:vMerge w:val="continue"/>
                  <w:shd w:val="clear" w:color="auto" w:fill="D9E2F3" w:themeFill="accent1" w:themeFillTint="33"/>
                  <w:vAlign w:val="center"/>
                </w:tcPr>
                <w:p>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Urban macro</w:t>
                  </w:r>
                </w:p>
              </w:tc>
              <w:tc>
                <w:tcPr>
                  <w:tcW w:w="61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597" w:type="dxa"/>
                  <w:vMerge w:val="continue"/>
                  <w:shd w:val="clear" w:color="auto" w:fill="D9E2F3" w:themeFill="accent1" w:themeFillTint="33"/>
                  <w:vAlign w:val="center"/>
                </w:tcPr>
                <w:p>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Dense Urban</w:t>
                  </w:r>
                </w:p>
              </w:tc>
              <w:tc>
                <w:tcPr>
                  <w:tcW w:w="61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597" w:type="dxa"/>
                  <w:vMerge w:val="continue"/>
                  <w:shd w:val="clear" w:color="auto" w:fill="D9E2F3" w:themeFill="accent1" w:themeFillTint="33"/>
                  <w:vAlign w:val="center"/>
                </w:tcPr>
                <w:p>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Indoor</w:t>
                  </w:r>
                </w:p>
              </w:tc>
              <w:tc>
                <w:tcPr>
                  <w:tcW w:w="61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597" w:type="dxa"/>
                  <w:vMerge w:val="restar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NTN</w:t>
                  </w:r>
                </w:p>
              </w:tc>
              <w:tc>
                <w:tcPr>
                  <w:tcW w:w="827"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Set 1</w:t>
                  </w:r>
                </w:p>
              </w:tc>
              <w:tc>
                <w:tcPr>
                  <w:tcW w:w="61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597" w:type="dxa"/>
                  <w:vMerge w:val="continue"/>
                  <w:shd w:val="clear" w:color="auto" w:fill="D9E2F3" w:themeFill="accent1" w:themeFillTint="33"/>
                  <w:vAlign w:val="center"/>
                </w:tcPr>
                <w:p>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LEO 1200km</w:t>
                  </w:r>
                </w:p>
              </w:tc>
              <w:tc>
                <w:tcPr>
                  <w:tcW w:w="456" w:type="dxa"/>
                  <w:vMerge w:val="continue"/>
                  <w:shd w:val="clear" w:color="auto" w:fill="D9E2F3" w:themeFill="accent1" w:themeFillTint="33"/>
                  <w:vAlign w:val="center"/>
                </w:tcPr>
                <w:p>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597" w:type="dxa"/>
                  <w:vMerge w:val="continue"/>
                  <w:shd w:val="clear" w:color="auto" w:fill="D9E2F3" w:themeFill="accent1" w:themeFillTint="33"/>
                  <w:vAlign w:val="center"/>
                </w:tcPr>
                <w:p>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LEO 600km</w:t>
                  </w:r>
                </w:p>
              </w:tc>
              <w:tc>
                <w:tcPr>
                  <w:tcW w:w="456" w:type="dxa"/>
                  <w:vMerge w:val="continue"/>
                  <w:shd w:val="clear" w:color="auto" w:fill="D9E2F3" w:themeFill="accent1" w:themeFillTint="33"/>
                  <w:vAlign w:val="center"/>
                </w:tcPr>
                <w:p>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597" w:type="dxa"/>
                  <w:vMerge w:val="continue"/>
                  <w:shd w:val="clear" w:color="auto" w:fill="D9E2F3" w:themeFill="accent1" w:themeFillTint="33"/>
                  <w:vAlign w:val="center"/>
                </w:tcPr>
                <w:p>
                  <w:pPr>
                    <w:snapToGrid w:val="0"/>
                    <w:spacing w:after="0"/>
                    <w:jc w:val="center"/>
                    <w:rPr>
                      <w:rFonts w:eastAsiaTheme="minorEastAsia"/>
                      <w:szCs w:val="15"/>
                    </w:rPr>
                  </w:pPr>
                </w:p>
              </w:tc>
              <w:tc>
                <w:tcPr>
                  <w:tcW w:w="827" w:type="dxa"/>
                  <w:tcBorders>
                    <w:bottom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Set 2</w:t>
                  </w:r>
                </w:p>
              </w:tc>
              <w:tc>
                <w:tcPr>
                  <w:tcW w:w="61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597" w:type="dxa"/>
                  <w:vMerge w:val="continue"/>
                  <w:vAlign w:val="center"/>
                </w:tcPr>
                <w:p>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LEO 1200km</w:t>
                  </w:r>
                </w:p>
              </w:tc>
              <w:tc>
                <w:tcPr>
                  <w:tcW w:w="456" w:type="dxa"/>
                  <w:vMerge w:val="continue"/>
                  <w:vAlign w:val="center"/>
                </w:tcPr>
                <w:p>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597" w:type="dxa"/>
                  <w:vMerge w:val="continue"/>
                  <w:vAlign w:val="center"/>
                </w:tcPr>
                <w:p>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LEO 600km</w:t>
                  </w:r>
                </w:p>
              </w:tc>
              <w:tc>
                <w:tcPr>
                  <w:tcW w:w="456" w:type="dxa"/>
                  <w:vMerge w:val="continue"/>
                  <w:vAlign w:val="center"/>
                </w:tcPr>
                <w:p>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6635" w:type="dxa"/>
                  <w:gridSpan w:val="10"/>
                  <w:vAlign w:val="center"/>
                </w:tcPr>
                <w:p>
                  <w:pPr>
                    <w:snapToGrid w:val="0"/>
                    <w:spacing w:after="0"/>
                    <w:rPr>
                      <w:rFonts w:eastAsiaTheme="minorEastAsia"/>
                      <w:sz w:val="18"/>
                      <w:szCs w:val="15"/>
                    </w:rPr>
                  </w:pPr>
                  <w:r>
                    <w:rPr>
                      <w:rFonts w:hint="eastAsia" w:eastAsiaTheme="minorEastAsia"/>
                      <w:sz w:val="18"/>
                      <w:szCs w:val="15"/>
                    </w:rPr>
                    <w:t xml:space="preserve">Note 1: </w:t>
                  </w:r>
                  <w:r>
                    <w:rPr>
                      <w:rFonts w:eastAsiaTheme="minorEastAsia"/>
                      <w:sz w:val="18"/>
                      <w:szCs w:val="15"/>
                    </w:rPr>
                    <w:t>Start with Earth Fixed beam first, Earth Moving Beams could be further discussed</w:t>
                  </w:r>
                </w:p>
                <w:p>
                  <w:pPr>
                    <w:snapToGrid w:val="0"/>
                    <w:spacing w:after="0"/>
                    <w:rPr>
                      <w:rFonts w:eastAsiaTheme="minorEastAsia"/>
                      <w:sz w:val="18"/>
                      <w:szCs w:val="15"/>
                    </w:rPr>
                  </w:pPr>
                  <w:r>
                    <w:rPr>
                      <w:rFonts w:hint="eastAsia" w:eastAsiaTheme="minorEastAsia"/>
                      <w:sz w:val="18"/>
                      <w:szCs w:val="15"/>
                    </w:rPr>
                    <w:t xml:space="preserve">Note 2: </w:t>
                  </w:r>
                  <w:r>
                    <w:rPr>
                      <w:rFonts w:eastAsiaTheme="minorEastAsia"/>
                      <w:sz w:val="18"/>
                      <w:szCs w:val="15"/>
                    </w:rPr>
                    <w:t xml:space="preserve">Set 1 and Set 2 could be found in Table 6.1.1.1-6 of TR 38.821. </w:t>
                  </w:r>
                  <w:r>
                    <w:rPr>
                      <w:rFonts w:hint="eastAsia" w:eastAsiaTheme="minorEastAsia"/>
                      <w:sz w:val="18"/>
                      <w:szCs w:val="15"/>
                    </w:rPr>
                    <w:t xml:space="preserve">FFS </w:t>
                  </w:r>
                  <w:r>
                    <w:rPr>
                      <w:rFonts w:eastAsiaTheme="minorEastAsia"/>
                      <w:sz w:val="18"/>
                      <w:szCs w:val="15"/>
                    </w:rPr>
                    <w:t>if one set would be more stringent and so, if all simulations would be needed for both sets.</w:t>
                  </w:r>
                </w:p>
                <w:p>
                  <w:pPr>
                    <w:snapToGrid w:val="0"/>
                    <w:spacing w:after="0"/>
                    <w:rPr>
                      <w:rFonts w:eastAsiaTheme="minorEastAsia"/>
                      <w:szCs w:val="15"/>
                    </w:rPr>
                  </w:pPr>
                  <w:r>
                    <w:rPr>
                      <w:rFonts w:eastAsiaTheme="minorEastAsia"/>
                      <w:sz w:val="18"/>
                      <w:szCs w:val="15"/>
                    </w:rPr>
                    <w:t>Note 3: GEO and LEO only operate at adjacent channel.</w:t>
                  </w:r>
                </w:p>
              </w:tc>
            </w:tr>
          </w:tbl>
          <w:p>
            <w:pPr>
              <w:overflowPunct w:val="0"/>
              <w:autoSpaceDE w:val="0"/>
              <w:autoSpaceDN w:val="0"/>
              <w:adjustRightInd w:val="0"/>
              <w:spacing w:before="120" w:after="120"/>
              <w:textAlignment w:val="baseline"/>
              <w:rPr>
                <w:rFonts w:eastAsia="Yu Mincho"/>
              </w:rPr>
            </w:pPr>
            <w:r>
              <w:rPr>
                <w:rFonts w:eastAsiaTheme="minorEastAsia"/>
              </w:rPr>
              <w:t xml:space="preserve">The aggressor and victim combination </w:t>
            </w:r>
            <w:r>
              <w:rPr>
                <w:rFonts w:hint="eastAsia" w:eastAsiaTheme="minorEastAsia"/>
              </w:rPr>
              <w:t>is list in Table 2.1-2.</w:t>
            </w:r>
          </w:p>
          <w:p>
            <w:pPr>
              <w:pStyle w:val="67"/>
              <w:overflowPunct w:val="0"/>
              <w:autoSpaceDE w:val="0"/>
              <w:autoSpaceDN w:val="0"/>
              <w:adjustRightInd w:val="0"/>
              <w:spacing w:after="80"/>
              <w:textAlignment w:val="baseline"/>
              <w:rPr>
                <w:rFonts w:eastAsia="Calibri"/>
              </w:rPr>
            </w:pPr>
            <w:r>
              <w:rPr>
                <w:rFonts w:eastAsia="Calibri"/>
              </w:rPr>
              <w:t>T</w:t>
            </w:r>
            <w:r>
              <w:rPr>
                <w:rFonts w:hint="eastAsia" w:eastAsia="Calibri"/>
              </w:rPr>
              <w:t>able 2.1-2 Aggressor and victim</w:t>
            </w:r>
          </w:p>
          <w:tbl>
            <w:tblPr>
              <w:tblStyle w:val="49"/>
              <w:tblW w:w="4986" w:type="pct"/>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autofit"/>
              <w:tblCellMar>
                <w:top w:w="28" w:type="dxa"/>
                <w:left w:w="57" w:type="dxa"/>
                <w:bottom w:w="28" w:type="dxa"/>
                <w:right w:w="57" w:type="dxa"/>
              </w:tblCellMar>
            </w:tblPr>
            <w:tblGrid>
              <w:gridCol w:w="379"/>
              <w:gridCol w:w="1054"/>
              <w:gridCol w:w="996"/>
              <w:gridCol w:w="927"/>
              <w:gridCol w:w="3564"/>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tcBorders>
                    <w:bottom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No.</w:t>
                  </w:r>
                </w:p>
              </w:tc>
              <w:tc>
                <w:tcPr>
                  <w:tcW w:w="762" w:type="pct"/>
                  <w:tcBorders>
                    <w:bottom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C</w:t>
                  </w:r>
                  <w:r>
                    <w:rPr>
                      <w:rFonts w:hint="eastAsia" w:eastAsiaTheme="minorEastAsia"/>
                      <w:sz w:val="18"/>
                      <w:szCs w:val="15"/>
                    </w:rPr>
                    <w:t>ombination</w:t>
                  </w:r>
                </w:p>
              </w:tc>
              <w:tc>
                <w:tcPr>
                  <w:tcW w:w="720"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b/>
                      <w:bCs/>
                      <w:sz w:val="18"/>
                      <w:szCs w:val="15"/>
                    </w:rPr>
                    <w:t>Aggressor</w:t>
                  </w:r>
                </w:p>
              </w:tc>
              <w:tc>
                <w:tcPr>
                  <w:tcW w:w="670"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b/>
                      <w:bCs/>
                      <w:sz w:val="18"/>
                      <w:szCs w:val="15"/>
                    </w:rPr>
                    <w:t>Victim</w:t>
                  </w:r>
                </w:p>
              </w:tc>
              <w:tc>
                <w:tcPr>
                  <w:tcW w:w="2575" w:type="pct"/>
                  <w:shd w:val="clear" w:color="auto" w:fill="D9E2F3" w:themeFill="accent1" w:themeFillTint="33"/>
                </w:tcPr>
                <w:p>
                  <w:pPr>
                    <w:snapToGrid w:val="0"/>
                    <w:spacing w:after="0"/>
                    <w:jc w:val="center"/>
                    <w:rPr>
                      <w:rFonts w:eastAsiaTheme="minorEastAsia"/>
                      <w:sz w:val="18"/>
                      <w:szCs w:val="15"/>
                    </w:rPr>
                  </w:pPr>
                  <w:r>
                    <w:rPr>
                      <w:rFonts w:hint="eastAsia" w:eastAsiaTheme="minorEastAsia"/>
                      <w:sz w:val="18"/>
                      <w:szCs w:val="15"/>
                    </w:rPr>
                    <w:t>Notes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1</w:t>
                  </w:r>
                </w:p>
              </w:tc>
              <w:tc>
                <w:tcPr>
                  <w:tcW w:w="762"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720"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tc>
              <w:tc>
                <w:tcPr>
                  <w:tcW w:w="670"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DL</w:t>
                  </w:r>
                </w:p>
              </w:tc>
              <w:tc>
                <w:tcPr>
                  <w:tcW w:w="2575" w:type="pct"/>
                </w:tcPr>
                <w:p>
                  <w:pPr>
                    <w:snapToGrid w:val="0"/>
                    <w:spacing w:after="0"/>
                    <w:jc w:val="center"/>
                    <w:rPr>
                      <w:rFonts w:ascii="Arial" w:hAnsi="Arial" w:eastAsiaTheme="minorEastAsia"/>
                      <w:b/>
                      <w:sz w:val="18"/>
                      <w:szCs w:val="15"/>
                      <w:lang w:eastAsia="ja-JP"/>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2</w:t>
                  </w:r>
                </w:p>
              </w:tc>
              <w:tc>
                <w:tcPr>
                  <w:tcW w:w="762"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720"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UL</w:t>
                  </w:r>
                </w:p>
              </w:tc>
              <w:tc>
                <w:tcPr>
                  <w:tcW w:w="670"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2575" w:type="pct"/>
                </w:tcPr>
                <w:p>
                  <w:pPr>
                    <w:snapToGrid w:val="0"/>
                    <w:spacing w:after="0"/>
                    <w:jc w:val="center"/>
                    <w:rPr>
                      <w:rFonts w:eastAsiaTheme="minorEastAsia"/>
                      <w:sz w:val="18"/>
                      <w:szCs w:val="15"/>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3</w:t>
                  </w:r>
                </w:p>
              </w:tc>
              <w:tc>
                <w:tcPr>
                  <w:tcW w:w="762"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720"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DL</w:t>
                  </w:r>
                </w:p>
              </w:tc>
              <w:tc>
                <w:tcPr>
                  <w:tcW w:w="670"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tc>
              <w:tc>
                <w:tcPr>
                  <w:tcW w:w="2575" w:type="pct"/>
                </w:tcPr>
                <w:p>
                  <w:pPr>
                    <w:snapToGrid w:val="0"/>
                    <w:spacing w:after="0"/>
                    <w:jc w:val="center"/>
                    <w:rPr>
                      <w:rFonts w:eastAsiaTheme="minorEastAsia"/>
                      <w:sz w:val="18"/>
                      <w:szCs w:val="15"/>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4</w:t>
                  </w:r>
                </w:p>
              </w:tc>
              <w:tc>
                <w:tcPr>
                  <w:tcW w:w="762"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720"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670"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UL</w:t>
                  </w:r>
                </w:p>
              </w:tc>
              <w:tc>
                <w:tcPr>
                  <w:tcW w:w="2575" w:type="pct"/>
                </w:tcPr>
                <w:p>
                  <w:pPr>
                    <w:snapToGrid w:val="0"/>
                    <w:spacing w:after="0"/>
                    <w:jc w:val="center"/>
                    <w:rPr>
                      <w:rFonts w:eastAsiaTheme="minorEastAsia"/>
                      <w:sz w:val="18"/>
                      <w:szCs w:val="15"/>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5</w:t>
                  </w:r>
                </w:p>
              </w:tc>
              <w:tc>
                <w:tcPr>
                  <w:tcW w:w="762"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720"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670"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tc>
              <w:tc>
                <w:tcPr>
                  <w:tcW w:w="2575" w:type="pct"/>
                </w:tcPr>
                <w:p>
                  <w:pPr>
                    <w:snapToGrid w:val="0"/>
                    <w:spacing w:after="0"/>
                    <w:rPr>
                      <w:rFonts w:ascii="Arial" w:hAnsi="Arial" w:eastAsiaTheme="minorEastAsia"/>
                      <w:b/>
                      <w:sz w:val="18"/>
                      <w:szCs w:val="15"/>
                      <w:lang w:eastAsia="ja-JP"/>
                    </w:rPr>
                  </w:pPr>
                  <w:r>
                    <w:rPr>
                      <w:rFonts w:eastAsiaTheme="minorEastAsia"/>
                      <w:sz w:val="18"/>
                      <w:szCs w:val="15"/>
                    </w:rPr>
                    <w:t>A</w:t>
                  </w:r>
                  <w:r>
                    <w:rPr>
                      <w:rFonts w:hint="eastAsia" w:eastAsiaTheme="minorEastAsia"/>
                      <w:sz w:val="18"/>
                      <w:szCs w:val="15"/>
                    </w:rPr>
                    <w:t xml:space="preserve">pplicable for satellite operating in S band, e.g. </w:t>
                  </w:r>
                  <w:r>
                    <w:rPr>
                      <w:rFonts w:eastAsiaTheme="minorEastAsia"/>
                      <w:sz w:val="18"/>
                      <w:szCs w:val="15"/>
                    </w:rPr>
                    <w:t>coexistence</w:t>
                  </w:r>
                  <w:r>
                    <w:rPr>
                      <w:rFonts w:hint="eastAsia" w:eastAsiaTheme="minorEastAsia"/>
                      <w:sz w:val="18"/>
                      <w:szCs w:val="15"/>
                    </w:rPr>
                    <w:t xml:space="preserve"> with Band 34 TDD. </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6</w:t>
                  </w:r>
                </w:p>
              </w:tc>
              <w:tc>
                <w:tcPr>
                  <w:tcW w:w="762"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720" w:type="pct"/>
                  <w:shd w:val="clear" w:color="auto" w:fill="auto"/>
                  <w:tcMar>
                    <w:top w:w="15" w:type="dxa"/>
                    <w:left w:w="108" w:type="dxa"/>
                    <w:bottom w:w="0" w:type="dxa"/>
                    <w:right w:w="108" w:type="dxa"/>
                  </w:tcMar>
                  <w:vAlign w:val="center"/>
                </w:tcPr>
                <w:p>
                  <w:pPr>
                    <w:snapToGrid w:val="0"/>
                    <w:spacing w:after="0"/>
                    <w:jc w:val="center"/>
                    <w:rPr>
                      <w:rFonts w:ascii="Arial" w:hAnsi="Arial" w:eastAsiaTheme="minorEastAsia"/>
                      <w:b/>
                      <w:sz w:val="18"/>
                      <w:szCs w:val="15"/>
                      <w:lang w:eastAsia="ja-JP"/>
                    </w:rPr>
                  </w:pPr>
                  <w:r>
                    <w:rPr>
                      <w:rFonts w:hint="eastAsia" w:eastAsiaTheme="minorEastAsia"/>
                      <w:sz w:val="18"/>
                      <w:szCs w:val="15"/>
                    </w:rPr>
                    <w:t>TN DL</w:t>
                  </w:r>
                </w:p>
              </w:tc>
              <w:tc>
                <w:tcPr>
                  <w:tcW w:w="670" w:type="pct"/>
                  <w:shd w:val="clear" w:color="auto" w:fill="auto"/>
                  <w:tcMar>
                    <w:top w:w="15" w:type="dxa"/>
                    <w:left w:w="108" w:type="dxa"/>
                    <w:bottom w:w="0" w:type="dxa"/>
                    <w:right w:w="108" w:type="dxa"/>
                  </w:tcMar>
                  <w:vAlign w:val="center"/>
                </w:tcPr>
                <w:p>
                  <w:pPr>
                    <w:snapToGrid w:val="0"/>
                    <w:spacing w:after="0"/>
                    <w:jc w:val="center"/>
                    <w:rPr>
                      <w:rFonts w:ascii="Arial" w:hAnsi="Arial" w:eastAsiaTheme="minorEastAsia"/>
                      <w:b/>
                      <w:sz w:val="18"/>
                      <w:szCs w:val="15"/>
                      <w:lang w:eastAsia="ja-JP"/>
                    </w:rPr>
                  </w:pPr>
                  <w:r>
                    <w:rPr>
                      <w:rFonts w:hint="eastAsia" w:eastAsiaTheme="minorEastAsia"/>
                      <w:sz w:val="18"/>
                      <w:szCs w:val="15"/>
                    </w:rPr>
                    <w:t>NTN UL</w:t>
                  </w:r>
                </w:p>
              </w:tc>
              <w:tc>
                <w:tcPr>
                  <w:tcW w:w="2575" w:type="pct"/>
                </w:tcPr>
                <w:p>
                  <w:r>
                    <w:rPr>
                      <w:rFonts w:eastAsiaTheme="minorEastAsia"/>
                      <w:sz w:val="18"/>
                      <w:szCs w:val="15"/>
                    </w:rPr>
                    <w:t>A</w:t>
                  </w:r>
                  <w:r>
                    <w:rPr>
                      <w:rFonts w:hint="eastAsia" w:eastAsiaTheme="minorEastAsia"/>
                      <w:sz w:val="18"/>
                      <w:szCs w:val="15"/>
                    </w:rPr>
                    <w:t xml:space="preserve">pplicable for satellite operating in S band, e.g. </w:t>
                  </w:r>
                  <w:r>
                    <w:rPr>
                      <w:rFonts w:eastAsiaTheme="minorEastAsia"/>
                      <w:sz w:val="18"/>
                      <w:szCs w:val="15"/>
                    </w:rPr>
                    <w:t>coexistence</w:t>
                  </w:r>
                  <w:r>
                    <w:rPr>
                      <w:rFonts w:hint="eastAsia" w:eastAsiaTheme="minorEastAsia"/>
                      <w:sz w:val="18"/>
                      <w:szCs w:val="15"/>
                    </w:rPr>
                    <w:t xml:space="preserve"> with Band 34 TDD. </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vMerge w:val="restart"/>
                  <w:shd w:val="clear" w:color="auto" w:fill="D9E2F3" w:themeFill="accent1" w:themeFillTint="33"/>
                  <w:tcMar>
                    <w:top w:w="15" w:type="dxa"/>
                    <w:left w:w="108" w:type="dxa"/>
                    <w:bottom w:w="0" w:type="dxa"/>
                    <w:right w:w="108" w:type="dxa"/>
                  </w:tcMar>
                  <w:vAlign w:val="center"/>
                </w:tcPr>
                <w:p>
                  <w:pPr>
                    <w:snapToGrid w:val="0"/>
                    <w:spacing w:after="0"/>
                    <w:jc w:val="center"/>
                    <w:rPr>
                      <w:rFonts w:ascii="Arial" w:hAnsi="Arial" w:eastAsiaTheme="minorEastAsia"/>
                      <w:b/>
                      <w:sz w:val="18"/>
                      <w:szCs w:val="15"/>
                      <w:lang w:eastAsia="ja-JP"/>
                    </w:rPr>
                  </w:pPr>
                  <w:r>
                    <w:rPr>
                      <w:rFonts w:hint="eastAsia" w:eastAsiaTheme="minorEastAsia"/>
                      <w:sz w:val="18"/>
                      <w:szCs w:val="15"/>
                    </w:rPr>
                    <w:t>7</w:t>
                  </w:r>
                </w:p>
              </w:tc>
              <w:tc>
                <w:tcPr>
                  <w:tcW w:w="762" w:type="pct"/>
                  <w:vMerge w:val="restar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NTN with NTN</w:t>
                  </w:r>
                </w:p>
              </w:tc>
              <w:tc>
                <w:tcPr>
                  <w:tcW w:w="720"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DL</w:t>
                  </w:r>
                </w:p>
              </w:tc>
              <w:tc>
                <w:tcPr>
                  <w:tcW w:w="670" w:type="pct"/>
                  <w:shd w:val="clear" w:color="auto" w:fill="auto"/>
                  <w:tcMar>
                    <w:top w:w="15" w:type="dxa"/>
                    <w:left w:w="108" w:type="dxa"/>
                    <w:bottom w:w="0" w:type="dxa"/>
                    <w:right w:w="108" w:type="dxa"/>
                  </w:tcMar>
                  <w:vAlign w:val="center"/>
                </w:tcPr>
                <w:p>
                  <w:pPr>
                    <w:snapToGrid w:val="0"/>
                    <w:spacing w:after="0"/>
                    <w:jc w:val="center"/>
                    <w:rPr>
                      <w:rFonts w:ascii="Arial" w:hAnsi="Arial" w:eastAsiaTheme="minorEastAsia"/>
                      <w:b/>
                      <w:sz w:val="18"/>
                      <w:szCs w:val="15"/>
                      <w:lang w:eastAsia="ja-JP"/>
                    </w:rPr>
                  </w:pPr>
                  <w:r>
                    <w:rPr>
                      <w:rFonts w:hint="eastAsia" w:eastAsiaTheme="minorEastAsia"/>
                      <w:sz w:val="18"/>
                      <w:szCs w:val="15"/>
                    </w:rPr>
                    <w:t>NTN DL</w:t>
                  </w:r>
                </w:p>
              </w:tc>
              <w:tc>
                <w:tcPr>
                  <w:tcW w:w="2575" w:type="pct"/>
                </w:tcPr>
                <w:p>
                  <w:pPr>
                    <w:snapToGrid w:val="0"/>
                    <w:spacing w:after="0"/>
                    <w:rPr>
                      <w:rFonts w:eastAsiaTheme="minorEastAsia"/>
                      <w:sz w:val="18"/>
                      <w:szCs w:val="15"/>
                    </w:rPr>
                  </w:pPr>
                  <w:r>
                    <w:rPr>
                      <w:rFonts w:eastAsiaTheme="minorEastAsia"/>
                      <w:sz w:val="18"/>
                      <w:szCs w:val="15"/>
                    </w:rPr>
                    <w:t>LEO-LEO or GEO-GEO</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vMerge w:val="continue"/>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p>
              </w:tc>
              <w:tc>
                <w:tcPr>
                  <w:tcW w:w="762" w:type="pct"/>
                  <w:vMerge w:val="continue"/>
                  <w:shd w:val="clear" w:color="auto" w:fill="D9E2F3" w:themeFill="accent1" w:themeFillTint="33"/>
                  <w:vAlign w:val="center"/>
                </w:tcPr>
                <w:p>
                  <w:pPr>
                    <w:snapToGrid w:val="0"/>
                    <w:spacing w:after="0"/>
                    <w:jc w:val="center"/>
                    <w:rPr>
                      <w:rFonts w:eastAsiaTheme="minorEastAsia"/>
                      <w:sz w:val="18"/>
                      <w:szCs w:val="15"/>
                    </w:rPr>
                  </w:pPr>
                </w:p>
              </w:tc>
              <w:tc>
                <w:tcPr>
                  <w:tcW w:w="720"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670"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2575" w:type="pct"/>
                </w:tcPr>
                <w:p>
                  <w:pPr>
                    <w:snapToGrid w:val="0"/>
                    <w:spacing w:after="0"/>
                    <w:rPr>
                      <w:rFonts w:eastAsiaTheme="minorEastAsia"/>
                      <w:sz w:val="18"/>
                      <w:szCs w:val="15"/>
                    </w:rPr>
                  </w:pPr>
                  <w:r>
                    <w:rPr>
                      <w:rFonts w:eastAsiaTheme="minorEastAsia"/>
                      <w:sz w:val="18"/>
                      <w:szCs w:val="15"/>
                    </w:rPr>
                    <w:t>LEO-LEO or GEO-GEO</w:t>
                  </w:r>
                </w:p>
              </w:tc>
            </w:tr>
          </w:tbl>
          <w:p>
            <w:pPr>
              <w:overflowPunct w:val="0"/>
              <w:autoSpaceDE w:val="0"/>
              <w:autoSpaceDN w:val="0"/>
              <w:adjustRightInd w:val="0"/>
              <w:spacing w:before="120" w:after="120"/>
              <w:textAlignment w:val="baseline"/>
              <w:rPr>
                <w:rFonts w:eastAsia="Yu Mincho"/>
              </w:rPr>
            </w:pPr>
            <w:r>
              <w:rPr>
                <w:rFonts w:eastAsiaTheme="minorEastAsia"/>
              </w:rPr>
              <w:t>T</w:t>
            </w:r>
            <w:r>
              <w:rPr>
                <w:rFonts w:hint="eastAsia" w:eastAsiaTheme="minorEastAsia"/>
              </w:rPr>
              <w:t>he proposed frequency and bandwidth are listed as table 2.1-3.</w:t>
            </w:r>
          </w:p>
          <w:p>
            <w:pPr>
              <w:pStyle w:val="67"/>
              <w:overflowPunct w:val="0"/>
              <w:autoSpaceDE w:val="0"/>
              <w:autoSpaceDN w:val="0"/>
              <w:adjustRightInd w:val="0"/>
              <w:spacing w:after="80"/>
              <w:textAlignment w:val="baseline"/>
              <w:rPr>
                <w:rFonts w:eastAsia="Yu Mincho"/>
              </w:rPr>
            </w:pPr>
            <w:r>
              <w:rPr>
                <w:rFonts w:eastAsia="Calibri"/>
              </w:rPr>
              <w:t>T</w:t>
            </w:r>
            <w:r>
              <w:rPr>
                <w:rFonts w:hint="eastAsia" w:eastAsia="Calibri"/>
              </w:rPr>
              <w:t xml:space="preserve">able 2.1-3.  </w:t>
            </w:r>
            <w:r>
              <w:rPr>
                <w:rFonts w:eastAsia="Calibri"/>
              </w:rPr>
              <w:t>Proposed</w:t>
            </w:r>
            <w:r>
              <w:rPr>
                <w:rFonts w:hint="eastAsia" w:eastAsia="Calibri"/>
              </w:rPr>
              <w:t xml:space="preserve"> frequency and bandwidth for co-existence study</w:t>
            </w:r>
          </w:p>
          <w:tbl>
            <w:tblPr>
              <w:tblStyle w:val="49"/>
              <w:tblW w:w="4591" w:type="pct"/>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autofit"/>
              <w:tblCellMar>
                <w:top w:w="28" w:type="dxa"/>
                <w:left w:w="57" w:type="dxa"/>
                <w:bottom w:w="28" w:type="dxa"/>
                <w:right w:w="57" w:type="dxa"/>
              </w:tblCellMar>
            </w:tblPr>
            <w:tblGrid>
              <w:gridCol w:w="1912"/>
              <w:gridCol w:w="1036"/>
              <w:gridCol w:w="1098"/>
              <w:gridCol w:w="1163"/>
              <w:gridCol w:w="1162"/>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504" w:type="pct"/>
                  <w:shd w:val="clear" w:color="auto" w:fill="auto"/>
                  <w:vAlign w:val="center"/>
                </w:tcPr>
                <w:p>
                  <w:pPr>
                    <w:snapToGrid w:val="0"/>
                    <w:spacing w:after="0"/>
                    <w:jc w:val="center"/>
                    <w:rPr>
                      <w:rFonts w:eastAsiaTheme="minorEastAsia"/>
                      <w:sz w:val="18"/>
                      <w:szCs w:val="15"/>
                    </w:rPr>
                  </w:pPr>
                </w:p>
              </w:tc>
              <w:tc>
                <w:tcPr>
                  <w:tcW w:w="800"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b/>
                      <w:bCs/>
                      <w:sz w:val="18"/>
                      <w:szCs w:val="15"/>
                    </w:rPr>
                    <w:t>Frequency</w:t>
                  </w:r>
                </w:p>
              </w:tc>
              <w:tc>
                <w:tcPr>
                  <w:tcW w:w="865" w:type="pct"/>
                  <w:shd w:val="clear" w:color="auto" w:fill="auto"/>
                  <w:vAlign w:val="center"/>
                </w:tcPr>
                <w:p>
                  <w:pPr>
                    <w:snapToGrid w:val="0"/>
                    <w:spacing w:after="0"/>
                    <w:jc w:val="center"/>
                    <w:rPr>
                      <w:rFonts w:eastAsiaTheme="minorEastAsia"/>
                      <w:sz w:val="18"/>
                      <w:szCs w:val="15"/>
                    </w:rPr>
                  </w:pPr>
                  <w:r>
                    <w:rPr>
                      <w:rFonts w:hint="eastAsia" w:eastAsiaTheme="minorEastAsia"/>
                      <w:b/>
                      <w:bCs/>
                      <w:sz w:val="18"/>
                      <w:szCs w:val="15"/>
                    </w:rPr>
                    <w:t>Bandwidth</w:t>
                  </w:r>
                </w:p>
              </w:tc>
              <w:tc>
                <w:tcPr>
                  <w:tcW w:w="916" w:type="pct"/>
                  <w:shd w:val="clear" w:color="auto" w:fill="auto"/>
                  <w:vAlign w:val="center"/>
                </w:tcPr>
                <w:p>
                  <w:pPr>
                    <w:snapToGrid w:val="0"/>
                    <w:spacing w:after="0"/>
                    <w:jc w:val="center"/>
                    <w:rPr>
                      <w:rFonts w:eastAsiaTheme="minorEastAsia"/>
                      <w:b/>
                      <w:bCs/>
                      <w:sz w:val="18"/>
                      <w:szCs w:val="15"/>
                    </w:rPr>
                  </w:pPr>
                  <w:r>
                    <w:rPr>
                      <w:rFonts w:eastAsiaTheme="minorEastAsia"/>
                      <w:b/>
                      <w:bCs/>
                      <w:sz w:val="18"/>
                      <w:szCs w:val="15"/>
                    </w:rPr>
                    <w:t>D</w:t>
                  </w:r>
                  <w:r>
                    <w:rPr>
                      <w:rFonts w:hint="eastAsia" w:eastAsiaTheme="minorEastAsia"/>
                      <w:b/>
                      <w:bCs/>
                      <w:sz w:val="18"/>
                      <w:szCs w:val="15"/>
                    </w:rPr>
                    <w:t>uplex mode</w:t>
                  </w:r>
                </w:p>
              </w:tc>
              <w:tc>
                <w:tcPr>
                  <w:tcW w:w="915" w:type="pct"/>
                </w:tcPr>
                <w:p>
                  <w:pPr>
                    <w:snapToGrid w:val="0"/>
                    <w:spacing w:after="0"/>
                    <w:jc w:val="center"/>
                    <w:rPr>
                      <w:rFonts w:eastAsiaTheme="minorEastAsia"/>
                      <w:b/>
                      <w:bCs/>
                      <w:sz w:val="18"/>
                      <w:szCs w:val="15"/>
                    </w:rPr>
                  </w:pPr>
                  <w:r>
                    <w:rPr>
                      <w:rFonts w:hint="eastAsia" w:eastAsiaTheme="minorEastAsia"/>
                      <w:b/>
                      <w:bCs/>
                      <w:sz w:val="18"/>
                      <w:szCs w:val="15"/>
                    </w:rPr>
                    <w:t>Frequency reuse factor</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504"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Rural</w:t>
                  </w:r>
                </w:p>
              </w:tc>
              <w:tc>
                <w:tcPr>
                  <w:tcW w:w="800"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2 GHz</w:t>
                  </w:r>
                </w:p>
              </w:tc>
              <w:tc>
                <w:tcPr>
                  <w:tcW w:w="86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TBD</w:t>
                  </w:r>
                </w:p>
              </w:tc>
              <w:tc>
                <w:tcPr>
                  <w:tcW w:w="916"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FDD, TDD</w:t>
                  </w:r>
                </w:p>
              </w:tc>
              <w:tc>
                <w:tcPr>
                  <w:tcW w:w="915" w:type="pct"/>
                </w:tcPr>
                <w:p>
                  <w:pPr>
                    <w:snapToGrid w:val="0"/>
                    <w:spacing w:after="0"/>
                    <w:jc w:val="center"/>
                    <w:rPr>
                      <w:rFonts w:eastAsiaTheme="minorEastAsia"/>
                      <w:sz w:val="18"/>
                      <w:szCs w:val="15"/>
                    </w:rPr>
                  </w:pPr>
                  <w:r>
                    <w:rPr>
                      <w:rFonts w:hint="eastAsia" w:eastAsiaTheme="minorEastAsia"/>
                      <w:sz w:val="18"/>
                      <w:szCs w:val="15"/>
                    </w:rPr>
                    <w:t>[1]</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504"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Urban macro</w:t>
                  </w:r>
                </w:p>
              </w:tc>
              <w:tc>
                <w:tcPr>
                  <w:tcW w:w="800"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2 GHz</w:t>
                  </w:r>
                </w:p>
              </w:tc>
              <w:tc>
                <w:tcPr>
                  <w:tcW w:w="86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TBD</w:t>
                  </w:r>
                </w:p>
              </w:tc>
              <w:tc>
                <w:tcPr>
                  <w:tcW w:w="916" w:type="pct"/>
                  <w:shd w:val="clear" w:color="auto" w:fill="auto"/>
                  <w:tcMar>
                    <w:top w:w="15" w:type="dxa"/>
                    <w:left w:w="108" w:type="dxa"/>
                    <w:bottom w:w="0" w:type="dxa"/>
                    <w:right w:w="108" w:type="dxa"/>
                  </w:tcMar>
                </w:tcPr>
                <w:p>
                  <w:pPr>
                    <w:snapToGrid w:val="0"/>
                    <w:spacing w:after="0"/>
                    <w:jc w:val="center"/>
                    <w:rPr>
                      <w:rFonts w:eastAsiaTheme="minorEastAsia"/>
                      <w:sz w:val="18"/>
                      <w:szCs w:val="15"/>
                    </w:rPr>
                  </w:pPr>
                  <w:r>
                    <w:rPr>
                      <w:rFonts w:hint="eastAsia" w:eastAsiaTheme="minorEastAsia"/>
                      <w:sz w:val="18"/>
                      <w:szCs w:val="15"/>
                    </w:rPr>
                    <w:t>FDD, TDD</w:t>
                  </w:r>
                </w:p>
              </w:tc>
              <w:tc>
                <w:tcPr>
                  <w:tcW w:w="915" w:type="pct"/>
                </w:tcPr>
                <w:p>
                  <w:pPr>
                    <w:snapToGrid w:val="0"/>
                    <w:spacing w:after="0"/>
                    <w:jc w:val="center"/>
                    <w:rPr>
                      <w:rFonts w:eastAsiaTheme="minorEastAsia"/>
                      <w:sz w:val="18"/>
                      <w:szCs w:val="15"/>
                    </w:rPr>
                  </w:pPr>
                  <w:r>
                    <w:rPr>
                      <w:rFonts w:hint="eastAsia" w:eastAsiaTheme="minorEastAsia"/>
                      <w:sz w:val="18"/>
                      <w:szCs w:val="15"/>
                    </w:rPr>
                    <w:t xml:space="preserve">[1] </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504"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Dense Urban</w:t>
                  </w:r>
                </w:p>
              </w:tc>
              <w:tc>
                <w:tcPr>
                  <w:tcW w:w="800"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2 GHz</w:t>
                  </w:r>
                </w:p>
              </w:tc>
              <w:tc>
                <w:tcPr>
                  <w:tcW w:w="86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TBD</w:t>
                  </w:r>
                </w:p>
              </w:tc>
              <w:tc>
                <w:tcPr>
                  <w:tcW w:w="916" w:type="pct"/>
                  <w:shd w:val="clear" w:color="auto" w:fill="auto"/>
                  <w:tcMar>
                    <w:top w:w="15" w:type="dxa"/>
                    <w:left w:w="108" w:type="dxa"/>
                    <w:bottom w:w="0" w:type="dxa"/>
                    <w:right w:w="108" w:type="dxa"/>
                  </w:tcMar>
                </w:tcPr>
                <w:p>
                  <w:pPr>
                    <w:snapToGrid w:val="0"/>
                    <w:spacing w:after="0"/>
                    <w:jc w:val="center"/>
                    <w:rPr>
                      <w:rFonts w:eastAsiaTheme="minorEastAsia"/>
                      <w:sz w:val="18"/>
                      <w:szCs w:val="15"/>
                    </w:rPr>
                  </w:pPr>
                  <w:r>
                    <w:rPr>
                      <w:rFonts w:hint="eastAsia" w:eastAsiaTheme="minorEastAsia"/>
                      <w:sz w:val="18"/>
                      <w:szCs w:val="15"/>
                    </w:rPr>
                    <w:t>FDD, TDD</w:t>
                  </w:r>
                </w:p>
              </w:tc>
              <w:tc>
                <w:tcPr>
                  <w:tcW w:w="915" w:type="pct"/>
                </w:tcPr>
                <w:p>
                  <w:pPr>
                    <w:snapToGrid w:val="0"/>
                    <w:spacing w:after="0"/>
                    <w:jc w:val="center"/>
                    <w:rPr>
                      <w:rFonts w:eastAsiaTheme="minorEastAsia"/>
                      <w:sz w:val="18"/>
                      <w:szCs w:val="15"/>
                    </w:rPr>
                  </w:pPr>
                  <w:r>
                    <w:rPr>
                      <w:rFonts w:hint="eastAsia" w:eastAsiaTheme="minorEastAsia"/>
                      <w:sz w:val="18"/>
                      <w:szCs w:val="15"/>
                    </w:rPr>
                    <w:t>[1]</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504"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GEO</w:t>
                  </w:r>
                </w:p>
              </w:tc>
              <w:tc>
                <w:tcPr>
                  <w:tcW w:w="800"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2 GHz</w:t>
                  </w:r>
                </w:p>
              </w:tc>
              <w:tc>
                <w:tcPr>
                  <w:tcW w:w="86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30 MHz for FR1</w:t>
                  </w:r>
                </w:p>
              </w:tc>
              <w:tc>
                <w:tcPr>
                  <w:tcW w:w="916"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FDD</w:t>
                  </w:r>
                </w:p>
              </w:tc>
              <w:tc>
                <w:tcPr>
                  <w:tcW w:w="915" w:type="pct"/>
                </w:tcPr>
                <w:p>
                  <w:pPr>
                    <w:snapToGrid w:val="0"/>
                    <w:spacing w:after="0"/>
                    <w:jc w:val="center"/>
                    <w:rPr>
                      <w:rFonts w:eastAsiaTheme="minorEastAsia"/>
                      <w:sz w:val="18"/>
                      <w:szCs w:val="15"/>
                    </w:rPr>
                  </w:pPr>
                  <w:r>
                    <w:rPr>
                      <w:rFonts w:hint="eastAsia" w:eastAsiaTheme="minorEastAsia"/>
                      <w:sz w:val="18"/>
                      <w:szCs w:val="15"/>
                    </w:rPr>
                    <w:t xml:space="preserve"> [2] or [3]</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504"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LEO</w:t>
                  </w:r>
                </w:p>
              </w:tc>
              <w:tc>
                <w:tcPr>
                  <w:tcW w:w="800"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2 GHz</w:t>
                  </w:r>
                </w:p>
              </w:tc>
              <w:tc>
                <w:tcPr>
                  <w:tcW w:w="86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30 MHz for FR1</w:t>
                  </w:r>
                </w:p>
              </w:tc>
              <w:tc>
                <w:tcPr>
                  <w:tcW w:w="916"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FDD</w:t>
                  </w:r>
                </w:p>
              </w:tc>
              <w:tc>
                <w:tcPr>
                  <w:tcW w:w="915" w:type="pct"/>
                </w:tcPr>
                <w:p>
                  <w:pPr>
                    <w:snapToGrid w:val="0"/>
                    <w:spacing w:after="0"/>
                    <w:jc w:val="center"/>
                    <w:rPr>
                      <w:rFonts w:eastAsiaTheme="minorEastAsia"/>
                      <w:sz w:val="18"/>
                      <w:szCs w:val="15"/>
                    </w:rPr>
                  </w:pPr>
                  <w:r>
                    <w:rPr>
                      <w:rFonts w:hint="eastAsia" w:eastAsiaTheme="minorEastAsia"/>
                      <w:sz w:val="18"/>
                      <w:szCs w:val="15"/>
                    </w:rPr>
                    <w:t xml:space="preserve"> [2] or [3]</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504"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HAPS</w:t>
                  </w:r>
                </w:p>
              </w:tc>
              <w:tc>
                <w:tcPr>
                  <w:tcW w:w="800"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2 GHz</w:t>
                  </w:r>
                </w:p>
              </w:tc>
              <w:tc>
                <w:tcPr>
                  <w:tcW w:w="86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TBD</w:t>
                  </w:r>
                </w:p>
              </w:tc>
              <w:tc>
                <w:tcPr>
                  <w:tcW w:w="916"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FDD</w:t>
                  </w:r>
                </w:p>
              </w:tc>
              <w:tc>
                <w:tcPr>
                  <w:tcW w:w="915" w:type="pct"/>
                </w:tcPr>
                <w:p>
                  <w:pPr>
                    <w:snapToGrid w:val="0"/>
                    <w:spacing w:after="0"/>
                    <w:jc w:val="center"/>
                    <w:rPr>
                      <w:rFonts w:eastAsiaTheme="minorEastAsia"/>
                      <w:sz w:val="18"/>
                      <w:szCs w:val="15"/>
                    </w:rPr>
                  </w:pPr>
                  <w:r>
                    <w:rPr>
                      <w:rFonts w:hint="eastAsia" w:eastAsiaTheme="minorEastAsia"/>
                      <w:sz w:val="18"/>
                      <w:szCs w:val="15"/>
                    </w:rPr>
                    <w:t>[1]</w:t>
                  </w:r>
                </w:p>
              </w:tc>
            </w:tr>
          </w:tbl>
          <w:p>
            <w:pPr>
              <w:overflowPunct w:val="0"/>
              <w:autoSpaceDE w:val="0"/>
              <w:autoSpaceDN w:val="0"/>
              <w:adjustRightInd w:val="0"/>
              <w:spacing w:before="120" w:after="120"/>
              <w:textAlignment w:val="baseline"/>
              <w:rPr>
                <w:rFonts w:eastAsia="Yu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237" w:type="dxa"/>
          </w:tcPr>
          <w:p>
            <w:pPr>
              <w:overflowPunct w:val="0"/>
              <w:autoSpaceDE w:val="0"/>
              <w:autoSpaceDN w:val="0"/>
              <w:adjustRightInd w:val="0"/>
              <w:spacing w:before="120" w:after="120"/>
              <w:textAlignment w:val="baseline"/>
              <w:rPr>
                <w:rFonts w:eastAsia="Yu Mincho"/>
              </w:rPr>
            </w:pPr>
            <w:r>
              <w:rPr>
                <w:rFonts w:eastAsia="Yu Mincho"/>
              </w:rPr>
              <w:t>R4-2106544</w:t>
            </w:r>
          </w:p>
        </w:tc>
        <w:tc>
          <w:tcPr>
            <w:tcW w:w="1219" w:type="dxa"/>
          </w:tcPr>
          <w:p>
            <w:pPr>
              <w:overflowPunct w:val="0"/>
              <w:autoSpaceDE w:val="0"/>
              <w:autoSpaceDN w:val="0"/>
              <w:adjustRightInd w:val="0"/>
              <w:spacing w:before="120" w:after="120"/>
              <w:textAlignment w:val="baseline"/>
              <w:rPr>
                <w:rFonts w:eastAsia="Yu Mincho"/>
              </w:rPr>
            </w:pPr>
            <w:r>
              <w:rPr>
                <w:rFonts w:eastAsiaTheme="minorEastAsia"/>
                <w:lang w:eastAsia="zh-CN"/>
              </w:rPr>
              <w:t>Xiaomi</w:t>
            </w:r>
          </w:p>
        </w:tc>
        <w:tc>
          <w:tcPr>
            <w:tcW w:w="7175" w:type="dxa"/>
          </w:tcPr>
          <w:p>
            <w:pPr>
              <w:overflowPunct w:val="0"/>
              <w:autoSpaceDE w:val="0"/>
              <w:autoSpaceDN w:val="0"/>
              <w:adjustRightInd w:val="0"/>
              <w:spacing w:before="120" w:after="120"/>
              <w:textAlignment w:val="baseline"/>
              <w:rPr>
                <w:rFonts w:eastAsia="Yu Mincho"/>
                <w:color w:val="000000"/>
              </w:rPr>
            </w:pPr>
            <w:r>
              <w:rPr>
                <w:rFonts w:eastAsiaTheme="minorEastAsia"/>
                <w:lang w:eastAsia="zh-CN"/>
              </w:rPr>
              <w:t xml:space="preserve">Observation 1: </w:t>
            </w:r>
            <w:r>
              <w:rPr>
                <w:rFonts w:eastAsia="Yu Mincho"/>
                <w:color w:val="000000"/>
              </w:rPr>
              <w:t>For the same cases, the ACIR for SET1 is more than that for SET2.</w:t>
            </w:r>
          </w:p>
          <w:p>
            <w:pPr>
              <w:overflowPunct w:val="0"/>
              <w:autoSpaceDE w:val="0"/>
              <w:autoSpaceDN w:val="0"/>
              <w:adjustRightInd w:val="0"/>
              <w:spacing w:before="120" w:after="120"/>
              <w:textAlignment w:val="baseline"/>
              <w:rPr>
                <w:rFonts w:eastAsiaTheme="minorEastAsia"/>
                <w:lang w:eastAsia="zh-CN"/>
              </w:rPr>
            </w:pPr>
            <w:r>
              <w:rPr>
                <w:rFonts w:eastAsiaTheme="minorEastAsia"/>
                <w:lang w:eastAsia="zh-CN"/>
              </w:rPr>
              <w:t>Observation</w:t>
            </w:r>
            <w:r>
              <w:rPr>
                <w:rFonts w:eastAsia="Yu Mincho"/>
                <w:color w:val="000000"/>
              </w:rPr>
              <w:t xml:space="preserve"> 2: In term of ACIR, LEO 600Km is the worst case</w:t>
            </w:r>
            <w:r>
              <w:rPr>
                <w:rFonts w:hint="eastAsia" w:eastAsiaTheme="minorEastAsia"/>
                <w:color w:val="000000"/>
                <w:lang w:eastAsia="zh-CN"/>
              </w:rPr>
              <w:t>.</w:t>
            </w:r>
            <w:r>
              <w:rPr>
                <w:rFonts w:eastAsiaTheme="minorEastAsia"/>
                <w:color w:val="000000"/>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237" w:type="dxa"/>
          </w:tcPr>
          <w:p>
            <w:pPr>
              <w:overflowPunct w:val="0"/>
              <w:autoSpaceDE w:val="0"/>
              <w:autoSpaceDN w:val="0"/>
              <w:adjustRightInd w:val="0"/>
              <w:spacing w:before="120" w:after="120"/>
              <w:textAlignment w:val="baseline"/>
              <w:rPr>
                <w:rFonts w:eastAsia="Yu Mincho"/>
              </w:rPr>
            </w:pPr>
            <w:r>
              <w:rPr>
                <w:rFonts w:eastAsia="Yu Mincho"/>
              </w:rPr>
              <w:t>R4-2106609</w:t>
            </w:r>
          </w:p>
        </w:tc>
        <w:tc>
          <w:tcPr>
            <w:tcW w:w="1219" w:type="dxa"/>
          </w:tcPr>
          <w:p>
            <w:pPr>
              <w:overflowPunct w:val="0"/>
              <w:autoSpaceDE w:val="0"/>
              <w:autoSpaceDN w:val="0"/>
              <w:adjustRightInd w:val="0"/>
              <w:spacing w:before="120" w:after="120"/>
              <w:textAlignment w:val="baseline"/>
              <w:rPr>
                <w:rFonts w:eastAsiaTheme="minorEastAsia"/>
                <w:lang w:eastAsia="zh-CN"/>
              </w:rPr>
            </w:pPr>
            <w:r>
              <w:rPr>
                <w:rFonts w:eastAsiaTheme="minorEastAsia"/>
                <w:lang w:eastAsia="zh-CN"/>
              </w:rPr>
              <w:t>ZTE</w:t>
            </w:r>
          </w:p>
        </w:tc>
        <w:tc>
          <w:tcPr>
            <w:tcW w:w="7175" w:type="dxa"/>
          </w:tcPr>
          <w:p>
            <w:pPr>
              <w:overflowPunct w:val="0"/>
              <w:autoSpaceDE w:val="0"/>
              <w:autoSpaceDN w:val="0"/>
              <w:adjustRightInd w:val="0"/>
              <w:spacing w:before="120" w:after="120"/>
              <w:textAlignment w:val="baseline"/>
              <w:rPr>
                <w:rFonts w:eastAsiaTheme="minorEastAsia"/>
                <w:lang w:eastAsia="zh-CN"/>
              </w:rPr>
            </w:pPr>
            <w:r>
              <w:rPr>
                <w:rFonts w:eastAsiaTheme="minorEastAsia"/>
                <w:lang w:eastAsia="zh-CN"/>
              </w:rPr>
              <w:t>Proposal 1: to adopt Table 1 for NTN coexistence study</w:t>
            </w:r>
          </w:p>
          <w:p>
            <w:pPr>
              <w:overflowPunct w:val="0"/>
              <w:autoSpaceDE w:val="0"/>
              <w:autoSpaceDN w:val="0"/>
              <w:adjustRightInd w:val="0"/>
              <w:jc w:val="center"/>
              <w:textAlignment w:val="baseline"/>
              <w:rPr>
                <w:rFonts w:eastAsia="Yu Mincho"/>
                <w:b/>
                <w:bCs/>
              </w:rPr>
            </w:pPr>
            <w:r>
              <w:rPr>
                <w:rFonts w:hint="eastAsia" w:eastAsia="MS Mincho"/>
                <w:b/>
                <w:bCs/>
                <w:lang w:val="en-US" w:eastAsia="zh-CN"/>
              </w:rPr>
              <w:t>Table 1. scenarios for NTN coexistence study</w:t>
            </w:r>
          </w:p>
          <w:tbl>
            <w:tblPr>
              <w:tblStyle w:val="49"/>
              <w:tblW w:w="4986"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28" w:type="dxa"/>
                <w:left w:w="57" w:type="dxa"/>
                <w:bottom w:w="28" w:type="dxa"/>
                <w:right w:w="57" w:type="dxa"/>
              </w:tblCellMar>
            </w:tblPr>
            <w:tblGrid>
              <w:gridCol w:w="379"/>
              <w:gridCol w:w="1054"/>
              <w:gridCol w:w="996"/>
              <w:gridCol w:w="927"/>
              <w:gridCol w:w="35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jc w:val="center"/>
              </w:trPr>
              <w:tc>
                <w:tcPr>
                  <w:tcW w:w="0" w:type="auto"/>
                  <w:tcBorders>
                    <w:bottom w:val="single" w:color="000000" w:sz="8" w:space="0"/>
                  </w:tcBorders>
                  <w:shd w:val="clear" w:color="auto" w:fill="DBE5F1"/>
                  <w:vAlign w:val="center"/>
                </w:tcPr>
                <w:p>
                  <w:pPr>
                    <w:snapToGrid w:val="0"/>
                    <w:spacing w:after="0"/>
                    <w:jc w:val="center"/>
                    <w:rPr>
                      <w:sz w:val="18"/>
                      <w:szCs w:val="15"/>
                    </w:rPr>
                  </w:pPr>
                  <w:r>
                    <w:rPr>
                      <w:rFonts w:hint="eastAsia"/>
                      <w:sz w:val="18"/>
                      <w:szCs w:val="15"/>
                    </w:rPr>
                    <w:t>No.</w:t>
                  </w:r>
                </w:p>
              </w:tc>
              <w:tc>
                <w:tcPr>
                  <w:tcW w:w="762" w:type="pct"/>
                  <w:tcBorders>
                    <w:bottom w:val="single" w:color="000000" w:sz="8" w:space="0"/>
                  </w:tcBorders>
                  <w:shd w:val="clear" w:color="auto" w:fill="DBE5F1"/>
                  <w:vAlign w:val="center"/>
                </w:tcPr>
                <w:p>
                  <w:pPr>
                    <w:snapToGrid w:val="0"/>
                    <w:spacing w:after="0"/>
                    <w:jc w:val="center"/>
                    <w:rPr>
                      <w:sz w:val="18"/>
                      <w:szCs w:val="15"/>
                    </w:rPr>
                  </w:pPr>
                  <w:r>
                    <w:rPr>
                      <w:sz w:val="18"/>
                      <w:szCs w:val="15"/>
                    </w:rPr>
                    <w:t>C</w:t>
                  </w:r>
                  <w:r>
                    <w:rPr>
                      <w:rFonts w:hint="eastAsia"/>
                      <w:sz w:val="18"/>
                      <w:szCs w:val="15"/>
                    </w:rPr>
                    <w:t>ombination</w:t>
                  </w:r>
                </w:p>
              </w:tc>
              <w:tc>
                <w:tcPr>
                  <w:tcW w:w="720" w:type="pct"/>
                  <w:shd w:val="clear" w:color="auto" w:fill="DBE5F1"/>
                  <w:tcMar>
                    <w:top w:w="15" w:type="dxa"/>
                    <w:left w:w="108" w:type="dxa"/>
                    <w:bottom w:w="0" w:type="dxa"/>
                    <w:right w:w="108" w:type="dxa"/>
                  </w:tcMar>
                  <w:vAlign w:val="center"/>
                </w:tcPr>
                <w:p>
                  <w:pPr>
                    <w:snapToGrid w:val="0"/>
                    <w:spacing w:after="0"/>
                    <w:jc w:val="center"/>
                    <w:rPr>
                      <w:sz w:val="18"/>
                      <w:szCs w:val="15"/>
                    </w:rPr>
                  </w:pPr>
                  <w:r>
                    <w:rPr>
                      <w:rFonts w:hint="eastAsia"/>
                      <w:b/>
                      <w:bCs/>
                      <w:sz w:val="18"/>
                      <w:szCs w:val="15"/>
                    </w:rPr>
                    <w:t>Aggressor</w:t>
                  </w:r>
                </w:p>
              </w:tc>
              <w:tc>
                <w:tcPr>
                  <w:tcW w:w="670" w:type="pct"/>
                  <w:shd w:val="clear" w:color="auto" w:fill="DBE5F1"/>
                  <w:vAlign w:val="center"/>
                </w:tcPr>
                <w:p>
                  <w:pPr>
                    <w:snapToGrid w:val="0"/>
                    <w:spacing w:after="0"/>
                    <w:jc w:val="center"/>
                    <w:rPr>
                      <w:sz w:val="18"/>
                      <w:szCs w:val="15"/>
                    </w:rPr>
                  </w:pPr>
                  <w:r>
                    <w:rPr>
                      <w:rFonts w:hint="eastAsia"/>
                      <w:b/>
                      <w:bCs/>
                      <w:sz w:val="18"/>
                      <w:szCs w:val="15"/>
                    </w:rPr>
                    <w:t>Victim</w:t>
                  </w:r>
                </w:p>
              </w:tc>
              <w:tc>
                <w:tcPr>
                  <w:tcW w:w="2575" w:type="pct"/>
                  <w:shd w:val="clear" w:color="auto" w:fill="DBE5F1"/>
                </w:tcPr>
                <w:p>
                  <w:pPr>
                    <w:snapToGrid w:val="0"/>
                    <w:spacing w:after="0"/>
                    <w:jc w:val="center"/>
                    <w:rPr>
                      <w:sz w:val="18"/>
                      <w:szCs w:val="15"/>
                    </w:rPr>
                  </w:pPr>
                  <w:r>
                    <w:rPr>
                      <w:rFonts w:hint="eastAsia"/>
                      <w:sz w:val="18"/>
                      <w:szCs w:val="15"/>
                    </w:rPr>
                    <w:t>Notes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jc w:val="center"/>
              </w:trPr>
              <w:tc>
                <w:tcPr>
                  <w:tcW w:w="0" w:type="auto"/>
                  <w:shd w:val="clear" w:color="auto" w:fill="DBE5F1"/>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1</w:t>
                  </w:r>
                </w:p>
              </w:tc>
              <w:tc>
                <w:tcPr>
                  <w:tcW w:w="762" w:type="pct"/>
                  <w:shd w:val="clear" w:color="auto" w:fill="DBE5F1"/>
                  <w:vAlign w:val="center"/>
                </w:tcPr>
                <w:p>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TN DL</w:t>
                  </w:r>
                </w:p>
              </w:tc>
              <w:tc>
                <w:tcPr>
                  <w:tcW w:w="670" w:type="pct"/>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NTN DL</w:t>
                  </w:r>
                </w:p>
              </w:tc>
              <w:tc>
                <w:tcPr>
                  <w:tcW w:w="2575" w:type="pct"/>
                </w:tcPr>
                <w:p>
                  <w:pPr>
                    <w:snapToGrid w:val="0"/>
                    <w:spacing w:after="0"/>
                    <w:jc w:val="center"/>
                    <w:rPr>
                      <w:rFonts w:ascii="Arial" w:hAnsi="Arial"/>
                      <w:b/>
                      <w:sz w:val="18"/>
                      <w:szCs w:val="15"/>
                      <w:highlight w:val="yellow"/>
                      <w:lang w:eastAsia="ja-JP"/>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jc w:val="center"/>
              </w:trPr>
              <w:tc>
                <w:tcPr>
                  <w:tcW w:w="0" w:type="auto"/>
                  <w:shd w:val="clear" w:color="auto" w:fill="DBE5F1"/>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2</w:t>
                  </w:r>
                </w:p>
              </w:tc>
              <w:tc>
                <w:tcPr>
                  <w:tcW w:w="762" w:type="pct"/>
                  <w:shd w:val="clear" w:color="auto" w:fill="DBE5F1"/>
                  <w:vAlign w:val="center"/>
                </w:tcPr>
                <w:p>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TN UL</w:t>
                  </w:r>
                </w:p>
              </w:tc>
              <w:tc>
                <w:tcPr>
                  <w:tcW w:w="670" w:type="pct"/>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NTN UL</w:t>
                  </w:r>
                </w:p>
              </w:tc>
              <w:tc>
                <w:tcPr>
                  <w:tcW w:w="2575" w:type="pct"/>
                </w:tcPr>
                <w:p>
                  <w:pPr>
                    <w:snapToGrid w:val="0"/>
                    <w:spacing w:after="0"/>
                    <w:jc w:val="center"/>
                    <w:rPr>
                      <w:sz w:val="18"/>
                      <w:szCs w:val="15"/>
                      <w:highlight w:val="yellow"/>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jc w:val="center"/>
              </w:trPr>
              <w:tc>
                <w:tcPr>
                  <w:tcW w:w="0" w:type="auto"/>
                  <w:shd w:val="clear" w:color="auto" w:fill="DBE5F1"/>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3</w:t>
                  </w:r>
                </w:p>
              </w:tc>
              <w:tc>
                <w:tcPr>
                  <w:tcW w:w="762" w:type="pct"/>
                  <w:shd w:val="clear" w:color="auto" w:fill="DBE5F1"/>
                  <w:vAlign w:val="center"/>
                </w:tcPr>
                <w:p>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NTN DL</w:t>
                  </w:r>
                </w:p>
              </w:tc>
              <w:tc>
                <w:tcPr>
                  <w:tcW w:w="670" w:type="pct"/>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TN DL</w:t>
                  </w:r>
                </w:p>
              </w:tc>
              <w:tc>
                <w:tcPr>
                  <w:tcW w:w="2575" w:type="pct"/>
                </w:tcPr>
                <w:p>
                  <w:pPr>
                    <w:snapToGrid w:val="0"/>
                    <w:spacing w:after="0"/>
                    <w:jc w:val="center"/>
                    <w:rPr>
                      <w:sz w:val="18"/>
                      <w:szCs w:val="15"/>
                      <w:highlight w:val="yellow"/>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jc w:val="center"/>
              </w:trPr>
              <w:tc>
                <w:tcPr>
                  <w:tcW w:w="0" w:type="auto"/>
                  <w:shd w:val="clear" w:color="auto" w:fill="DBE5F1"/>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4</w:t>
                  </w:r>
                </w:p>
              </w:tc>
              <w:tc>
                <w:tcPr>
                  <w:tcW w:w="762" w:type="pct"/>
                  <w:shd w:val="clear" w:color="auto" w:fill="DBE5F1"/>
                  <w:vAlign w:val="center"/>
                </w:tcPr>
                <w:p>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TN UL</w:t>
                  </w:r>
                </w:p>
              </w:tc>
              <w:tc>
                <w:tcPr>
                  <w:tcW w:w="2575" w:type="pct"/>
                </w:tcPr>
                <w:p>
                  <w:pPr>
                    <w:snapToGrid w:val="0"/>
                    <w:spacing w:after="0"/>
                    <w:jc w:val="center"/>
                    <w:rPr>
                      <w:sz w:val="18"/>
                      <w:szCs w:val="15"/>
                      <w:highlight w:val="yellow"/>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jc w:val="center"/>
              </w:trPr>
              <w:tc>
                <w:tcPr>
                  <w:tcW w:w="0" w:type="auto"/>
                  <w:shd w:val="clear" w:color="auto" w:fill="DBE5F1"/>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5</w:t>
                  </w:r>
                </w:p>
              </w:tc>
              <w:tc>
                <w:tcPr>
                  <w:tcW w:w="762" w:type="pct"/>
                  <w:shd w:val="clear" w:color="auto" w:fill="DBE5F1"/>
                  <w:vAlign w:val="center"/>
                </w:tcPr>
                <w:p>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TN DL</w:t>
                  </w:r>
                </w:p>
              </w:tc>
              <w:tc>
                <w:tcPr>
                  <w:tcW w:w="2575" w:type="pct"/>
                </w:tcPr>
                <w:p>
                  <w:pPr>
                    <w:snapToGrid w:val="0"/>
                    <w:spacing w:after="0"/>
                    <w:rPr>
                      <w:rFonts w:ascii="Arial" w:hAnsi="Arial"/>
                      <w:b/>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jc w:val="center"/>
              </w:trPr>
              <w:tc>
                <w:tcPr>
                  <w:tcW w:w="0" w:type="auto"/>
                  <w:shd w:val="clear" w:color="auto" w:fill="DBE5F1"/>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6</w:t>
                  </w:r>
                </w:p>
              </w:tc>
              <w:tc>
                <w:tcPr>
                  <w:tcW w:w="762" w:type="pct"/>
                  <w:shd w:val="clear" w:color="auto" w:fill="DBE5F1"/>
                  <w:vAlign w:val="center"/>
                </w:tcPr>
                <w:p>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pPr>
                    <w:snapToGrid w:val="0"/>
                    <w:spacing w:after="0"/>
                    <w:jc w:val="center"/>
                    <w:rPr>
                      <w:rFonts w:ascii="Arial" w:hAnsi="Arial"/>
                      <w:b/>
                      <w:sz w:val="18"/>
                      <w:szCs w:val="15"/>
                      <w:lang w:eastAsia="ja-JP"/>
                    </w:rPr>
                  </w:pPr>
                  <w:r>
                    <w:rPr>
                      <w:rFonts w:hint="eastAsia"/>
                      <w:sz w:val="18"/>
                      <w:szCs w:val="15"/>
                    </w:rPr>
                    <w:t>TN DL</w:t>
                  </w:r>
                </w:p>
              </w:tc>
              <w:tc>
                <w:tcPr>
                  <w:tcW w:w="670" w:type="pct"/>
                  <w:tcMar>
                    <w:top w:w="15" w:type="dxa"/>
                    <w:left w:w="108" w:type="dxa"/>
                    <w:bottom w:w="0" w:type="dxa"/>
                    <w:right w:w="108" w:type="dxa"/>
                  </w:tcMar>
                  <w:vAlign w:val="center"/>
                </w:tcPr>
                <w:p>
                  <w:pPr>
                    <w:snapToGrid w:val="0"/>
                    <w:spacing w:after="0"/>
                    <w:jc w:val="center"/>
                    <w:rPr>
                      <w:rFonts w:ascii="Arial" w:hAnsi="Arial"/>
                      <w:b/>
                      <w:sz w:val="18"/>
                      <w:szCs w:val="15"/>
                      <w:lang w:eastAsia="ja-JP"/>
                    </w:rPr>
                  </w:pPr>
                  <w:r>
                    <w:rPr>
                      <w:rFonts w:hint="eastAsia"/>
                      <w:sz w:val="18"/>
                      <w:szCs w:val="15"/>
                    </w:rPr>
                    <w:t>NTN UL</w:t>
                  </w:r>
                </w:p>
              </w:tc>
              <w:tc>
                <w:tcPr>
                  <w:tcW w:w="2575" w:type="pct"/>
                </w:tcPr>
                <w:p>
                  <w:pPr>
                    <w:rPr>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bl>
          <w:p>
            <w:pPr>
              <w:pStyle w:val="153"/>
              <w:overflowPunct/>
              <w:autoSpaceDE/>
              <w:autoSpaceDN/>
              <w:adjustRightInd/>
              <w:spacing w:after="180"/>
              <w:textAlignment w:val="auto"/>
              <w:rPr>
                <w:rFonts w:eastAsia="宋体"/>
                <w:bCs/>
              </w:rPr>
            </w:pPr>
            <w:r>
              <w:rPr>
                <w:rFonts w:hint="eastAsia" w:eastAsia="宋体"/>
                <w:bCs/>
              </w:rPr>
              <w:t xml:space="preserve">Proposal 2: to focus the co-channel deployment for HAPS;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237" w:type="dxa"/>
          </w:tcPr>
          <w:p>
            <w:pPr>
              <w:overflowPunct w:val="0"/>
              <w:autoSpaceDE w:val="0"/>
              <w:autoSpaceDN w:val="0"/>
              <w:adjustRightInd w:val="0"/>
              <w:spacing w:before="120" w:after="120"/>
              <w:textAlignment w:val="baseline"/>
              <w:rPr>
                <w:rFonts w:eastAsia="Yu Mincho"/>
              </w:rPr>
            </w:pPr>
            <w:r>
              <w:rPr>
                <w:rFonts w:eastAsia="Yu Mincho"/>
              </w:rPr>
              <w:t>R4-2106684</w:t>
            </w:r>
          </w:p>
        </w:tc>
        <w:tc>
          <w:tcPr>
            <w:tcW w:w="1219" w:type="dxa"/>
          </w:tcPr>
          <w:p>
            <w:pPr>
              <w:overflowPunct w:val="0"/>
              <w:autoSpaceDE w:val="0"/>
              <w:autoSpaceDN w:val="0"/>
              <w:adjustRightInd w:val="0"/>
              <w:spacing w:before="120" w:after="120"/>
              <w:textAlignment w:val="baseline"/>
              <w:rPr>
                <w:rFonts w:eastAsiaTheme="minorEastAsia"/>
                <w:lang w:eastAsia="zh-CN"/>
              </w:rPr>
            </w:pPr>
            <w:r>
              <w:rPr>
                <w:rFonts w:hint="eastAsia" w:eastAsiaTheme="minorEastAsia"/>
                <w:lang w:eastAsia="zh-CN"/>
              </w:rPr>
              <w:t>Huawei，HiSilicon</w:t>
            </w:r>
          </w:p>
        </w:tc>
        <w:tc>
          <w:tcPr>
            <w:tcW w:w="7175" w:type="dxa"/>
          </w:tcPr>
          <w:p>
            <w:pPr>
              <w:overflowPunct w:val="0"/>
              <w:autoSpaceDE w:val="0"/>
              <w:autoSpaceDN w:val="0"/>
              <w:adjustRightInd w:val="0"/>
              <w:spacing w:before="120" w:after="120"/>
              <w:textAlignment w:val="baseline"/>
              <w:rPr>
                <w:rFonts w:eastAsiaTheme="minorEastAsia"/>
                <w:lang w:eastAsia="zh-CN"/>
              </w:rPr>
            </w:pPr>
            <w:r>
              <w:rPr>
                <w:rFonts w:eastAsiaTheme="minorEastAsia"/>
                <w:lang w:eastAsia="zh-CN"/>
              </w:rPr>
              <w:t>Proposal 1: It is proposed to assume 30MHz channel bandwidth for 2GHz, considering the worst case and the maximum output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237" w:type="dxa"/>
          </w:tcPr>
          <w:p>
            <w:pPr>
              <w:overflowPunct w:val="0"/>
              <w:autoSpaceDE w:val="0"/>
              <w:autoSpaceDN w:val="0"/>
              <w:adjustRightInd w:val="0"/>
              <w:spacing w:before="120" w:after="120"/>
              <w:textAlignment w:val="baseline"/>
              <w:rPr>
                <w:rFonts w:eastAsia="Yu Mincho"/>
              </w:rPr>
            </w:pPr>
            <w:r>
              <w:rPr>
                <w:rFonts w:eastAsia="Yu Mincho"/>
              </w:rPr>
              <w:t>R4-2106685</w:t>
            </w:r>
          </w:p>
        </w:tc>
        <w:tc>
          <w:tcPr>
            <w:tcW w:w="1219" w:type="dxa"/>
          </w:tcPr>
          <w:p>
            <w:pPr>
              <w:overflowPunct w:val="0"/>
              <w:autoSpaceDE w:val="0"/>
              <w:autoSpaceDN w:val="0"/>
              <w:adjustRightInd w:val="0"/>
              <w:spacing w:before="120" w:after="120"/>
              <w:textAlignment w:val="baseline"/>
              <w:rPr>
                <w:rFonts w:eastAsiaTheme="minorEastAsia"/>
                <w:lang w:eastAsia="zh-CN"/>
              </w:rPr>
            </w:pPr>
            <w:r>
              <w:rPr>
                <w:rFonts w:hint="eastAsia" w:eastAsiaTheme="minorEastAsia"/>
                <w:lang w:eastAsia="zh-CN"/>
              </w:rPr>
              <w:t>Huawei，HiSilicon</w:t>
            </w:r>
          </w:p>
        </w:tc>
        <w:tc>
          <w:tcPr>
            <w:tcW w:w="7175" w:type="dxa"/>
          </w:tcPr>
          <w:p>
            <w:pPr>
              <w:overflowPunct w:val="0"/>
              <w:autoSpaceDE w:val="0"/>
              <w:autoSpaceDN w:val="0"/>
              <w:adjustRightInd w:val="0"/>
              <w:textAlignment w:val="baseline"/>
              <w:rPr>
                <w:rFonts w:eastAsia="宋体"/>
                <w:lang w:eastAsia="zh-CN"/>
              </w:rPr>
            </w:pPr>
            <w:r>
              <w:rPr>
                <w:rFonts w:eastAsia="宋体"/>
                <w:lang w:eastAsia="zh-CN"/>
              </w:rPr>
              <w:t>There are eight types of interference which are summarized as below.</w:t>
            </w:r>
          </w:p>
          <w:tbl>
            <w:tblPr>
              <w:tblStyle w:val="49"/>
              <w:tblW w:w="0" w:type="auto"/>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autofit"/>
              <w:tblCellMar>
                <w:top w:w="28" w:type="dxa"/>
                <w:left w:w="57" w:type="dxa"/>
                <w:bottom w:w="28" w:type="dxa"/>
                <w:right w:w="57" w:type="dxa"/>
              </w:tblCellMar>
            </w:tblPr>
            <w:tblGrid>
              <w:gridCol w:w="379"/>
              <w:gridCol w:w="1054"/>
              <w:gridCol w:w="2011"/>
              <w:gridCol w:w="2011"/>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bookmarkStart w:id="2" w:name="OLE_LINK67"/>
                  <w:bookmarkStart w:id="3" w:name="OLE_LINK66"/>
                  <w:r>
                    <w:rPr>
                      <w:rFonts w:eastAsiaTheme="minorEastAsia"/>
                      <w:b/>
                      <w:bCs/>
                      <w:sz w:val="18"/>
                      <w:szCs w:val="15"/>
                    </w:rPr>
                    <w:t>Aggressor</w:t>
                  </w:r>
                  <w:bookmarkEnd w:id="2"/>
                  <w:bookmarkEnd w:id="3"/>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b/>
                      <w:bCs/>
                      <w:sz w:val="18"/>
                      <w:szCs w:val="15"/>
                    </w:rPr>
                    <w:t>Victim</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1</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bookmarkStart w:id="4" w:name="OLE_LINK31"/>
                  <w:r>
                    <w:rPr>
                      <w:rFonts w:eastAsiaTheme="minorEastAsia"/>
                      <w:sz w:val="18"/>
                      <w:szCs w:val="15"/>
                    </w:rPr>
                    <w:t>TN - NTN</w:t>
                  </w:r>
                  <w:bookmarkEnd w:id="4"/>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DL</w:t>
                  </w:r>
                  <w:bookmarkStart w:id="5" w:name="OLE_LINK33"/>
                  <w:bookmarkStart w:id="6" w:name="OLE_LINK32"/>
                  <w:r>
                    <w:rPr>
                      <w:rFonts w:eastAsiaTheme="minorEastAsia"/>
                      <w:sz w:val="18"/>
                      <w:szCs w:val="15"/>
                    </w:rPr>
                    <w:t xml:space="preserve"> (TN BS)</w:t>
                  </w:r>
                  <w:bookmarkEnd w:id="5"/>
                  <w:bookmarkEnd w:id="6"/>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DL (NTN UE)</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2</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DL</w:t>
                  </w:r>
                  <w:bookmarkStart w:id="7" w:name="OLE_LINK42"/>
                  <w:bookmarkStart w:id="8" w:name="OLE_LINK41"/>
                  <w:r>
                    <w:rPr>
                      <w:rFonts w:eastAsiaTheme="minorEastAsia"/>
                      <w:sz w:val="18"/>
                      <w:szCs w:val="15"/>
                    </w:rPr>
                    <w:t xml:space="preserve"> (TN BS)</w:t>
                  </w:r>
                  <w:bookmarkEnd w:id="7"/>
                  <w:bookmarkEnd w:id="8"/>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bookmarkStart w:id="9" w:name="OLE_LINK35"/>
                  <w:bookmarkStart w:id="10" w:name="OLE_LINK34"/>
                  <w:r>
                    <w:rPr>
                      <w:rFonts w:eastAsiaTheme="minorEastAsia"/>
                      <w:sz w:val="18"/>
                      <w:szCs w:val="15"/>
                    </w:rPr>
                    <w:t xml:space="preserve">NTN UL </w:t>
                  </w:r>
                  <w:bookmarkStart w:id="11" w:name="OLE_LINK37"/>
                  <w:bookmarkStart w:id="12" w:name="OLE_LINK36"/>
                  <w:r>
                    <w:rPr>
                      <w:rFonts w:eastAsiaTheme="minorEastAsia"/>
                      <w:sz w:val="18"/>
                      <w:szCs w:val="15"/>
                    </w:rPr>
                    <w:t>(NTN satellite)</w:t>
                  </w:r>
                  <w:bookmarkEnd w:id="9"/>
                  <w:bookmarkEnd w:id="10"/>
                  <w:bookmarkEnd w:id="11"/>
                  <w:bookmarkEnd w:id="12"/>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UL</w:t>
                  </w:r>
                  <w:bookmarkStart w:id="13" w:name="OLE_LINK40"/>
                  <w:bookmarkStart w:id="14" w:name="OLE_LINK38"/>
                  <w:r>
                    <w:rPr>
                      <w:rFonts w:eastAsiaTheme="minorEastAsia"/>
                      <w:sz w:val="18"/>
                      <w:szCs w:val="15"/>
                    </w:rPr>
                    <w:t xml:space="preserve"> (</w:t>
                  </w:r>
                  <w:bookmarkStart w:id="15" w:name="OLE_LINK68"/>
                  <w:r>
                    <w:rPr>
                      <w:rFonts w:eastAsiaTheme="minorEastAsia"/>
                      <w:sz w:val="18"/>
                      <w:szCs w:val="15"/>
                    </w:rPr>
                    <w:t>TN UE</w:t>
                  </w:r>
                  <w:bookmarkEnd w:id="15"/>
                  <w:r>
                    <w:rPr>
                      <w:rFonts w:eastAsiaTheme="minorEastAsia"/>
                      <w:sz w:val="18"/>
                      <w:szCs w:val="15"/>
                    </w:rPr>
                    <w:t>)</w:t>
                  </w:r>
                  <w:bookmarkEnd w:id="13"/>
                  <w:bookmarkEnd w:id="14"/>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UL (</w:t>
                  </w:r>
                  <w:bookmarkStart w:id="16" w:name="OLE_LINK70"/>
                  <w:bookmarkStart w:id="17" w:name="OLE_LINK69"/>
                  <w:r>
                    <w:rPr>
                      <w:rFonts w:eastAsiaTheme="minorEastAsia"/>
                      <w:sz w:val="18"/>
                      <w:szCs w:val="15"/>
                    </w:rPr>
                    <w:t>NTN satellite</w:t>
                  </w:r>
                  <w:bookmarkEnd w:id="16"/>
                  <w:bookmarkEnd w:id="17"/>
                  <w:r>
                    <w:rPr>
                      <w:rFonts w:eastAsiaTheme="minorEastAsia"/>
                      <w:sz w:val="18"/>
                      <w:szCs w:val="15"/>
                    </w:rPr>
                    <w:t>)</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DL</w:t>
                  </w:r>
                  <w:bookmarkStart w:id="18" w:name="OLE_LINK49"/>
                  <w:bookmarkStart w:id="19" w:name="OLE_LINK48"/>
                  <w:r>
                    <w:rPr>
                      <w:rFonts w:eastAsiaTheme="minorEastAsia"/>
                      <w:sz w:val="18"/>
                      <w:szCs w:val="15"/>
                    </w:rPr>
                    <w:t xml:space="preserve"> (NTN UE)</w:t>
                  </w:r>
                  <w:bookmarkEnd w:id="18"/>
                  <w:bookmarkEnd w:id="19"/>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5</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bookmarkStart w:id="20" w:name="OLE_LINK47"/>
                  <w:bookmarkStart w:id="21" w:name="OLE_LINK46"/>
                  <w:r>
                    <w:rPr>
                      <w:rFonts w:eastAsiaTheme="minorEastAsia"/>
                      <w:sz w:val="18"/>
                      <w:szCs w:val="15"/>
                    </w:rPr>
                    <w:t>NTN DL (NTN satellite)</w:t>
                  </w:r>
                  <w:bookmarkEnd w:id="20"/>
                  <w:bookmarkEnd w:id="21"/>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DL (TN UE)</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6</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bookmarkStart w:id="22" w:name="OLE_LINK45"/>
                  <w:bookmarkStart w:id="23" w:name="OLE_LINK44"/>
                  <w:r>
                    <w:rPr>
                      <w:rFonts w:eastAsiaTheme="minorEastAsia"/>
                      <w:sz w:val="18"/>
                      <w:szCs w:val="15"/>
                    </w:rPr>
                    <w:t>TN UL (TN BS)</w:t>
                  </w:r>
                  <w:bookmarkEnd w:id="22"/>
                  <w:bookmarkEnd w:id="23"/>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7</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bookmarkStart w:id="24" w:name="OLE_LINK53"/>
                  <w:bookmarkStart w:id="25" w:name="OLE_LINK50"/>
                  <w:r>
                    <w:rPr>
                      <w:rFonts w:eastAsiaTheme="minorEastAsia"/>
                      <w:sz w:val="18"/>
                      <w:szCs w:val="15"/>
                    </w:rPr>
                    <w:t>NTN UL (NTN UE)</w:t>
                  </w:r>
                  <w:bookmarkEnd w:id="24"/>
                  <w:bookmarkEnd w:id="25"/>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DL (TN UE)</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ascii="Arial" w:hAnsi="Arial" w:eastAsiaTheme="minorEastAsia"/>
                      <w:b/>
                      <w:sz w:val="18"/>
                      <w:szCs w:val="15"/>
                      <w:lang w:eastAsia="ja-JP"/>
                    </w:rPr>
                  </w:pPr>
                  <w:r>
                    <w:rPr>
                      <w:rFonts w:eastAsiaTheme="minorEastAsia"/>
                      <w:sz w:val="18"/>
                      <w:szCs w:val="15"/>
                    </w:rPr>
                    <w:t>NTN UL (NTN UE)</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ascii="Arial" w:hAnsi="Arial" w:eastAsiaTheme="minorEastAsia"/>
                      <w:b/>
                      <w:sz w:val="18"/>
                      <w:szCs w:val="15"/>
                      <w:lang w:eastAsia="ja-JP"/>
                    </w:rPr>
                  </w:pPr>
                  <w:r>
                    <w:rPr>
                      <w:rFonts w:eastAsiaTheme="minorEastAsia"/>
                      <w:sz w:val="18"/>
                      <w:szCs w:val="15"/>
                    </w:rPr>
                    <w:t>TN UL (TN BS)</w:t>
                  </w:r>
                </w:p>
              </w:tc>
            </w:tr>
          </w:tbl>
          <w:p>
            <w:pPr>
              <w:overflowPunct w:val="0"/>
              <w:autoSpaceDE w:val="0"/>
              <w:autoSpaceDN w:val="0"/>
              <w:adjustRightInd w:val="0"/>
              <w:spacing w:after="0"/>
              <w:textAlignment w:val="baseline"/>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237" w:type="dxa"/>
          </w:tcPr>
          <w:p>
            <w:pPr>
              <w:overflowPunct w:val="0"/>
              <w:autoSpaceDE w:val="0"/>
              <w:autoSpaceDN w:val="0"/>
              <w:adjustRightInd w:val="0"/>
              <w:spacing w:before="120" w:after="120"/>
              <w:textAlignment w:val="baseline"/>
              <w:rPr>
                <w:rFonts w:eastAsia="Yu Mincho"/>
              </w:rPr>
            </w:pPr>
            <w:r>
              <w:rPr>
                <w:rFonts w:eastAsia="Yu Mincho"/>
              </w:rPr>
              <w:t>R4-2107194</w:t>
            </w:r>
          </w:p>
        </w:tc>
        <w:tc>
          <w:tcPr>
            <w:tcW w:w="1219" w:type="dxa"/>
          </w:tcPr>
          <w:p>
            <w:pPr>
              <w:overflowPunct w:val="0"/>
              <w:autoSpaceDE w:val="0"/>
              <w:autoSpaceDN w:val="0"/>
              <w:adjustRightInd w:val="0"/>
              <w:spacing w:before="120" w:after="120"/>
              <w:textAlignment w:val="baseline"/>
              <w:rPr>
                <w:rFonts w:eastAsiaTheme="minorEastAsia"/>
                <w:lang w:eastAsia="zh-CN"/>
              </w:rPr>
            </w:pPr>
            <w:r>
              <w:rPr>
                <w:rFonts w:eastAsiaTheme="minorEastAsia"/>
                <w:lang w:eastAsia="zh-CN"/>
              </w:rPr>
              <w:t>Nokia, Nokia Shanghai Bell</w:t>
            </w:r>
          </w:p>
        </w:tc>
        <w:tc>
          <w:tcPr>
            <w:tcW w:w="7175" w:type="dxa"/>
          </w:tcPr>
          <w:p>
            <w:pPr>
              <w:overflowPunct w:val="0"/>
              <w:autoSpaceDE w:val="0"/>
              <w:autoSpaceDN w:val="0"/>
              <w:adjustRightInd w:val="0"/>
              <w:textAlignment w:val="baseline"/>
              <w:rPr>
                <w:rFonts w:eastAsia="Yu Mincho"/>
                <w:bCs/>
              </w:rPr>
            </w:pPr>
            <w:r>
              <w:rPr>
                <w:rFonts w:eastAsia="Yu Mincho"/>
                <w:bCs/>
              </w:rPr>
              <w:t>Proposal 1: Assume HAPS altitude 20 Km in the coexistence study.</w:t>
            </w:r>
          </w:p>
          <w:p>
            <w:pPr>
              <w:overflowPunct w:val="0"/>
              <w:autoSpaceDE w:val="0"/>
              <w:autoSpaceDN w:val="0"/>
              <w:adjustRightInd w:val="0"/>
              <w:textAlignment w:val="baseline"/>
              <w:rPr>
                <w:rFonts w:eastAsia="Yu Mincho"/>
                <w:bCs/>
              </w:rPr>
            </w:pPr>
            <w:r>
              <w:rPr>
                <w:rFonts w:eastAsia="Yu Mincho"/>
                <w:bCs/>
              </w:rPr>
              <w:t>Proposal 2: Evaluate HAPS-HAPS coexistence in rural environment.</w:t>
            </w:r>
          </w:p>
          <w:p>
            <w:pPr>
              <w:overflowPunct w:val="0"/>
              <w:autoSpaceDE w:val="0"/>
              <w:autoSpaceDN w:val="0"/>
              <w:adjustRightInd w:val="0"/>
              <w:textAlignment w:val="baseline"/>
              <w:rPr>
                <w:rFonts w:eastAsia="Yu Mincho"/>
                <w:bCs/>
              </w:rPr>
            </w:pPr>
            <w:r>
              <w:rPr>
                <w:rFonts w:eastAsia="Yu Mincho"/>
                <w:bCs/>
              </w:rPr>
              <w:t>Proposal 5: Assume all UEs served by HAPS are outdoor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237" w:type="dxa"/>
          </w:tcPr>
          <w:p>
            <w:pPr>
              <w:overflowPunct w:val="0"/>
              <w:autoSpaceDE w:val="0"/>
              <w:autoSpaceDN w:val="0"/>
              <w:adjustRightInd w:val="0"/>
              <w:spacing w:before="120" w:after="120"/>
              <w:textAlignment w:val="baseline"/>
              <w:rPr>
                <w:rFonts w:eastAsia="Yu Mincho"/>
              </w:rPr>
            </w:pPr>
            <w:r>
              <w:rPr>
                <w:rFonts w:eastAsia="Yu Mincho"/>
              </w:rPr>
              <w:t>R4-2107270</w:t>
            </w:r>
          </w:p>
        </w:tc>
        <w:tc>
          <w:tcPr>
            <w:tcW w:w="1219" w:type="dxa"/>
          </w:tcPr>
          <w:p>
            <w:pPr>
              <w:overflowPunct w:val="0"/>
              <w:autoSpaceDE w:val="0"/>
              <w:autoSpaceDN w:val="0"/>
              <w:adjustRightInd w:val="0"/>
              <w:spacing w:before="120" w:after="120"/>
              <w:textAlignment w:val="baseline"/>
              <w:rPr>
                <w:rFonts w:eastAsiaTheme="minorEastAsia"/>
                <w:lang w:eastAsia="zh-CN"/>
              </w:rPr>
            </w:pPr>
            <w:r>
              <w:rPr>
                <w:rFonts w:hint="eastAsia" w:eastAsiaTheme="minorEastAsia"/>
                <w:lang w:eastAsia="zh-CN"/>
              </w:rPr>
              <w:t>T</w:t>
            </w:r>
            <w:r>
              <w:rPr>
                <w:rFonts w:eastAsiaTheme="minorEastAsia"/>
                <w:lang w:eastAsia="zh-CN"/>
              </w:rPr>
              <w:t>hales</w:t>
            </w:r>
          </w:p>
        </w:tc>
        <w:tc>
          <w:tcPr>
            <w:tcW w:w="7175" w:type="dxa"/>
          </w:tcPr>
          <w:p>
            <w:pPr>
              <w:pStyle w:val="83"/>
              <w:overflowPunct w:val="0"/>
              <w:autoSpaceDE w:val="0"/>
              <w:autoSpaceDN w:val="0"/>
              <w:adjustRightInd w:val="0"/>
              <w:textAlignment w:val="baseline"/>
              <w:rPr>
                <w:rFonts w:eastAsia="Yu Mincho" w:asciiTheme="minorBidi" w:hAnsiTheme="minorBidi"/>
                <w:lang w:eastAsia="fr-FR"/>
              </w:rPr>
            </w:pPr>
            <w:r>
              <w:rPr>
                <w:rFonts w:eastAsia="Yu Mincho" w:asciiTheme="minorBidi" w:hAnsiTheme="minorBidi"/>
                <w:lang w:val="en-US" w:eastAsia="zh-CN"/>
              </w:rPr>
              <w:drawing>
                <wp:inline distT="0" distB="0" distL="0" distR="0">
                  <wp:extent cx="3891280" cy="3175635"/>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pPr>
              <w:overflowPunct w:val="0"/>
              <w:autoSpaceDE w:val="0"/>
              <w:autoSpaceDN w:val="0"/>
              <w:adjustRightInd w:val="0"/>
              <w:jc w:val="both"/>
              <w:textAlignment w:val="baseline"/>
              <w:rPr>
                <w:rFonts w:eastAsia="Yu Mincho" w:asciiTheme="minorBidi" w:hAnsiTheme="minorBidi" w:cstheme="minorBidi"/>
              </w:rPr>
            </w:pPr>
            <w:r>
              <w:rPr>
                <w:rFonts w:eastAsia="Yu Mincho" w:asciiTheme="minorBidi" w:hAnsiTheme="minorBidi" w:cstheme="minorBidi"/>
              </w:rPr>
              <w:t>Figure 2: 3GPP bands that could be considered for adjacent channel coexistence with MSS NTN</w:t>
            </w:r>
          </w:p>
          <w:p>
            <w:pPr>
              <w:overflowPunct w:val="0"/>
              <w:autoSpaceDE w:val="0"/>
              <w:autoSpaceDN w:val="0"/>
              <w:adjustRightInd w:val="0"/>
              <w:jc w:val="center"/>
              <w:textAlignment w:val="baseline"/>
              <w:rPr>
                <w:rFonts w:eastAsia="Yu Mincho" w:asciiTheme="minorBidi" w:hAnsiTheme="minorBidi"/>
                <w:lang w:eastAsia="fr-FR"/>
              </w:rPr>
            </w:pPr>
            <w:r>
              <w:rPr>
                <w:rFonts w:eastAsia="Yu Mincho" w:asciiTheme="minorBidi" w:hAnsiTheme="minorBidi"/>
                <w:lang w:val="en-US" w:eastAsia="zh-CN"/>
              </w:rPr>
              <w:drawing>
                <wp:inline distT="0" distB="0" distL="0" distR="0">
                  <wp:extent cx="4271645" cy="2254885"/>
                  <wp:effectExtent l="0" t="0" r="0" b="0"/>
                  <wp:docPr id="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319868" cy="2280670"/>
                          </a:xfrm>
                          <a:prstGeom prst="rect">
                            <a:avLst/>
                          </a:prstGeom>
                          <a:noFill/>
                        </pic:spPr>
                      </pic:pic>
                    </a:graphicData>
                  </a:graphic>
                </wp:inline>
              </w:drawing>
            </w:r>
          </w:p>
          <w:p>
            <w:pPr>
              <w:pStyle w:val="83"/>
              <w:overflowPunct w:val="0"/>
              <w:autoSpaceDE w:val="0"/>
              <w:autoSpaceDN w:val="0"/>
              <w:adjustRightInd w:val="0"/>
              <w:textAlignment w:val="baseline"/>
              <w:rPr>
                <w:rFonts w:eastAsia="Yu Mincho" w:asciiTheme="minorBidi" w:hAnsiTheme="minorBidi" w:cstheme="minorBidi"/>
                <w:b w:val="0"/>
              </w:rPr>
            </w:pPr>
            <w:r>
              <w:rPr>
                <w:rFonts w:eastAsia="Yu Mincho" w:asciiTheme="minorBidi" w:hAnsiTheme="minorBidi" w:cstheme="minorBidi"/>
                <w:b w:val="0"/>
              </w:rPr>
              <w:t xml:space="preserve">Figure 3: </w:t>
            </w:r>
            <w:r>
              <w:rPr>
                <w:rFonts w:eastAsia="Yu Mincho" w:asciiTheme="minorBidi" w:hAnsiTheme="minorBidi"/>
                <w:b w:val="0"/>
                <w:lang w:eastAsia="fr-FR"/>
              </w:rPr>
              <w:t>S-band NTN-TN adjacent band coexistence scenarios with TN in FDD mode</w:t>
            </w:r>
          </w:p>
          <w:p>
            <w:pPr>
              <w:overflowPunct w:val="0"/>
              <w:autoSpaceDE w:val="0"/>
              <w:autoSpaceDN w:val="0"/>
              <w:adjustRightInd w:val="0"/>
              <w:jc w:val="both"/>
              <w:textAlignment w:val="baseline"/>
              <w:rPr>
                <w:rFonts w:eastAsia="Yu Mincho" w:asciiTheme="minorBidi" w:hAnsiTheme="minorBidi"/>
                <w:lang w:eastAsia="fr-FR"/>
              </w:rPr>
            </w:pPr>
            <w:r>
              <w:rPr>
                <w:rFonts w:eastAsia="Yu Mincho" w:asciiTheme="minorBidi" w:hAnsiTheme="minorBidi"/>
                <w:lang w:val="en-US" w:eastAsia="zh-CN"/>
              </w:rPr>
              <w:drawing>
                <wp:inline distT="0" distB="0" distL="0" distR="0">
                  <wp:extent cx="4337685" cy="1959610"/>
                  <wp:effectExtent l="0" t="0" r="0" b="2540"/>
                  <wp:docPr id="93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363611" cy="1971888"/>
                          </a:xfrm>
                          <a:prstGeom prst="rect">
                            <a:avLst/>
                          </a:prstGeom>
                          <a:noFill/>
                        </pic:spPr>
                      </pic:pic>
                    </a:graphicData>
                  </a:graphic>
                </wp:inline>
              </w:drawing>
            </w:r>
          </w:p>
          <w:p>
            <w:pPr>
              <w:pStyle w:val="83"/>
              <w:overflowPunct w:val="0"/>
              <w:autoSpaceDE w:val="0"/>
              <w:autoSpaceDN w:val="0"/>
              <w:adjustRightInd w:val="0"/>
              <w:textAlignment w:val="baseline"/>
              <w:rPr>
                <w:rFonts w:eastAsia="Yu Mincho" w:asciiTheme="minorBidi" w:hAnsiTheme="minorBidi"/>
                <w:b w:val="0"/>
                <w:lang w:eastAsia="fr-FR"/>
              </w:rPr>
            </w:pPr>
            <w:r>
              <w:rPr>
                <w:rFonts w:eastAsia="Yu Mincho" w:asciiTheme="minorBidi" w:hAnsiTheme="minorBidi" w:cstheme="minorBidi"/>
                <w:b w:val="0"/>
              </w:rPr>
              <w:t xml:space="preserve">Figure 4: </w:t>
            </w:r>
            <w:r>
              <w:rPr>
                <w:rFonts w:eastAsia="Yu Mincho" w:asciiTheme="minorBidi" w:hAnsiTheme="minorBidi"/>
                <w:b w:val="0"/>
                <w:lang w:eastAsia="fr-FR"/>
              </w:rPr>
              <w:t>S-band NTN-TN adjacent band coexistence scenarios with TN in FDD mode</w:t>
            </w:r>
          </w:p>
          <w:p>
            <w:pPr>
              <w:overflowPunct w:val="0"/>
              <w:autoSpaceDE w:val="0"/>
              <w:autoSpaceDN w:val="0"/>
              <w:adjustRightInd w:val="0"/>
              <w:jc w:val="both"/>
              <w:textAlignment w:val="baseline"/>
              <w:rPr>
                <w:rFonts w:eastAsia="Yu Mincho" w:asciiTheme="minorBidi" w:hAnsiTheme="minorBidi"/>
                <w:lang w:eastAsia="fr-FR"/>
              </w:rPr>
            </w:pPr>
            <w:r>
              <w:rPr>
                <w:rFonts w:eastAsia="Yu Mincho" w:asciiTheme="minorBidi" w:hAnsiTheme="minorBidi"/>
                <w:lang w:eastAsia="fr-FR"/>
              </w:rPr>
              <w:t xml:space="preserve">The previous table (with the </w:t>
            </w:r>
            <w:r>
              <w:rPr>
                <w:rFonts w:ascii="Arial" w:hAnsi="Arial" w:eastAsia="Yu Mincho" w:cs="Arial"/>
              </w:rPr>
              <w:t>aggressor and victim combination list)</w:t>
            </w:r>
            <w:r>
              <w:rPr>
                <w:rFonts w:eastAsia="Yu Mincho" w:asciiTheme="minorBidi" w:hAnsiTheme="minorBidi"/>
                <w:lang w:eastAsia="fr-FR"/>
              </w:rPr>
              <w:t xml:space="preserve"> should be further revised into:</w:t>
            </w:r>
          </w:p>
          <w:p>
            <w:pPr>
              <w:overflowPunct w:val="0"/>
              <w:autoSpaceDE w:val="0"/>
              <w:autoSpaceDN w:val="0"/>
              <w:adjustRightInd w:val="0"/>
              <w:jc w:val="center"/>
              <w:textAlignment w:val="baseline"/>
              <w:rPr>
                <w:rFonts w:eastAsia="Yu Mincho" w:asciiTheme="minorBidi" w:hAnsiTheme="minorBidi"/>
                <w:b/>
                <w:sz w:val="18"/>
                <w:szCs w:val="18"/>
                <w:lang w:eastAsia="fr-FR"/>
              </w:rPr>
            </w:pPr>
            <w:r>
              <w:rPr>
                <w:rFonts w:eastAsia="Yu Mincho" w:asciiTheme="minorBidi" w:hAnsiTheme="minorBidi"/>
                <w:b/>
                <w:sz w:val="18"/>
                <w:szCs w:val="18"/>
                <w:lang w:eastAsia="fr-FR"/>
              </w:rPr>
              <w:t xml:space="preserve">Table 1. </w:t>
            </w:r>
            <w:r>
              <w:rPr>
                <w:rFonts w:eastAsiaTheme="minorEastAsia"/>
                <w:b/>
                <w:lang w:eastAsia="zh-CN"/>
              </w:rPr>
              <w:t>Aggressor and victim scenarios f</w:t>
            </w:r>
            <w:r>
              <w:rPr>
                <w:rFonts w:eastAsia="Calibri"/>
                <w:b/>
              </w:rPr>
              <w:t xml:space="preserve">or </w:t>
            </w:r>
            <w:r>
              <w:rPr>
                <w:rFonts w:eastAsiaTheme="minorEastAsia"/>
                <w:b/>
                <w:lang w:eastAsia="zh-CN"/>
              </w:rPr>
              <w:t xml:space="preserve">NTN-NTN/TN </w:t>
            </w:r>
            <w:r>
              <w:rPr>
                <w:rFonts w:eastAsia="Calibri"/>
                <w:b/>
              </w:rPr>
              <w:t>co-existence</w:t>
            </w:r>
          </w:p>
          <w:tbl>
            <w:tblPr>
              <w:tblStyle w:val="49"/>
              <w:tblW w:w="5000" w:type="pct"/>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autofit"/>
              <w:tblCellMar>
                <w:top w:w="28" w:type="dxa"/>
                <w:left w:w="57" w:type="dxa"/>
                <w:bottom w:w="28" w:type="dxa"/>
                <w:right w:w="57" w:type="dxa"/>
              </w:tblCellMar>
            </w:tblPr>
            <w:tblGrid>
              <w:gridCol w:w="486"/>
              <w:gridCol w:w="1126"/>
              <w:gridCol w:w="996"/>
              <w:gridCol w:w="634"/>
              <w:gridCol w:w="998"/>
              <w:gridCol w:w="2699"/>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50" w:type="pct"/>
                  <w:tcBorders>
                    <w:bottom w:val="single" w:color="000000" w:themeColor="text1" w:sz="8" w:space="0"/>
                  </w:tcBorders>
                  <w:shd w:val="clear" w:color="auto" w:fill="D9E2F3" w:themeFill="accent1" w:themeFillTint="33"/>
                </w:tcPr>
                <w:p>
                  <w:pPr>
                    <w:snapToGrid w:val="0"/>
                    <w:spacing w:after="0"/>
                    <w:rPr>
                      <w:rFonts w:eastAsiaTheme="minorEastAsia"/>
                      <w:b/>
                      <w:sz w:val="18"/>
                      <w:szCs w:val="15"/>
                    </w:rPr>
                  </w:pPr>
                  <w:r>
                    <w:rPr>
                      <w:rFonts w:eastAsiaTheme="minorEastAsia"/>
                      <w:b/>
                      <w:sz w:val="18"/>
                      <w:szCs w:val="15"/>
                    </w:rPr>
                    <w:t>No.</w:t>
                  </w:r>
                </w:p>
              </w:tc>
              <w:tc>
                <w:tcPr>
                  <w:tcW w:w="811" w:type="pct"/>
                  <w:tcBorders>
                    <w:bottom w:val="single" w:color="000000" w:themeColor="text1" w:sz="8" w:space="0"/>
                  </w:tcBorders>
                  <w:shd w:val="clear" w:color="auto" w:fill="D9E2F3" w:themeFill="accent1" w:themeFillTint="33"/>
                  <w:vAlign w:val="center"/>
                </w:tcPr>
                <w:p>
                  <w:pPr>
                    <w:snapToGrid w:val="0"/>
                    <w:spacing w:after="0"/>
                    <w:rPr>
                      <w:rFonts w:eastAsiaTheme="minorEastAsia"/>
                      <w:b/>
                      <w:sz w:val="18"/>
                      <w:szCs w:val="15"/>
                    </w:rPr>
                  </w:pPr>
                  <w:r>
                    <w:rPr>
                      <w:rFonts w:eastAsiaTheme="minorEastAsia"/>
                      <w:b/>
                      <w:sz w:val="18"/>
                      <w:szCs w:val="15"/>
                    </w:rPr>
                    <w:t>Combination</w:t>
                  </w:r>
                </w:p>
                <w:p>
                  <w:pPr>
                    <w:snapToGrid w:val="0"/>
                    <w:spacing w:after="0"/>
                    <w:rPr>
                      <w:rFonts w:eastAsiaTheme="minorEastAsia"/>
                      <w:b/>
                      <w:sz w:val="18"/>
                      <w:szCs w:val="15"/>
                    </w:rPr>
                  </w:pPr>
                </w:p>
                <w:p>
                  <w:pPr>
                    <w:snapToGrid w:val="0"/>
                    <w:spacing w:after="0"/>
                    <w:rPr>
                      <w:rFonts w:eastAsiaTheme="minorEastAsia"/>
                      <w:b/>
                      <w:sz w:val="18"/>
                      <w:szCs w:val="15"/>
                    </w:rPr>
                  </w:pPr>
                </w:p>
              </w:tc>
              <w:tc>
                <w:tcPr>
                  <w:tcW w:w="718" w:type="pct"/>
                  <w:shd w:val="clear" w:color="auto" w:fill="D9E2F3" w:themeFill="accent1" w:themeFillTint="33"/>
                  <w:tcMar>
                    <w:top w:w="15" w:type="dxa"/>
                    <w:left w:w="108" w:type="dxa"/>
                    <w:bottom w:w="0" w:type="dxa"/>
                    <w:right w:w="108" w:type="dxa"/>
                  </w:tcMar>
                  <w:vAlign w:val="center"/>
                </w:tcPr>
                <w:p>
                  <w:pPr>
                    <w:snapToGrid w:val="0"/>
                    <w:spacing w:after="0"/>
                    <w:rPr>
                      <w:rFonts w:eastAsiaTheme="minorEastAsia"/>
                      <w:b/>
                      <w:sz w:val="18"/>
                      <w:szCs w:val="15"/>
                    </w:rPr>
                  </w:pPr>
                  <w:r>
                    <w:rPr>
                      <w:rFonts w:hint="eastAsia" w:eastAsiaTheme="minorEastAsia"/>
                      <w:b/>
                      <w:sz w:val="18"/>
                      <w:szCs w:val="15"/>
                    </w:rPr>
                    <w:t>Aggressor</w:t>
                  </w:r>
                </w:p>
                <w:p>
                  <w:pPr>
                    <w:snapToGrid w:val="0"/>
                    <w:spacing w:after="0"/>
                    <w:rPr>
                      <w:rFonts w:eastAsiaTheme="minorEastAsia"/>
                      <w:b/>
                      <w:sz w:val="18"/>
                      <w:szCs w:val="15"/>
                    </w:rPr>
                  </w:pPr>
                </w:p>
                <w:p>
                  <w:pPr>
                    <w:snapToGrid w:val="0"/>
                    <w:spacing w:after="0"/>
                    <w:rPr>
                      <w:rFonts w:eastAsiaTheme="minorEastAsia"/>
                      <w:b/>
                      <w:sz w:val="18"/>
                      <w:szCs w:val="15"/>
                    </w:rPr>
                  </w:pPr>
                </w:p>
              </w:tc>
              <w:tc>
                <w:tcPr>
                  <w:tcW w:w="457" w:type="pct"/>
                  <w:shd w:val="clear" w:color="auto" w:fill="D9E2F3" w:themeFill="accent1" w:themeFillTint="33"/>
                  <w:vAlign w:val="center"/>
                </w:tcPr>
                <w:p>
                  <w:pPr>
                    <w:snapToGrid w:val="0"/>
                    <w:spacing w:after="0"/>
                    <w:rPr>
                      <w:rFonts w:eastAsiaTheme="minorEastAsia"/>
                      <w:b/>
                      <w:sz w:val="18"/>
                      <w:szCs w:val="15"/>
                    </w:rPr>
                  </w:pPr>
                  <w:r>
                    <w:rPr>
                      <w:rFonts w:hint="eastAsia" w:eastAsiaTheme="minorEastAsia"/>
                      <w:b/>
                      <w:sz w:val="18"/>
                      <w:szCs w:val="15"/>
                    </w:rPr>
                    <w:t>Victim</w:t>
                  </w:r>
                </w:p>
                <w:p>
                  <w:pPr>
                    <w:snapToGrid w:val="0"/>
                    <w:spacing w:after="0"/>
                    <w:rPr>
                      <w:rFonts w:eastAsiaTheme="minorEastAsia"/>
                      <w:b/>
                      <w:sz w:val="18"/>
                      <w:szCs w:val="15"/>
                    </w:rPr>
                  </w:pPr>
                </w:p>
                <w:p>
                  <w:pPr>
                    <w:snapToGrid w:val="0"/>
                    <w:spacing w:after="0"/>
                    <w:rPr>
                      <w:rFonts w:eastAsiaTheme="minorEastAsia"/>
                      <w:b/>
                      <w:sz w:val="18"/>
                      <w:szCs w:val="15"/>
                    </w:rPr>
                  </w:pPr>
                </w:p>
              </w:tc>
              <w:tc>
                <w:tcPr>
                  <w:tcW w:w="719" w:type="pct"/>
                  <w:shd w:val="clear" w:color="auto" w:fill="D9E2F3" w:themeFill="accent1" w:themeFillTint="33"/>
                </w:tcPr>
                <w:p>
                  <w:pPr>
                    <w:snapToGrid w:val="0"/>
                    <w:spacing w:after="0"/>
                    <w:rPr>
                      <w:rFonts w:eastAsiaTheme="minorEastAsia"/>
                      <w:b/>
                      <w:sz w:val="18"/>
                      <w:szCs w:val="15"/>
                    </w:rPr>
                  </w:pPr>
                  <w:r>
                    <w:rPr>
                      <w:rFonts w:eastAsiaTheme="minorEastAsia"/>
                      <w:b/>
                      <w:sz w:val="18"/>
                      <w:szCs w:val="15"/>
                    </w:rPr>
                    <w:t>Comment</w:t>
                  </w:r>
                </w:p>
              </w:tc>
              <w:tc>
                <w:tcPr>
                  <w:tcW w:w="1946" w:type="pct"/>
                  <w:shd w:val="clear" w:color="auto" w:fill="D9E2F3" w:themeFill="accent1" w:themeFillTint="33"/>
                </w:tcPr>
                <w:p>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pPr>
                    <w:snapToGrid w:val="0"/>
                    <w:spacing w:after="0"/>
                    <w:rPr>
                      <w:rFonts w:eastAsiaTheme="minorEastAsia"/>
                      <w:b/>
                      <w:sz w:val="18"/>
                      <w:szCs w:val="15"/>
                    </w:rPr>
                  </w:pPr>
                  <w:r>
                    <w:rPr>
                      <w:rFonts w:eastAsiaTheme="minorEastAsia"/>
                      <w:b/>
                      <w:sz w:val="18"/>
                      <w:szCs w:val="15"/>
                    </w:rPr>
                    <w:t>(1980-2010 MHz for UL; 2170-2200 MHz for DL)</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50" w:type="pct"/>
                  <w:shd w:val="clear" w:color="auto" w:fill="D9E2F3" w:themeFill="accent1" w:themeFillTint="33"/>
                </w:tcPr>
                <w:p>
                  <w:pPr>
                    <w:snapToGrid w:val="0"/>
                    <w:spacing w:after="0"/>
                    <w:jc w:val="center"/>
                    <w:rPr>
                      <w:rFonts w:eastAsiaTheme="minorEastAsia"/>
                      <w:sz w:val="18"/>
                      <w:szCs w:val="15"/>
                    </w:rPr>
                  </w:pPr>
                  <w:r>
                    <w:rPr>
                      <w:rFonts w:eastAsiaTheme="minorEastAsia"/>
                      <w:sz w:val="18"/>
                      <w:szCs w:val="15"/>
                    </w:rPr>
                    <w:t>1.</w:t>
                  </w:r>
                </w:p>
                <w:p>
                  <w:pPr>
                    <w:snapToGrid w:val="0"/>
                    <w:spacing w:after="0"/>
                    <w:jc w:val="center"/>
                    <w:rPr>
                      <w:rFonts w:eastAsiaTheme="minorEastAsia"/>
                      <w:b/>
                      <w:sz w:val="18"/>
                      <w:szCs w:val="15"/>
                    </w:rPr>
                  </w:pPr>
                  <w:r>
                    <w:rPr>
                      <w:rFonts w:eastAsiaTheme="minorEastAsia"/>
                      <w:b/>
                      <w:sz w:val="18"/>
                      <w:szCs w:val="15"/>
                    </w:rPr>
                    <w:t>(i1)</w:t>
                  </w:r>
                </w:p>
              </w:tc>
              <w:tc>
                <w:tcPr>
                  <w:tcW w:w="811"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p>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p>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DL</w:t>
                  </w:r>
                </w:p>
                <w:p>
                  <w:pPr>
                    <w:snapToGrid w:val="0"/>
                    <w:spacing w:after="0"/>
                    <w:jc w:val="center"/>
                    <w:rPr>
                      <w:rFonts w:eastAsiaTheme="minorEastAsia"/>
                      <w:sz w:val="18"/>
                      <w:szCs w:val="15"/>
                    </w:rPr>
                  </w:pPr>
                </w:p>
              </w:tc>
              <w:tc>
                <w:tcPr>
                  <w:tcW w:w="719" w:type="pct"/>
                </w:tcPr>
                <w:p>
                  <w:pPr>
                    <w:snapToGrid w:val="0"/>
                    <w:spacing w:after="0"/>
                    <w:jc w:val="center"/>
                    <w:rPr>
                      <w:rFonts w:ascii="Arial" w:hAnsi="Arial" w:eastAsiaTheme="minorEastAsia"/>
                      <w:b/>
                      <w:sz w:val="18"/>
                      <w:szCs w:val="15"/>
                      <w:highlight w:val="yellow"/>
                      <w:lang w:eastAsia="ja-JP"/>
                    </w:rPr>
                  </w:pPr>
                  <w:r>
                    <w:rPr>
                      <w:rFonts w:eastAsiaTheme="minorEastAsia"/>
                      <w:sz w:val="18"/>
                      <w:szCs w:val="15"/>
                    </w:rPr>
                    <w:t>Coexistence</w:t>
                  </w:r>
                  <w:r>
                    <w:rPr>
                      <w:rFonts w:hint="eastAsia" w:eastAsiaTheme="minorEastAsia"/>
                      <w:sz w:val="18"/>
                      <w:szCs w:val="15"/>
                    </w:rPr>
                    <w:t xml:space="preserve"> with </w:t>
                  </w:r>
                  <w:r>
                    <w:rPr>
                      <w:rFonts w:eastAsiaTheme="minorEastAsia"/>
                      <w:sz w:val="18"/>
                      <w:szCs w:val="15"/>
                    </w:rPr>
                    <w:t>FDD band.</w:t>
                  </w:r>
                </w:p>
              </w:tc>
              <w:tc>
                <w:tcPr>
                  <w:tcW w:w="1946" w:type="pct"/>
                </w:tcPr>
                <w:p>
                  <w:pPr>
                    <w:rPr>
                      <w:rFonts w:eastAsiaTheme="minorEastAsia"/>
                      <w:sz w:val="18"/>
                      <w:szCs w:val="15"/>
                    </w:rPr>
                  </w:pPr>
                  <w:r>
                    <w:rPr>
                      <w:rFonts w:eastAsiaTheme="minorEastAsia"/>
                      <w:sz w:val="18"/>
                      <w:szCs w:val="15"/>
                    </w:rPr>
                    <w:t xml:space="preserve">n1, n65; b23; b4, b10, n66 </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50" w:type="pct"/>
                  <w:shd w:val="clear" w:color="auto" w:fill="D9E2F3" w:themeFill="accent1" w:themeFillTint="33"/>
                </w:tcPr>
                <w:p>
                  <w:pPr>
                    <w:snapToGrid w:val="0"/>
                    <w:spacing w:after="0"/>
                    <w:jc w:val="center"/>
                    <w:rPr>
                      <w:rFonts w:eastAsiaTheme="minorEastAsia"/>
                      <w:sz w:val="18"/>
                      <w:szCs w:val="15"/>
                    </w:rPr>
                  </w:pPr>
                  <w:r>
                    <w:rPr>
                      <w:rFonts w:eastAsiaTheme="minorEastAsia"/>
                      <w:sz w:val="18"/>
                      <w:szCs w:val="15"/>
                    </w:rPr>
                    <w:t>2.</w:t>
                  </w:r>
                </w:p>
                <w:p>
                  <w:pPr>
                    <w:snapToGrid w:val="0"/>
                    <w:spacing w:after="0"/>
                    <w:jc w:val="center"/>
                    <w:rPr>
                      <w:rFonts w:eastAsiaTheme="minorEastAsia"/>
                      <w:b/>
                      <w:sz w:val="18"/>
                      <w:szCs w:val="15"/>
                    </w:rPr>
                  </w:pPr>
                  <w:r>
                    <w:rPr>
                      <w:rFonts w:eastAsiaTheme="minorEastAsia"/>
                      <w:b/>
                      <w:sz w:val="18"/>
                      <w:szCs w:val="15"/>
                    </w:rPr>
                    <w:t>(i2)</w:t>
                  </w:r>
                </w:p>
              </w:tc>
              <w:tc>
                <w:tcPr>
                  <w:tcW w:w="811"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p>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UL</w:t>
                  </w:r>
                </w:p>
                <w:p>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p>
                  <w:pPr>
                    <w:snapToGrid w:val="0"/>
                    <w:spacing w:after="0"/>
                    <w:jc w:val="center"/>
                    <w:rPr>
                      <w:rFonts w:eastAsiaTheme="minorEastAsia"/>
                      <w:sz w:val="18"/>
                      <w:szCs w:val="15"/>
                    </w:rPr>
                  </w:pPr>
                </w:p>
              </w:tc>
              <w:tc>
                <w:tcPr>
                  <w:tcW w:w="719" w:type="pct"/>
                </w:tcPr>
                <w:p>
                  <w:pPr>
                    <w:snapToGrid w:val="0"/>
                    <w:spacing w:after="0"/>
                    <w:jc w:val="center"/>
                    <w:rPr>
                      <w:rFonts w:eastAsiaTheme="minorEastAsia"/>
                      <w:sz w:val="18"/>
                      <w:szCs w:val="15"/>
                      <w:highlight w:val="yellow"/>
                    </w:rPr>
                  </w:pPr>
                  <w:r>
                    <w:rPr>
                      <w:rFonts w:eastAsiaTheme="minorEastAsia"/>
                      <w:sz w:val="18"/>
                      <w:szCs w:val="15"/>
                    </w:rPr>
                    <w:t>Coexistence</w:t>
                  </w:r>
                  <w:r>
                    <w:rPr>
                      <w:rFonts w:hint="eastAsia" w:eastAsiaTheme="minorEastAsia"/>
                      <w:sz w:val="18"/>
                      <w:szCs w:val="15"/>
                    </w:rPr>
                    <w:t xml:space="preserve"> with </w:t>
                  </w:r>
                  <w:r>
                    <w:rPr>
                      <w:rFonts w:eastAsiaTheme="minorEastAsia"/>
                      <w:sz w:val="18"/>
                      <w:szCs w:val="15"/>
                    </w:rPr>
                    <w:t>FDD band.</w:t>
                  </w:r>
                </w:p>
              </w:tc>
              <w:tc>
                <w:tcPr>
                  <w:tcW w:w="1946" w:type="pct"/>
                </w:tcPr>
                <w:p>
                  <w:pPr>
                    <w:rPr>
                      <w:rFonts w:eastAsiaTheme="minorEastAsia"/>
                      <w:sz w:val="18"/>
                      <w:szCs w:val="15"/>
                    </w:rPr>
                  </w:pPr>
                  <w:r>
                    <w:rPr>
                      <w:rFonts w:eastAsiaTheme="minorEastAsia"/>
                      <w:sz w:val="18"/>
                      <w:szCs w:val="15"/>
                    </w:rPr>
                    <w:t>n1, n65; b23; (n2, n25); n70</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50" w:type="pct"/>
                  <w:shd w:val="clear" w:color="auto" w:fill="D9E2F3" w:themeFill="accent1" w:themeFillTint="33"/>
                </w:tcPr>
                <w:p>
                  <w:pPr>
                    <w:snapToGrid w:val="0"/>
                    <w:spacing w:after="0"/>
                    <w:jc w:val="center"/>
                    <w:rPr>
                      <w:rFonts w:eastAsiaTheme="minorEastAsia"/>
                      <w:sz w:val="18"/>
                      <w:szCs w:val="15"/>
                    </w:rPr>
                  </w:pPr>
                  <w:r>
                    <w:rPr>
                      <w:rFonts w:eastAsiaTheme="minorEastAsia"/>
                      <w:sz w:val="18"/>
                      <w:szCs w:val="15"/>
                    </w:rPr>
                    <w:t>3.</w:t>
                  </w:r>
                </w:p>
                <w:p>
                  <w:pPr>
                    <w:snapToGrid w:val="0"/>
                    <w:spacing w:after="0"/>
                    <w:jc w:val="center"/>
                    <w:rPr>
                      <w:rFonts w:eastAsiaTheme="minorEastAsia"/>
                      <w:b/>
                      <w:sz w:val="18"/>
                      <w:szCs w:val="15"/>
                    </w:rPr>
                  </w:pPr>
                  <w:r>
                    <w:rPr>
                      <w:rFonts w:eastAsiaTheme="minorEastAsia"/>
                      <w:b/>
                      <w:sz w:val="18"/>
                      <w:szCs w:val="15"/>
                    </w:rPr>
                    <w:t>(i3)</w:t>
                  </w:r>
                </w:p>
              </w:tc>
              <w:tc>
                <w:tcPr>
                  <w:tcW w:w="811"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p>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DL</w:t>
                  </w:r>
                </w:p>
                <w:p>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p>
                  <w:pPr>
                    <w:snapToGrid w:val="0"/>
                    <w:spacing w:after="0"/>
                    <w:jc w:val="center"/>
                    <w:rPr>
                      <w:rFonts w:eastAsiaTheme="minorEastAsia"/>
                      <w:sz w:val="18"/>
                      <w:szCs w:val="15"/>
                    </w:rPr>
                  </w:pPr>
                </w:p>
              </w:tc>
              <w:tc>
                <w:tcPr>
                  <w:tcW w:w="719" w:type="pct"/>
                </w:tcPr>
                <w:p>
                  <w:pPr>
                    <w:snapToGrid w:val="0"/>
                    <w:spacing w:after="0"/>
                    <w:jc w:val="center"/>
                    <w:rPr>
                      <w:rFonts w:eastAsiaTheme="minorEastAsia"/>
                      <w:sz w:val="18"/>
                      <w:szCs w:val="15"/>
                      <w:highlight w:val="yellow"/>
                    </w:rPr>
                  </w:pPr>
                  <w:r>
                    <w:rPr>
                      <w:rFonts w:eastAsiaTheme="minorEastAsia"/>
                      <w:sz w:val="18"/>
                      <w:szCs w:val="15"/>
                    </w:rPr>
                    <w:t>Coexistence</w:t>
                  </w:r>
                  <w:r>
                    <w:rPr>
                      <w:rFonts w:hint="eastAsia" w:eastAsiaTheme="minorEastAsia"/>
                      <w:sz w:val="18"/>
                      <w:szCs w:val="15"/>
                    </w:rPr>
                    <w:t xml:space="preserve"> with </w:t>
                  </w:r>
                  <w:r>
                    <w:rPr>
                      <w:rFonts w:eastAsiaTheme="minorEastAsia"/>
                      <w:sz w:val="18"/>
                      <w:szCs w:val="15"/>
                    </w:rPr>
                    <w:t>FDD band.</w:t>
                  </w:r>
                </w:p>
              </w:tc>
              <w:tc>
                <w:tcPr>
                  <w:tcW w:w="1946" w:type="pct"/>
                </w:tcPr>
                <w:p>
                  <w:pPr>
                    <w:rPr>
                      <w:rFonts w:eastAsiaTheme="minorEastAsia"/>
                      <w:sz w:val="18"/>
                      <w:szCs w:val="15"/>
                    </w:rPr>
                  </w:pPr>
                  <w:r>
                    <w:rPr>
                      <w:rFonts w:eastAsiaTheme="minorEastAsia"/>
                      <w:sz w:val="18"/>
                      <w:szCs w:val="15"/>
                    </w:rPr>
                    <w:t>n1, n65; b23; b4, b10, n66, see note</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trHeight w:val="1405" w:hRule="atLeast"/>
                <w:jc w:val="center"/>
              </w:trPr>
              <w:tc>
                <w:tcPr>
                  <w:tcW w:w="350" w:type="pct"/>
                  <w:shd w:val="clear" w:color="auto" w:fill="D9E2F3" w:themeFill="accent1" w:themeFillTint="33"/>
                </w:tcPr>
                <w:p>
                  <w:pPr>
                    <w:snapToGrid w:val="0"/>
                    <w:spacing w:after="0"/>
                    <w:jc w:val="center"/>
                    <w:rPr>
                      <w:rFonts w:eastAsiaTheme="minorEastAsia"/>
                      <w:sz w:val="18"/>
                      <w:szCs w:val="15"/>
                    </w:rPr>
                  </w:pPr>
                  <w:r>
                    <w:rPr>
                      <w:rFonts w:eastAsiaTheme="minorEastAsia"/>
                      <w:sz w:val="18"/>
                      <w:szCs w:val="15"/>
                    </w:rPr>
                    <w:t>4.</w:t>
                  </w:r>
                </w:p>
                <w:p>
                  <w:pPr>
                    <w:snapToGrid w:val="0"/>
                    <w:spacing w:after="0"/>
                    <w:jc w:val="center"/>
                    <w:rPr>
                      <w:rFonts w:eastAsiaTheme="minorEastAsia"/>
                      <w:b/>
                      <w:sz w:val="18"/>
                      <w:szCs w:val="15"/>
                    </w:rPr>
                  </w:pPr>
                  <w:r>
                    <w:rPr>
                      <w:rFonts w:eastAsiaTheme="minorEastAsia"/>
                      <w:b/>
                      <w:sz w:val="18"/>
                      <w:szCs w:val="15"/>
                    </w:rPr>
                    <w:t>(i4)</w:t>
                  </w:r>
                </w:p>
              </w:tc>
              <w:tc>
                <w:tcPr>
                  <w:tcW w:w="811"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UL</w:t>
                  </w: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tc>
              <w:tc>
                <w:tcPr>
                  <w:tcW w:w="719" w:type="pct"/>
                </w:tcPr>
                <w:p>
                  <w:pPr>
                    <w:snapToGrid w:val="0"/>
                    <w:spacing w:after="0"/>
                    <w:jc w:val="center"/>
                    <w:rPr>
                      <w:rFonts w:eastAsiaTheme="minorEastAsia"/>
                      <w:sz w:val="18"/>
                      <w:szCs w:val="15"/>
                      <w:highlight w:val="yellow"/>
                    </w:rPr>
                  </w:pPr>
                  <w:r>
                    <w:rPr>
                      <w:rFonts w:eastAsiaTheme="minorEastAsia"/>
                      <w:sz w:val="18"/>
                      <w:szCs w:val="15"/>
                    </w:rPr>
                    <w:t>Coexistence</w:t>
                  </w:r>
                  <w:r>
                    <w:rPr>
                      <w:rFonts w:hint="eastAsia" w:eastAsiaTheme="minorEastAsia"/>
                      <w:sz w:val="18"/>
                      <w:szCs w:val="15"/>
                    </w:rPr>
                    <w:t xml:space="preserve"> with </w:t>
                  </w:r>
                  <w:r>
                    <w:rPr>
                      <w:rFonts w:eastAsiaTheme="minorEastAsia"/>
                      <w:sz w:val="18"/>
                      <w:szCs w:val="15"/>
                    </w:rPr>
                    <w:t>FDD band.</w:t>
                  </w:r>
                </w:p>
              </w:tc>
              <w:tc>
                <w:tcPr>
                  <w:tcW w:w="1946" w:type="pct"/>
                </w:tcPr>
                <w:p>
                  <w:pPr>
                    <w:rPr>
                      <w:rFonts w:eastAsiaTheme="minorEastAsia"/>
                      <w:sz w:val="18"/>
                      <w:szCs w:val="15"/>
                    </w:rPr>
                  </w:pPr>
                  <w:r>
                    <w:rPr>
                      <w:rFonts w:eastAsiaTheme="minorEastAsia"/>
                      <w:sz w:val="18"/>
                      <w:szCs w:val="15"/>
                    </w:rPr>
                    <w:t>n1, n65; b23; (n2, n25); n70, see note</w:t>
                  </w:r>
                </w:p>
                <w:p>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50" w:type="pct"/>
                  <w:shd w:val="clear" w:color="auto" w:fill="D9E2F3" w:themeFill="accent1" w:themeFillTint="33"/>
                </w:tcPr>
                <w:p>
                  <w:pPr>
                    <w:snapToGrid w:val="0"/>
                    <w:spacing w:after="0"/>
                    <w:jc w:val="center"/>
                    <w:rPr>
                      <w:rFonts w:eastAsiaTheme="minorEastAsia"/>
                      <w:sz w:val="18"/>
                      <w:szCs w:val="15"/>
                    </w:rPr>
                  </w:pPr>
                  <w:r>
                    <w:rPr>
                      <w:rFonts w:eastAsiaTheme="minorEastAsia"/>
                      <w:sz w:val="18"/>
                      <w:szCs w:val="15"/>
                    </w:rPr>
                    <w:t>5.</w:t>
                  </w:r>
                </w:p>
                <w:p>
                  <w:pPr>
                    <w:snapToGrid w:val="0"/>
                    <w:spacing w:after="0"/>
                    <w:jc w:val="center"/>
                    <w:rPr>
                      <w:rFonts w:eastAsiaTheme="minorEastAsia"/>
                      <w:b/>
                      <w:sz w:val="18"/>
                      <w:szCs w:val="15"/>
                    </w:rPr>
                  </w:pPr>
                  <w:r>
                    <w:rPr>
                      <w:rFonts w:eastAsiaTheme="minorEastAsia"/>
                      <w:b/>
                      <w:sz w:val="18"/>
                      <w:szCs w:val="15"/>
                    </w:rPr>
                    <w:t>(i5)</w:t>
                  </w:r>
                </w:p>
              </w:tc>
              <w:tc>
                <w:tcPr>
                  <w:tcW w:w="811"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tc>
              <w:tc>
                <w:tcPr>
                  <w:tcW w:w="719" w:type="pct"/>
                </w:tcPr>
                <w:p>
                  <w:pPr>
                    <w:snapToGrid w:val="0"/>
                    <w:spacing w:after="0"/>
                    <w:jc w:val="center"/>
                    <w:rPr>
                      <w:rFonts w:eastAsiaTheme="minorEastAsia"/>
                      <w:sz w:val="18"/>
                      <w:szCs w:val="15"/>
                    </w:rPr>
                  </w:pPr>
                  <w:r>
                    <w:rPr>
                      <w:rFonts w:eastAsiaTheme="minorEastAsia"/>
                      <w:sz w:val="18"/>
                      <w:szCs w:val="15"/>
                    </w:rPr>
                    <w:t>A</w:t>
                  </w:r>
                  <w:r>
                    <w:rPr>
                      <w:rFonts w:hint="eastAsia" w:eastAsiaTheme="minorEastAsia"/>
                      <w:sz w:val="18"/>
                      <w:szCs w:val="15"/>
                    </w:rPr>
                    <w:t xml:space="preserve">pplicable for satellite operating in S band, e.g. </w:t>
                  </w:r>
                  <w:r>
                    <w:rPr>
                      <w:rFonts w:eastAsiaTheme="minorEastAsia"/>
                      <w:sz w:val="18"/>
                      <w:szCs w:val="15"/>
                    </w:rPr>
                    <w:t>coexistence</w:t>
                  </w:r>
                  <w:r>
                    <w:rPr>
                      <w:rFonts w:hint="eastAsia" w:eastAsiaTheme="minorEastAsia"/>
                      <w:sz w:val="18"/>
                      <w:szCs w:val="15"/>
                    </w:rPr>
                    <w:t xml:space="preserve"> with Band 34 TDD. </w:t>
                  </w:r>
                </w:p>
              </w:tc>
              <w:tc>
                <w:tcPr>
                  <w:tcW w:w="1946" w:type="pct"/>
                </w:tcPr>
                <w:p>
                  <w:pPr>
                    <w:rPr>
                      <w:rFonts w:eastAsiaTheme="minorEastAsia"/>
                      <w:sz w:val="18"/>
                      <w:szCs w:val="15"/>
                    </w:rPr>
                  </w:pPr>
                  <w:r>
                    <w:rPr>
                      <w:rFonts w:eastAsiaTheme="minorEastAsia"/>
                      <w:sz w:val="18"/>
                      <w:szCs w:val="15"/>
                    </w:rPr>
                    <w:t>n34, (n39)</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trHeight w:val="461" w:hRule="atLeast"/>
                <w:jc w:val="center"/>
              </w:trPr>
              <w:tc>
                <w:tcPr>
                  <w:tcW w:w="350" w:type="pct"/>
                  <w:shd w:val="clear" w:color="auto" w:fill="D9E2F3" w:themeFill="accent1" w:themeFillTint="33"/>
                </w:tcPr>
                <w:p>
                  <w:pPr>
                    <w:snapToGrid w:val="0"/>
                    <w:spacing w:after="0"/>
                    <w:jc w:val="center"/>
                    <w:rPr>
                      <w:rFonts w:eastAsiaTheme="minorEastAsia"/>
                      <w:sz w:val="18"/>
                      <w:szCs w:val="15"/>
                    </w:rPr>
                  </w:pPr>
                  <w:r>
                    <w:rPr>
                      <w:rFonts w:eastAsiaTheme="minorEastAsia"/>
                      <w:sz w:val="18"/>
                      <w:szCs w:val="15"/>
                    </w:rPr>
                    <w:t>6.</w:t>
                  </w:r>
                </w:p>
                <w:p>
                  <w:pPr>
                    <w:snapToGrid w:val="0"/>
                    <w:spacing w:after="0"/>
                    <w:jc w:val="center"/>
                    <w:rPr>
                      <w:rFonts w:eastAsiaTheme="minorEastAsia"/>
                      <w:b/>
                      <w:sz w:val="18"/>
                      <w:szCs w:val="15"/>
                    </w:rPr>
                  </w:pPr>
                  <w:r>
                    <w:rPr>
                      <w:rFonts w:eastAsiaTheme="minorEastAsia"/>
                      <w:b/>
                      <w:sz w:val="18"/>
                      <w:szCs w:val="15"/>
                    </w:rPr>
                    <w:t>(i6)</w:t>
                  </w:r>
                </w:p>
              </w:tc>
              <w:tc>
                <w:tcPr>
                  <w:tcW w:w="811"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ascii="Arial" w:hAnsi="Arial" w:eastAsiaTheme="minorEastAsia"/>
                      <w:b/>
                      <w:sz w:val="18"/>
                      <w:szCs w:val="15"/>
                      <w:lang w:eastAsia="ja-JP"/>
                    </w:rPr>
                  </w:pPr>
                </w:p>
              </w:tc>
              <w:tc>
                <w:tcPr>
                  <w:tcW w:w="457"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ascii="Arial" w:hAnsi="Arial" w:eastAsiaTheme="minorEastAsia"/>
                      <w:b/>
                      <w:sz w:val="18"/>
                      <w:szCs w:val="15"/>
                      <w:lang w:eastAsia="ja-JP"/>
                    </w:rPr>
                  </w:pPr>
                </w:p>
              </w:tc>
              <w:tc>
                <w:tcPr>
                  <w:tcW w:w="719" w:type="pct"/>
                </w:tcPr>
                <w:p>
                  <w:pPr>
                    <w:snapToGrid w:val="0"/>
                    <w:spacing w:after="0"/>
                    <w:jc w:val="center"/>
                    <w:rPr>
                      <w:rFonts w:eastAsiaTheme="minorEastAsia"/>
                      <w:sz w:val="18"/>
                      <w:szCs w:val="15"/>
                    </w:rPr>
                  </w:pPr>
                  <w:r>
                    <w:rPr>
                      <w:rFonts w:eastAsiaTheme="minorEastAsia"/>
                      <w:sz w:val="18"/>
                      <w:szCs w:val="15"/>
                    </w:rPr>
                    <w:t>A</w:t>
                  </w:r>
                  <w:r>
                    <w:rPr>
                      <w:rFonts w:hint="eastAsia" w:eastAsiaTheme="minorEastAsia"/>
                      <w:sz w:val="18"/>
                      <w:szCs w:val="15"/>
                    </w:rPr>
                    <w:t xml:space="preserve">pplicable for satellite operating in S band, e.g. </w:t>
                  </w:r>
                  <w:r>
                    <w:rPr>
                      <w:rFonts w:eastAsiaTheme="minorEastAsia"/>
                      <w:sz w:val="18"/>
                      <w:szCs w:val="15"/>
                    </w:rPr>
                    <w:t>coexistence</w:t>
                  </w:r>
                  <w:r>
                    <w:rPr>
                      <w:rFonts w:hint="eastAsia" w:eastAsiaTheme="minorEastAsia"/>
                      <w:sz w:val="18"/>
                      <w:szCs w:val="15"/>
                    </w:rPr>
                    <w:t xml:space="preserve"> with Band 34 TDD. </w:t>
                  </w:r>
                </w:p>
              </w:tc>
              <w:tc>
                <w:tcPr>
                  <w:tcW w:w="1946" w:type="pct"/>
                </w:tcPr>
                <w:p>
                  <w:pPr>
                    <w:rPr>
                      <w:rFonts w:eastAsiaTheme="minorEastAsia"/>
                      <w:sz w:val="18"/>
                      <w:szCs w:val="15"/>
                    </w:rPr>
                  </w:pPr>
                  <w:r>
                    <w:rPr>
                      <w:rFonts w:eastAsiaTheme="minorEastAsia"/>
                      <w:sz w:val="18"/>
                      <w:szCs w:val="15"/>
                    </w:rPr>
                    <w:t>n34, (n39)</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trHeight w:val="306" w:hRule="atLeast"/>
                <w:jc w:val="center"/>
              </w:trPr>
              <w:tc>
                <w:tcPr>
                  <w:tcW w:w="350" w:type="pct"/>
                  <w:shd w:val="clear" w:color="auto" w:fill="D9E2F3" w:themeFill="accent1" w:themeFillTint="33"/>
                </w:tcPr>
                <w:p>
                  <w:pPr>
                    <w:snapToGrid w:val="0"/>
                    <w:spacing w:after="0"/>
                    <w:jc w:val="center"/>
                    <w:rPr>
                      <w:rFonts w:eastAsiaTheme="minorEastAsia"/>
                      <w:sz w:val="18"/>
                      <w:szCs w:val="15"/>
                    </w:rPr>
                  </w:pPr>
                  <w:r>
                    <w:rPr>
                      <w:rFonts w:eastAsiaTheme="minorEastAsia"/>
                      <w:sz w:val="18"/>
                      <w:szCs w:val="15"/>
                    </w:rPr>
                    <w:t>7.</w:t>
                  </w:r>
                </w:p>
              </w:tc>
              <w:tc>
                <w:tcPr>
                  <w:tcW w:w="811"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NTN with NTN</w:t>
                  </w:r>
                </w:p>
                <w:p>
                  <w:pPr>
                    <w:snapToGrid w:val="0"/>
                    <w:spacing w:after="0"/>
                    <w:jc w:val="center"/>
                    <w:rPr>
                      <w:rFonts w:eastAsiaTheme="minorEastAsia"/>
                      <w:sz w:val="18"/>
                      <w:szCs w:val="15"/>
                    </w:rPr>
                  </w:pPr>
                </w:p>
                <w:p>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DL</w:t>
                  </w:r>
                </w:p>
                <w:p>
                  <w:pPr>
                    <w:snapToGrid w:val="0"/>
                    <w:spacing w:after="0"/>
                    <w:rPr>
                      <w:rFonts w:eastAsiaTheme="minorEastAsia"/>
                      <w:sz w:val="18"/>
                      <w:szCs w:val="15"/>
                    </w:rPr>
                  </w:pPr>
                </w:p>
                <w:p>
                  <w:pPr>
                    <w:snapToGrid w:val="0"/>
                    <w:spacing w:after="0"/>
                    <w:rPr>
                      <w:rFonts w:eastAsiaTheme="minorEastAsia"/>
                      <w:sz w:val="18"/>
                      <w:szCs w:val="15"/>
                    </w:rPr>
                  </w:pPr>
                </w:p>
                <w:p>
                  <w:pPr>
                    <w:snapToGrid w:val="0"/>
                    <w:spacing w:after="0"/>
                    <w:rPr>
                      <w:rFonts w:eastAsiaTheme="minorEastAsia"/>
                      <w:sz w:val="18"/>
                      <w:szCs w:val="15"/>
                    </w:rPr>
                  </w:pPr>
                </w:p>
              </w:tc>
              <w:tc>
                <w:tcPr>
                  <w:tcW w:w="457"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DL</w:t>
                  </w:r>
                </w:p>
                <w:p>
                  <w:pPr>
                    <w:snapToGrid w:val="0"/>
                    <w:spacing w:after="0"/>
                    <w:rPr>
                      <w:rFonts w:eastAsiaTheme="minorEastAsia"/>
                      <w:sz w:val="18"/>
                      <w:szCs w:val="15"/>
                    </w:rPr>
                  </w:pPr>
                </w:p>
                <w:p>
                  <w:pPr>
                    <w:snapToGrid w:val="0"/>
                    <w:spacing w:after="0"/>
                    <w:rPr>
                      <w:rFonts w:eastAsiaTheme="minorEastAsia"/>
                      <w:sz w:val="18"/>
                      <w:szCs w:val="15"/>
                    </w:rPr>
                  </w:pPr>
                </w:p>
                <w:p>
                  <w:pPr>
                    <w:snapToGrid w:val="0"/>
                    <w:spacing w:after="0"/>
                    <w:rPr>
                      <w:rFonts w:eastAsiaTheme="minorEastAsia"/>
                      <w:sz w:val="18"/>
                      <w:szCs w:val="15"/>
                    </w:rPr>
                  </w:pPr>
                </w:p>
              </w:tc>
              <w:tc>
                <w:tcPr>
                  <w:tcW w:w="719" w:type="pct"/>
                </w:tcPr>
                <w:p>
                  <w:pPr>
                    <w:snapToGrid w:val="0"/>
                    <w:spacing w:after="0"/>
                    <w:jc w:val="center"/>
                    <w:rPr>
                      <w:rFonts w:eastAsiaTheme="minorEastAsia"/>
                      <w:sz w:val="18"/>
                      <w:szCs w:val="15"/>
                    </w:rPr>
                  </w:pPr>
                  <w:r>
                    <w:rPr>
                      <w:rFonts w:eastAsiaTheme="minorEastAsia"/>
                      <w:sz w:val="18"/>
                      <w:szCs w:val="15"/>
                    </w:rPr>
                    <w:t xml:space="preserve">LEO-LEO or </w:t>
                  </w:r>
                </w:p>
                <w:p>
                  <w:pPr>
                    <w:snapToGrid w:val="0"/>
                    <w:spacing w:after="0"/>
                    <w:jc w:val="center"/>
                    <w:rPr>
                      <w:rFonts w:eastAsiaTheme="minorEastAsia"/>
                      <w:sz w:val="18"/>
                      <w:szCs w:val="15"/>
                    </w:rPr>
                  </w:pPr>
                  <w:r>
                    <w:rPr>
                      <w:rFonts w:eastAsiaTheme="minorEastAsia"/>
                      <w:sz w:val="18"/>
                      <w:szCs w:val="15"/>
                    </w:rPr>
                    <w:t xml:space="preserve">GEO-GEO or </w:t>
                  </w:r>
                </w:p>
                <w:p>
                  <w:pPr>
                    <w:snapToGrid w:val="0"/>
                    <w:spacing w:after="0"/>
                    <w:jc w:val="center"/>
                    <w:rPr>
                      <w:rFonts w:eastAsiaTheme="minorEastAsia"/>
                      <w:sz w:val="18"/>
                      <w:szCs w:val="15"/>
                    </w:rPr>
                  </w:pPr>
                  <w:r>
                    <w:rPr>
                      <w:rFonts w:eastAsiaTheme="minorEastAsia"/>
                      <w:sz w:val="18"/>
                      <w:szCs w:val="15"/>
                    </w:rPr>
                    <w:t xml:space="preserve">GEO-LEO600 or </w:t>
                  </w:r>
                </w:p>
                <w:p>
                  <w:pPr>
                    <w:snapToGrid w:val="0"/>
                    <w:spacing w:after="0"/>
                    <w:jc w:val="center"/>
                    <w:rPr>
                      <w:rFonts w:eastAsiaTheme="minorEastAsia"/>
                      <w:sz w:val="18"/>
                      <w:szCs w:val="15"/>
                    </w:rPr>
                  </w:pPr>
                  <w:r>
                    <w:rPr>
                      <w:rFonts w:eastAsiaTheme="minorEastAsia"/>
                      <w:sz w:val="18"/>
                      <w:szCs w:val="15"/>
                    </w:rPr>
                    <w:t>HAPS-HAPS</w:t>
                  </w:r>
                </w:p>
              </w:tc>
              <w:tc>
                <w:tcPr>
                  <w:tcW w:w="1946" w:type="pct"/>
                </w:tcPr>
                <w:p>
                  <w:pPr>
                    <w:rPr>
                      <w:rFonts w:eastAsiaTheme="minorEastAsia"/>
                      <w:sz w:val="18"/>
                      <w:szCs w:val="15"/>
                    </w:rPr>
                  </w:pPr>
                  <w:r>
                    <w:rPr>
                      <w:rFonts w:eastAsiaTheme="minorEastAsia"/>
                      <w:sz w:val="18"/>
                      <w:szCs w:val="15"/>
                    </w:rPr>
                    <w:t>NTN MSS S-Band 5MHz with adjacent NTN MSS S-Band 5 MHz</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50" w:type="pct"/>
                  <w:shd w:val="clear" w:color="auto" w:fill="D9E2F3" w:themeFill="accent1" w:themeFillTint="33"/>
                </w:tcPr>
                <w:p>
                  <w:pPr>
                    <w:snapToGrid w:val="0"/>
                    <w:spacing w:after="0"/>
                    <w:jc w:val="center"/>
                    <w:rPr>
                      <w:rFonts w:eastAsiaTheme="minorEastAsia"/>
                      <w:sz w:val="18"/>
                      <w:szCs w:val="15"/>
                    </w:rPr>
                  </w:pPr>
                  <w:r>
                    <w:rPr>
                      <w:rFonts w:eastAsiaTheme="minorEastAsia"/>
                      <w:sz w:val="18"/>
                      <w:szCs w:val="15"/>
                    </w:rPr>
                    <w:t>8.</w:t>
                  </w:r>
                </w:p>
              </w:tc>
              <w:tc>
                <w:tcPr>
                  <w:tcW w:w="811"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NTN with NTN</w:t>
                  </w:r>
                </w:p>
                <w:p>
                  <w:pPr>
                    <w:snapToGrid w:val="0"/>
                    <w:spacing w:after="0"/>
                    <w:jc w:val="center"/>
                    <w:rPr>
                      <w:rFonts w:eastAsiaTheme="minorEastAsia"/>
                      <w:sz w:val="18"/>
                      <w:szCs w:val="15"/>
                    </w:rPr>
                  </w:pPr>
                </w:p>
                <w:p>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tc>
              <w:tc>
                <w:tcPr>
                  <w:tcW w:w="719" w:type="pct"/>
                </w:tcPr>
                <w:p>
                  <w:pPr>
                    <w:snapToGrid w:val="0"/>
                    <w:spacing w:after="0"/>
                    <w:jc w:val="center"/>
                    <w:rPr>
                      <w:rFonts w:eastAsiaTheme="minorEastAsia"/>
                      <w:sz w:val="18"/>
                      <w:szCs w:val="15"/>
                    </w:rPr>
                  </w:pPr>
                  <w:r>
                    <w:rPr>
                      <w:rFonts w:eastAsiaTheme="minorEastAsia"/>
                      <w:sz w:val="18"/>
                      <w:szCs w:val="15"/>
                    </w:rPr>
                    <w:t xml:space="preserve">LEO-LEO or </w:t>
                  </w:r>
                </w:p>
                <w:p>
                  <w:pPr>
                    <w:snapToGrid w:val="0"/>
                    <w:spacing w:after="0"/>
                    <w:jc w:val="center"/>
                    <w:rPr>
                      <w:rFonts w:eastAsiaTheme="minorEastAsia"/>
                      <w:sz w:val="18"/>
                      <w:szCs w:val="15"/>
                    </w:rPr>
                  </w:pPr>
                  <w:r>
                    <w:rPr>
                      <w:rFonts w:eastAsiaTheme="minorEastAsia"/>
                      <w:sz w:val="18"/>
                      <w:szCs w:val="15"/>
                    </w:rPr>
                    <w:t xml:space="preserve">GEO-GEO or </w:t>
                  </w:r>
                </w:p>
                <w:p>
                  <w:pPr>
                    <w:snapToGrid w:val="0"/>
                    <w:spacing w:after="0"/>
                    <w:jc w:val="center"/>
                    <w:rPr>
                      <w:rFonts w:eastAsiaTheme="minorEastAsia"/>
                      <w:sz w:val="18"/>
                      <w:szCs w:val="15"/>
                    </w:rPr>
                  </w:pPr>
                  <w:r>
                    <w:rPr>
                      <w:rFonts w:eastAsiaTheme="minorEastAsia"/>
                      <w:sz w:val="18"/>
                      <w:szCs w:val="15"/>
                    </w:rPr>
                    <w:t xml:space="preserve">GEO-LEO600 or </w:t>
                  </w:r>
                </w:p>
                <w:p>
                  <w:pPr>
                    <w:snapToGrid w:val="0"/>
                    <w:spacing w:after="0"/>
                    <w:jc w:val="center"/>
                    <w:rPr>
                      <w:rFonts w:eastAsiaTheme="minorEastAsia"/>
                      <w:sz w:val="18"/>
                      <w:szCs w:val="15"/>
                    </w:rPr>
                  </w:pPr>
                  <w:r>
                    <w:rPr>
                      <w:rFonts w:eastAsiaTheme="minorEastAsia"/>
                      <w:sz w:val="18"/>
                      <w:szCs w:val="15"/>
                    </w:rPr>
                    <w:t>HAPS-HAPS</w:t>
                  </w:r>
                </w:p>
              </w:tc>
              <w:tc>
                <w:tcPr>
                  <w:tcW w:w="1946" w:type="pct"/>
                </w:tcPr>
                <w:p>
                  <w:pPr>
                    <w:rPr>
                      <w:rFonts w:eastAsiaTheme="minorEastAsia"/>
                      <w:sz w:val="18"/>
                      <w:szCs w:val="15"/>
                      <w:highlight w:val="yellow"/>
                    </w:rPr>
                  </w:pPr>
                  <w:r>
                    <w:rPr>
                      <w:rFonts w:eastAsiaTheme="minorEastAsia"/>
                      <w:sz w:val="18"/>
                      <w:szCs w:val="15"/>
                    </w:rPr>
                    <w:t>NTN MSS S-Band 5MHz with adjacent NTN MSS S-Band 5 MHz</w:t>
                  </w:r>
                </w:p>
              </w:tc>
            </w:tr>
          </w:tbl>
          <w:p>
            <w:pPr>
              <w:overflowPunct w:val="0"/>
              <w:autoSpaceDE w:val="0"/>
              <w:autoSpaceDN w:val="0"/>
              <w:adjustRightInd w:val="0"/>
              <w:jc w:val="both"/>
              <w:textAlignment w:val="baseline"/>
              <w:rPr>
                <w:rFonts w:eastAsia="Yu Mincho" w:asciiTheme="minorBidi" w:hAnsiTheme="minorBidi"/>
                <w:lang w:eastAsia="fr-FR"/>
              </w:rPr>
            </w:pPr>
            <w:r>
              <w:rPr>
                <w:rFonts w:eastAsia="Yu Mincho" w:asciiTheme="minorBidi" w:hAnsiTheme="minorBidi"/>
                <w:b/>
                <w:lang w:eastAsia="fr-FR"/>
              </w:rPr>
              <w:t>Note:</w:t>
            </w:r>
            <w:r>
              <w:rPr>
                <w:rFonts w:eastAsia="Yu Mincho" w:asciiTheme="minorBidi" w:hAnsiTheme="minorBidi"/>
                <w:lang w:eastAsia="fr-FR"/>
              </w:rPr>
              <w:t xml:space="preserve"> n1 and S-Band is a family of n65.</w:t>
            </w:r>
          </w:p>
          <w:p>
            <w:pPr>
              <w:overflowPunct w:val="0"/>
              <w:autoSpaceDE w:val="0"/>
              <w:autoSpaceDN w:val="0"/>
              <w:adjustRightInd w:val="0"/>
              <w:jc w:val="both"/>
              <w:textAlignment w:val="baseline"/>
              <w:rPr>
                <w:rFonts w:eastAsia="Yu Mincho" w:asciiTheme="minorBidi" w:hAnsiTheme="minorBidi"/>
                <w:lang w:eastAsia="fr-FR"/>
              </w:rPr>
            </w:pPr>
            <w:r>
              <w:rPr>
                <w:rFonts w:eastAsia="Yu Mincho" w:asciiTheme="minorBidi" w:hAnsiTheme="minorBidi"/>
                <w:lang w:eastAsia="fr-FR"/>
              </w:rPr>
              <w:t>Proposal 1: RAN4 shall remove from S-band coexistence scenarios the combination TN-NTN with FDD NTN UL to FDD TN UL.</w:t>
            </w:r>
          </w:p>
          <w:p>
            <w:pPr>
              <w:overflowPunct w:val="0"/>
              <w:autoSpaceDE w:val="0"/>
              <w:autoSpaceDN w:val="0"/>
              <w:adjustRightInd w:val="0"/>
              <w:jc w:val="both"/>
              <w:textAlignment w:val="baseline"/>
              <w:rPr>
                <w:rFonts w:eastAsia="Yu Mincho" w:asciiTheme="minorBidi" w:hAnsiTheme="minorBidi"/>
                <w:lang w:eastAsia="fr-FR"/>
              </w:rPr>
            </w:pPr>
            <w:r>
              <w:rPr>
                <w:rFonts w:eastAsia="Yu Mincho" w:asciiTheme="minorBidi" w:hAnsiTheme="minorBidi"/>
                <w:lang w:eastAsia="fr-FR"/>
              </w:rPr>
              <w:t>Observation 1: For S-band there are currently around 58 scenarios to be considered for simulations required for coexistence studies in adjacent bands, and 50 if we do not consider NTN UL (aggressor) to TN UL (victim) with 8 potential combinations.</w:t>
            </w:r>
          </w:p>
          <w:p>
            <w:pPr>
              <w:overflowPunct w:val="0"/>
              <w:autoSpaceDE w:val="0"/>
              <w:autoSpaceDN w:val="0"/>
              <w:adjustRightInd w:val="0"/>
              <w:jc w:val="both"/>
              <w:textAlignment w:val="baseline"/>
              <w:rPr>
                <w:rFonts w:eastAsia="Yu Mincho" w:asciiTheme="minorBidi" w:hAnsiTheme="minorBidi"/>
                <w:lang w:eastAsia="fr-FR"/>
              </w:rPr>
            </w:pPr>
            <w:r>
              <w:rPr>
                <w:rFonts w:eastAsia="Yu Mincho" w:asciiTheme="minorBidi" w:hAnsiTheme="minorBidi"/>
                <w:lang w:eastAsia="fr-FR"/>
              </w:rPr>
              <w:t>Proposal 2: RAN4 should further considering down-scoping coexistence studies from existent proposed NTN-TN and/or NTN-NTN coexistence in adjacent bands.</w:t>
            </w:r>
          </w:p>
          <w:p>
            <w:pPr>
              <w:overflowPunct w:val="0"/>
              <w:autoSpaceDE w:val="0"/>
              <w:autoSpaceDN w:val="0"/>
              <w:adjustRightInd w:val="0"/>
              <w:jc w:val="both"/>
              <w:textAlignment w:val="baseline"/>
              <w:rPr>
                <w:rFonts w:eastAsia="Yu Mincho" w:asciiTheme="minorBidi" w:hAnsiTheme="minorBidi"/>
                <w:lang w:eastAsia="fr-FR"/>
              </w:rPr>
            </w:pPr>
            <w:r>
              <w:rPr>
                <w:rFonts w:eastAsia="Yu Mincho" w:asciiTheme="minorBidi" w:hAnsiTheme="minorBidi"/>
                <w:lang w:eastAsia="fr-FR"/>
              </w:rPr>
              <w:t>Proposal 4: RAN4 should prioritize NTN-TN adjacent channel coexistence for S-band.</w:t>
            </w:r>
          </w:p>
          <w:p>
            <w:pPr>
              <w:overflowPunct w:val="0"/>
              <w:autoSpaceDE w:val="0"/>
              <w:autoSpaceDN w:val="0"/>
              <w:adjustRightInd w:val="0"/>
              <w:textAlignment w:val="baseline"/>
              <w:rPr>
                <w:rFonts w:eastAsia="Yu Mincho"/>
                <w:bCs/>
              </w:rPr>
            </w:pPr>
            <w:r>
              <w:rPr>
                <w:rFonts w:eastAsia="Yu Mincho"/>
                <w:bCs/>
              </w:rPr>
              <w:t>Proposal 5: RAN4 should prioritize FDD TN adjacent channel coexistence for S-band.</w:t>
            </w:r>
          </w:p>
          <w:p>
            <w:pPr>
              <w:overflowPunct w:val="0"/>
              <w:autoSpaceDE w:val="0"/>
              <w:autoSpaceDN w:val="0"/>
              <w:adjustRightInd w:val="0"/>
              <w:textAlignment w:val="baseline"/>
              <w:rPr>
                <w:rFonts w:eastAsia="Yu Mincho"/>
                <w:bCs/>
              </w:rPr>
            </w:pPr>
            <w:r>
              <w:rPr>
                <w:rFonts w:eastAsia="Yu Mincho"/>
                <w:bCs/>
              </w:rPr>
              <w:t>Proposal 6: RAN4 should prioritize LEO@600km and GEO scenarios.</w:t>
            </w:r>
          </w:p>
          <w:p>
            <w:pPr>
              <w:overflowPunct w:val="0"/>
              <w:autoSpaceDE w:val="0"/>
              <w:autoSpaceDN w:val="0"/>
              <w:adjustRightInd w:val="0"/>
              <w:jc w:val="both"/>
              <w:textAlignment w:val="baseline"/>
              <w:rPr>
                <w:rFonts w:eastAsia="Yu Mincho" w:asciiTheme="minorBidi" w:hAnsiTheme="minorBidi"/>
                <w:lang w:eastAsia="fr-FR"/>
              </w:rPr>
            </w:pPr>
            <w:r>
              <w:rPr>
                <w:rFonts w:eastAsia="Yu Mincho" w:asciiTheme="minorBidi" w:hAnsiTheme="minorBidi"/>
                <w:lang w:eastAsia="fr-FR"/>
              </w:rPr>
              <w:t>Observation 2: These decisions may further help to further reduce the number of adjacent channel coexistence scenarios for S-band to a lower number, as represented below:</w:t>
            </w:r>
          </w:p>
          <w:tbl>
            <w:tblPr>
              <w:tblStyle w:val="49"/>
              <w:tblW w:w="4421" w:type="pct"/>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autofit"/>
              <w:tblCellMar>
                <w:top w:w="28" w:type="dxa"/>
                <w:left w:w="57" w:type="dxa"/>
                <w:bottom w:w="28" w:type="dxa"/>
                <w:right w:w="57" w:type="dxa"/>
              </w:tblCellMar>
            </w:tblPr>
            <w:tblGrid>
              <w:gridCol w:w="2302"/>
              <w:gridCol w:w="996"/>
              <w:gridCol w:w="1047"/>
              <w:gridCol w:w="1790"/>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28" w:type="pct"/>
                  <w:tcBorders>
                    <w:bottom w:val="single" w:color="000000" w:themeColor="text1" w:sz="8" w:space="0"/>
                  </w:tcBorders>
                  <w:shd w:val="clear" w:color="auto" w:fill="D9E2F3" w:themeFill="accent1" w:themeFillTint="33"/>
                  <w:vAlign w:val="center"/>
                </w:tcPr>
                <w:p>
                  <w:pPr>
                    <w:snapToGrid w:val="0"/>
                    <w:spacing w:after="0"/>
                    <w:jc w:val="center"/>
                    <w:rPr>
                      <w:rFonts w:eastAsiaTheme="minorEastAsia"/>
                      <w:b/>
                      <w:sz w:val="18"/>
                      <w:szCs w:val="15"/>
                    </w:rPr>
                  </w:pPr>
                  <w:r>
                    <w:rPr>
                      <w:rFonts w:eastAsiaTheme="minorEastAsia"/>
                      <w:b/>
                      <w:sz w:val="18"/>
                      <w:szCs w:val="15"/>
                    </w:rPr>
                    <w:t>C</w:t>
                  </w:r>
                  <w:r>
                    <w:rPr>
                      <w:rFonts w:hint="eastAsia" w:eastAsiaTheme="minorEastAsia"/>
                      <w:b/>
                      <w:sz w:val="18"/>
                      <w:szCs w:val="15"/>
                    </w:rPr>
                    <w:t>ombination</w:t>
                  </w:r>
                </w:p>
              </w:tc>
              <w:tc>
                <w:tcPr>
                  <w:tcW w:w="657"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b/>
                      <w:sz w:val="18"/>
                      <w:szCs w:val="15"/>
                    </w:rPr>
                  </w:pPr>
                  <w:r>
                    <w:rPr>
                      <w:rFonts w:hint="eastAsia" w:eastAsiaTheme="minorEastAsia"/>
                      <w:b/>
                      <w:bCs/>
                      <w:sz w:val="18"/>
                      <w:szCs w:val="15"/>
                    </w:rPr>
                    <w:t>Aggressor</w:t>
                  </w:r>
                </w:p>
              </w:tc>
              <w:tc>
                <w:tcPr>
                  <w:tcW w:w="905" w:type="pct"/>
                  <w:shd w:val="clear" w:color="auto" w:fill="D9E2F3" w:themeFill="accent1" w:themeFillTint="33"/>
                  <w:vAlign w:val="center"/>
                </w:tcPr>
                <w:p>
                  <w:pPr>
                    <w:snapToGrid w:val="0"/>
                    <w:spacing w:after="0"/>
                    <w:jc w:val="center"/>
                    <w:rPr>
                      <w:rFonts w:eastAsiaTheme="minorEastAsia"/>
                      <w:b/>
                      <w:sz w:val="18"/>
                      <w:szCs w:val="15"/>
                    </w:rPr>
                  </w:pPr>
                  <w:r>
                    <w:rPr>
                      <w:rFonts w:hint="eastAsia" w:eastAsiaTheme="minorEastAsia"/>
                      <w:b/>
                      <w:bCs/>
                      <w:sz w:val="18"/>
                      <w:szCs w:val="15"/>
                    </w:rPr>
                    <w:t>Victim</w:t>
                  </w:r>
                </w:p>
              </w:tc>
              <w:tc>
                <w:tcPr>
                  <w:tcW w:w="1511" w:type="pct"/>
                  <w:shd w:val="clear" w:color="auto" w:fill="D9E2F3" w:themeFill="accent1" w:themeFillTint="33"/>
                </w:tcPr>
                <w:p>
                  <w:pPr>
                    <w:snapToGrid w:val="0"/>
                    <w:spacing w:after="0"/>
                    <w:jc w:val="center"/>
                    <w:rPr>
                      <w:rFonts w:eastAsiaTheme="minorEastAsia"/>
                      <w:b/>
                      <w:sz w:val="18"/>
                      <w:szCs w:val="15"/>
                    </w:rPr>
                  </w:pPr>
                  <w:r>
                    <w:rPr>
                      <w:rFonts w:eastAsiaTheme="minorEastAsia"/>
                      <w:b/>
                      <w:sz w:val="18"/>
                      <w:szCs w:val="15"/>
                    </w:rPr>
                    <w:t>Number of scenarios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28" w:type="pct"/>
                  <w:shd w:val="clear" w:color="auto" w:fill="D9E2F3" w:themeFill="accent1" w:themeFillTint="33"/>
                  <w:vAlign w:val="center"/>
                </w:tcPr>
                <w:p>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6</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28" w:type="pct"/>
                  <w:shd w:val="clear" w:color="auto" w:fill="D9E2F3" w:themeFill="accent1" w:themeFillTint="33"/>
                  <w:vAlign w:val="center"/>
                </w:tcPr>
                <w:p>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28" w:type="pct"/>
                  <w:shd w:val="clear" w:color="auto" w:fill="D9E2F3" w:themeFill="accent1" w:themeFillTint="33"/>
                  <w:vAlign w:val="center"/>
                </w:tcPr>
                <w:p>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trHeight w:val="23" w:hRule="atLeast"/>
                <w:jc w:val="center"/>
              </w:trPr>
              <w:tc>
                <w:tcPr>
                  <w:tcW w:w="1928" w:type="pct"/>
                  <w:shd w:val="clear" w:color="auto" w:fill="D9E2F3" w:themeFill="accent1" w:themeFillTint="33"/>
                  <w:vAlign w:val="center"/>
                </w:tcPr>
                <w:p>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pPr>
                    <w:snapToGrid w:val="0"/>
                    <w:spacing w:after="0"/>
                    <w:rPr>
                      <w:rFonts w:eastAsiaTheme="minorEastAsia" w:cstheme="minorHAnsi"/>
                      <w:b/>
                      <w:sz w:val="18"/>
                      <w:szCs w:val="15"/>
                      <w:lang w:eastAsia="ja-JP"/>
                    </w:rPr>
                  </w:pPr>
                </w:p>
              </w:tc>
              <w:tc>
                <w:tcPr>
                  <w:tcW w:w="1511" w:type="pct"/>
                </w:tcPr>
                <w:p>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18</w:t>
                  </w:r>
                </w:p>
              </w:tc>
            </w:tr>
          </w:tbl>
          <w:p>
            <w:pPr>
              <w:overflowPunct w:val="0"/>
              <w:autoSpaceDE w:val="0"/>
              <w:autoSpaceDN w:val="0"/>
              <w:adjustRightInd w:val="0"/>
              <w:jc w:val="both"/>
              <w:textAlignment w:val="baseline"/>
              <w:rPr>
                <w:rFonts w:eastAsia="Yu Mincho" w:asciiTheme="minorBidi" w:hAnsiTheme="minorBidi"/>
                <w:lang w:eastAsia="fr-FR"/>
              </w:rPr>
            </w:pPr>
            <w:r>
              <w:rPr>
                <w:rFonts w:eastAsia="Yu Mincho" w:asciiTheme="minorBidi" w:hAnsiTheme="minorBidi"/>
                <w:lang w:eastAsia="fr-FR"/>
              </w:rPr>
              <w:t>Observation 3: Finally, if HAPS is excluded from Satellite coexistence scenarios analysis (since not a satellite), than for satellite coexistence cases only 12 scenarios will be relevant, which is a reasonable assumption from the simulations point of view.</w:t>
            </w:r>
          </w:p>
          <w:tbl>
            <w:tblPr>
              <w:tblStyle w:val="49"/>
              <w:tblW w:w="4421" w:type="pct"/>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autofit"/>
              <w:tblCellMar>
                <w:top w:w="28" w:type="dxa"/>
                <w:left w:w="57" w:type="dxa"/>
                <w:bottom w:w="28" w:type="dxa"/>
                <w:right w:w="57" w:type="dxa"/>
              </w:tblCellMar>
            </w:tblPr>
            <w:tblGrid>
              <w:gridCol w:w="2302"/>
              <w:gridCol w:w="996"/>
              <w:gridCol w:w="1047"/>
              <w:gridCol w:w="1790"/>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28" w:type="pct"/>
                  <w:tcBorders>
                    <w:bottom w:val="single" w:color="000000" w:themeColor="text1" w:sz="8" w:space="0"/>
                  </w:tcBorders>
                  <w:shd w:val="clear" w:color="auto" w:fill="D9E2F3" w:themeFill="accent1" w:themeFillTint="33"/>
                  <w:vAlign w:val="center"/>
                </w:tcPr>
                <w:p>
                  <w:pPr>
                    <w:snapToGrid w:val="0"/>
                    <w:spacing w:after="0"/>
                    <w:jc w:val="center"/>
                    <w:rPr>
                      <w:rFonts w:eastAsiaTheme="minorEastAsia" w:cstheme="minorHAnsi"/>
                      <w:b/>
                      <w:sz w:val="18"/>
                      <w:szCs w:val="15"/>
                    </w:rPr>
                  </w:pPr>
                  <w:r>
                    <w:rPr>
                      <w:rFonts w:eastAsiaTheme="minorEastAsia" w:cstheme="minorHAnsi"/>
                      <w:b/>
                      <w:sz w:val="18"/>
                      <w:szCs w:val="15"/>
                    </w:rPr>
                    <w:t>Combination</w:t>
                  </w:r>
                </w:p>
              </w:tc>
              <w:tc>
                <w:tcPr>
                  <w:tcW w:w="657"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cstheme="minorHAnsi"/>
                      <w:b/>
                      <w:sz w:val="18"/>
                      <w:szCs w:val="15"/>
                    </w:rPr>
                  </w:pPr>
                  <w:r>
                    <w:rPr>
                      <w:rFonts w:eastAsiaTheme="minorEastAsia" w:cstheme="minorHAnsi"/>
                      <w:b/>
                      <w:bCs/>
                      <w:sz w:val="18"/>
                      <w:szCs w:val="15"/>
                    </w:rPr>
                    <w:t>Aggressor</w:t>
                  </w:r>
                </w:p>
              </w:tc>
              <w:tc>
                <w:tcPr>
                  <w:tcW w:w="905" w:type="pct"/>
                  <w:shd w:val="clear" w:color="auto" w:fill="D9E2F3" w:themeFill="accent1" w:themeFillTint="33"/>
                  <w:vAlign w:val="center"/>
                </w:tcPr>
                <w:p>
                  <w:pPr>
                    <w:snapToGrid w:val="0"/>
                    <w:spacing w:after="0"/>
                    <w:jc w:val="center"/>
                    <w:rPr>
                      <w:rFonts w:eastAsiaTheme="minorEastAsia" w:cstheme="minorHAnsi"/>
                      <w:b/>
                      <w:sz w:val="18"/>
                      <w:szCs w:val="15"/>
                    </w:rPr>
                  </w:pPr>
                  <w:r>
                    <w:rPr>
                      <w:rFonts w:eastAsiaTheme="minorEastAsia" w:cstheme="minorHAnsi"/>
                      <w:b/>
                      <w:bCs/>
                      <w:sz w:val="18"/>
                      <w:szCs w:val="15"/>
                    </w:rPr>
                    <w:t>Victim</w:t>
                  </w:r>
                </w:p>
              </w:tc>
              <w:tc>
                <w:tcPr>
                  <w:tcW w:w="1511" w:type="pct"/>
                  <w:shd w:val="clear" w:color="auto" w:fill="D9E2F3" w:themeFill="accent1" w:themeFillTint="33"/>
                </w:tcPr>
                <w:p>
                  <w:pPr>
                    <w:snapToGrid w:val="0"/>
                    <w:spacing w:after="0"/>
                    <w:jc w:val="center"/>
                    <w:rPr>
                      <w:rFonts w:eastAsiaTheme="minorEastAsia" w:cstheme="minorHAnsi"/>
                      <w:b/>
                      <w:sz w:val="18"/>
                      <w:szCs w:val="15"/>
                    </w:rPr>
                  </w:pPr>
                  <w:r>
                    <w:rPr>
                      <w:rFonts w:eastAsiaTheme="minorEastAsia" w:cstheme="minorHAnsi"/>
                      <w:b/>
                      <w:sz w:val="18"/>
                      <w:szCs w:val="15"/>
                    </w:rPr>
                    <w:t>Number of scenarios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28" w:type="pct"/>
                  <w:shd w:val="clear" w:color="auto" w:fill="D9E2F3" w:themeFill="accent1" w:themeFillTint="33"/>
                  <w:vAlign w:val="center"/>
                </w:tcPr>
                <w:p>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4</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28" w:type="pct"/>
                  <w:shd w:val="clear" w:color="auto" w:fill="D9E2F3" w:themeFill="accent1" w:themeFillTint="33"/>
                  <w:vAlign w:val="center"/>
                </w:tcPr>
                <w:p>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28" w:type="pct"/>
                  <w:shd w:val="clear" w:color="auto" w:fill="D9E2F3" w:themeFill="accent1" w:themeFillTint="33"/>
                  <w:vAlign w:val="center"/>
                </w:tcPr>
                <w:p>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trHeight w:val="23" w:hRule="atLeast"/>
                <w:jc w:val="center"/>
              </w:trPr>
              <w:tc>
                <w:tcPr>
                  <w:tcW w:w="1928" w:type="pct"/>
                  <w:shd w:val="clear" w:color="auto" w:fill="D9E2F3" w:themeFill="accent1" w:themeFillTint="33"/>
                  <w:vAlign w:val="center"/>
                </w:tcPr>
                <w:p>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pPr>
                    <w:snapToGrid w:val="0"/>
                    <w:spacing w:after="0"/>
                    <w:rPr>
                      <w:rFonts w:eastAsiaTheme="minorEastAsia" w:cstheme="minorHAnsi"/>
                      <w:b/>
                      <w:sz w:val="18"/>
                      <w:szCs w:val="15"/>
                    </w:rPr>
                  </w:pPr>
                </w:p>
              </w:tc>
              <w:tc>
                <w:tcPr>
                  <w:tcW w:w="1511" w:type="pct"/>
                </w:tcPr>
                <w:p>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12</w:t>
                  </w:r>
                </w:p>
              </w:tc>
            </w:tr>
          </w:tbl>
          <w:p>
            <w:pPr>
              <w:overflowPunct w:val="0"/>
              <w:autoSpaceDE w:val="0"/>
              <w:autoSpaceDN w:val="0"/>
              <w:adjustRightInd w:val="0"/>
              <w:textAlignment w:val="baseline"/>
              <w:rPr>
                <w:rFonts w:eastAsia="Yu Mincho"/>
                <w:bCs/>
              </w:rPr>
            </w:pPr>
          </w:p>
        </w:tc>
      </w:tr>
    </w:tbl>
    <w:p/>
    <w:p>
      <w:pPr>
        <w:pStyle w:val="3"/>
      </w:pPr>
      <w:r>
        <w:rPr>
          <w:rFonts w:hint="eastAsia"/>
        </w:rPr>
        <w:t>Open issues</w:t>
      </w:r>
      <w:r>
        <w:t xml:space="preserve"> summary</w:t>
      </w:r>
    </w:p>
    <w:p>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pPr>
        <w:pStyle w:val="4"/>
        <w:rPr>
          <w:sz w:val="24"/>
          <w:szCs w:val="16"/>
        </w:rPr>
      </w:pPr>
      <w:r>
        <w:rPr>
          <w:sz w:val="24"/>
          <w:szCs w:val="16"/>
        </w:rPr>
        <w:t>Sub-topic 1-1</w:t>
      </w:r>
    </w:p>
    <w:p>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pPr>
        <w:rPr>
          <w:b/>
          <w:u w:val="single"/>
          <w:lang w:eastAsia="ko-KR"/>
        </w:rPr>
      </w:pPr>
      <w:r>
        <w:rPr>
          <w:b/>
          <w:u w:val="single"/>
          <w:lang w:eastAsia="ko-KR"/>
        </w:rPr>
        <w:t>Issue 1-1: Scenarios for NTN-NTN/TN co-existence</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Adopt following s</w:t>
      </w:r>
      <w:r>
        <w:rPr>
          <w:rFonts w:hint="eastAsia" w:eastAsia="Calibri"/>
        </w:rPr>
        <w:t xml:space="preserve">cenarios for </w:t>
      </w:r>
      <w:r>
        <w:rPr>
          <w:rFonts w:hint="eastAsia" w:eastAsiaTheme="minorEastAsia"/>
          <w:lang w:eastAsia="zh-CN"/>
        </w:rPr>
        <w:t xml:space="preserve">NTN-NTN/TN </w:t>
      </w:r>
      <w:r>
        <w:rPr>
          <w:rFonts w:hint="eastAsia" w:eastAsia="Calibri"/>
        </w:rPr>
        <w:t>co-existence</w:t>
      </w:r>
    </w:p>
    <w:tbl>
      <w:tblPr>
        <w:tblStyle w:val="49"/>
        <w:tblW w:w="9204"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0" w:type="dxa"/>
          <w:bottom w:w="0" w:type="dxa"/>
          <w:right w:w="0" w:type="dxa"/>
        </w:tblCellMar>
      </w:tblPr>
      <w:tblGrid>
        <w:gridCol w:w="979"/>
        <w:gridCol w:w="849"/>
        <w:gridCol w:w="714"/>
        <w:gridCol w:w="992"/>
        <w:gridCol w:w="851"/>
        <w:gridCol w:w="1134"/>
        <w:gridCol w:w="849"/>
        <w:gridCol w:w="993"/>
        <w:gridCol w:w="993"/>
        <w:gridCol w:w="850"/>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2542" w:type="dxa"/>
            <w:gridSpan w:val="3"/>
            <w:vMerge w:val="restar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FR1: 2GHz</w:t>
            </w:r>
          </w:p>
        </w:tc>
        <w:tc>
          <w:tcPr>
            <w:tcW w:w="2977" w:type="dxa"/>
            <w:gridSpan w:val="3"/>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Set 1</w:t>
            </w:r>
          </w:p>
        </w:tc>
        <w:tc>
          <w:tcPr>
            <w:tcW w:w="2835" w:type="dxa"/>
            <w:gridSpan w:val="3"/>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Set 2</w:t>
            </w:r>
          </w:p>
        </w:tc>
        <w:tc>
          <w:tcPr>
            <w:tcW w:w="850"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HAPS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2542" w:type="dxa"/>
            <w:gridSpan w:val="3"/>
            <w:vMerge w:val="continue"/>
            <w:shd w:val="clear" w:color="auto" w:fill="D9E2F3" w:themeFill="accent1" w:themeFillTint="33"/>
            <w:vAlign w:val="center"/>
          </w:tcPr>
          <w:p>
            <w:pPr>
              <w:snapToGrid w:val="0"/>
              <w:spacing w:after="0"/>
              <w:jc w:val="center"/>
              <w:rPr>
                <w:rFonts w:eastAsiaTheme="minorEastAsia"/>
                <w:szCs w:val="15"/>
              </w:rPr>
            </w:pPr>
          </w:p>
        </w:tc>
        <w:tc>
          <w:tcPr>
            <w:tcW w:w="992"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GEO</w:t>
            </w:r>
          </w:p>
        </w:tc>
        <w:tc>
          <w:tcPr>
            <w:tcW w:w="851"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LEO 600km</w:t>
            </w:r>
          </w:p>
        </w:tc>
        <w:tc>
          <w:tcPr>
            <w:tcW w:w="1134"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LEO 1200km</w:t>
            </w:r>
          </w:p>
        </w:tc>
        <w:tc>
          <w:tcPr>
            <w:tcW w:w="849"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GEO</w:t>
            </w:r>
          </w:p>
        </w:tc>
        <w:tc>
          <w:tcPr>
            <w:tcW w:w="993"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LEO 600km</w:t>
            </w:r>
          </w:p>
        </w:tc>
        <w:tc>
          <w:tcPr>
            <w:tcW w:w="993"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LEO 1200km</w:t>
            </w:r>
          </w:p>
        </w:tc>
        <w:tc>
          <w:tcPr>
            <w:tcW w:w="850" w:type="dxa"/>
            <w:shd w:val="clear" w:color="auto" w:fill="D9E2F3" w:themeFill="accent1" w:themeFillTint="33"/>
            <w:vAlign w:val="center"/>
          </w:tcPr>
          <w:p>
            <w:pPr>
              <w:snapToGrid w:val="0"/>
              <w:spacing w:after="0"/>
              <w:jc w:val="center"/>
              <w:rPr>
                <w:rFonts w:eastAsiaTheme="minorEastAsia"/>
                <w:szCs w:val="15"/>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979" w:type="dxa"/>
            <w:vMerge w:val="restar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NR / NB-IoT</w:t>
            </w:r>
          </w:p>
        </w:tc>
        <w:tc>
          <w:tcPr>
            <w:tcW w:w="1563" w:type="dxa"/>
            <w:gridSpan w:val="2"/>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Rural</w:t>
            </w:r>
          </w:p>
        </w:tc>
        <w:tc>
          <w:tcPr>
            <w:tcW w:w="992"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979" w:type="dxa"/>
            <w:vMerge w:val="continue"/>
            <w:shd w:val="clear" w:color="auto" w:fill="D9E2F3" w:themeFill="accent1" w:themeFillTint="33"/>
            <w:vAlign w:val="center"/>
          </w:tcPr>
          <w:p>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Urban macro</w:t>
            </w:r>
          </w:p>
        </w:tc>
        <w:tc>
          <w:tcPr>
            <w:tcW w:w="992"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979" w:type="dxa"/>
            <w:vMerge w:val="continue"/>
            <w:shd w:val="clear" w:color="auto" w:fill="D9E2F3" w:themeFill="accent1" w:themeFillTint="33"/>
            <w:vAlign w:val="center"/>
          </w:tcPr>
          <w:p>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Dense Urban</w:t>
            </w:r>
          </w:p>
        </w:tc>
        <w:tc>
          <w:tcPr>
            <w:tcW w:w="992"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979" w:type="dxa"/>
            <w:vMerge w:val="continue"/>
            <w:shd w:val="clear" w:color="auto" w:fill="D9E2F3" w:themeFill="accent1" w:themeFillTint="33"/>
            <w:vAlign w:val="center"/>
          </w:tcPr>
          <w:p>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Indoor</w:t>
            </w:r>
          </w:p>
        </w:tc>
        <w:tc>
          <w:tcPr>
            <w:tcW w:w="992"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979" w:type="dxa"/>
            <w:vMerge w:val="restar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NTN</w:t>
            </w:r>
          </w:p>
        </w:tc>
        <w:tc>
          <w:tcPr>
            <w:tcW w:w="849"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Set 1</w:t>
            </w:r>
          </w:p>
        </w:tc>
        <w:tc>
          <w:tcPr>
            <w:tcW w:w="992"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979" w:type="dxa"/>
            <w:vMerge w:val="continue"/>
            <w:shd w:val="clear" w:color="auto" w:fill="D9E2F3" w:themeFill="accent1" w:themeFillTint="33"/>
            <w:vAlign w:val="center"/>
          </w:tcPr>
          <w:p>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LEO 1200km</w:t>
            </w:r>
          </w:p>
        </w:tc>
        <w:tc>
          <w:tcPr>
            <w:tcW w:w="714" w:type="dxa"/>
            <w:vMerge w:val="continue"/>
            <w:shd w:val="clear" w:color="auto" w:fill="D9E2F3" w:themeFill="accent1" w:themeFillTint="33"/>
            <w:vAlign w:val="center"/>
          </w:tcPr>
          <w:p>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979" w:type="dxa"/>
            <w:vMerge w:val="continue"/>
            <w:shd w:val="clear" w:color="auto" w:fill="D9E2F3" w:themeFill="accent1" w:themeFillTint="33"/>
            <w:vAlign w:val="center"/>
          </w:tcPr>
          <w:p>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LEO 600km</w:t>
            </w:r>
          </w:p>
        </w:tc>
        <w:tc>
          <w:tcPr>
            <w:tcW w:w="714" w:type="dxa"/>
            <w:vMerge w:val="continue"/>
            <w:shd w:val="clear" w:color="auto" w:fill="D9E2F3" w:themeFill="accent1" w:themeFillTint="33"/>
            <w:vAlign w:val="center"/>
          </w:tcPr>
          <w:p>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979" w:type="dxa"/>
            <w:vMerge w:val="continue"/>
            <w:shd w:val="clear" w:color="auto" w:fill="D9E2F3" w:themeFill="accent1" w:themeFillTint="33"/>
            <w:vAlign w:val="center"/>
          </w:tcPr>
          <w:p>
            <w:pPr>
              <w:snapToGrid w:val="0"/>
              <w:spacing w:after="0"/>
              <w:jc w:val="center"/>
              <w:rPr>
                <w:rFonts w:eastAsiaTheme="minorEastAsia"/>
                <w:szCs w:val="15"/>
              </w:rPr>
            </w:pPr>
          </w:p>
        </w:tc>
        <w:tc>
          <w:tcPr>
            <w:tcW w:w="849" w:type="dxa"/>
            <w:tcBorders>
              <w:bottom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Set 2</w:t>
            </w:r>
          </w:p>
        </w:tc>
        <w:tc>
          <w:tcPr>
            <w:tcW w:w="992"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979" w:type="dxa"/>
            <w:vMerge w:val="continue"/>
            <w:vAlign w:val="center"/>
          </w:tcPr>
          <w:p>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LEO 1200km</w:t>
            </w:r>
          </w:p>
        </w:tc>
        <w:tc>
          <w:tcPr>
            <w:tcW w:w="714" w:type="dxa"/>
            <w:vMerge w:val="continue"/>
            <w:vAlign w:val="center"/>
          </w:tcPr>
          <w:p>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979" w:type="dxa"/>
            <w:vMerge w:val="continue"/>
            <w:vAlign w:val="center"/>
          </w:tcPr>
          <w:p>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LEO 600km</w:t>
            </w:r>
          </w:p>
        </w:tc>
        <w:tc>
          <w:tcPr>
            <w:tcW w:w="714" w:type="dxa"/>
            <w:vMerge w:val="continue"/>
            <w:vAlign w:val="center"/>
          </w:tcPr>
          <w:p>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9204" w:type="dxa"/>
            <w:gridSpan w:val="10"/>
            <w:vAlign w:val="center"/>
          </w:tcPr>
          <w:p>
            <w:pPr>
              <w:snapToGrid w:val="0"/>
              <w:spacing w:after="0"/>
              <w:rPr>
                <w:rFonts w:eastAsiaTheme="minorEastAsia"/>
                <w:sz w:val="18"/>
                <w:szCs w:val="15"/>
              </w:rPr>
            </w:pPr>
            <w:r>
              <w:rPr>
                <w:rFonts w:hint="eastAsia" w:eastAsiaTheme="minorEastAsia"/>
                <w:sz w:val="18"/>
                <w:szCs w:val="15"/>
              </w:rPr>
              <w:t xml:space="preserve">Note 1: </w:t>
            </w:r>
            <w:r>
              <w:rPr>
                <w:rFonts w:eastAsiaTheme="minorEastAsia"/>
                <w:sz w:val="18"/>
                <w:szCs w:val="15"/>
              </w:rPr>
              <w:t>Start with Earth Fixed beam first, Earth Moving Beams could be further discussed</w:t>
            </w:r>
          </w:p>
          <w:p>
            <w:pPr>
              <w:snapToGrid w:val="0"/>
              <w:spacing w:after="0"/>
              <w:rPr>
                <w:rFonts w:eastAsiaTheme="minorEastAsia"/>
                <w:sz w:val="18"/>
                <w:szCs w:val="15"/>
              </w:rPr>
            </w:pPr>
            <w:r>
              <w:rPr>
                <w:rFonts w:hint="eastAsia" w:eastAsiaTheme="minorEastAsia"/>
                <w:sz w:val="18"/>
                <w:szCs w:val="15"/>
              </w:rPr>
              <w:t xml:space="preserve">Note 2: </w:t>
            </w:r>
            <w:r>
              <w:rPr>
                <w:rFonts w:eastAsiaTheme="minorEastAsia"/>
                <w:sz w:val="18"/>
                <w:szCs w:val="15"/>
              </w:rPr>
              <w:t xml:space="preserve">Set 1 and Set 2 could be found in Table 6.1.1.1-6 of TR 38.821. </w:t>
            </w:r>
            <w:r>
              <w:rPr>
                <w:rFonts w:hint="eastAsia" w:eastAsiaTheme="minorEastAsia"/>
                <w:sz w:val="18"/>
                <w:szCs w:val="15"/>
              </w:rPr>
              <w:t xml:space="preserve">FFS </w:t>
            </w:r>
            <w:r>
              <w:rPr>
                <w:rFonts w:eastAsiaTheme="minorEastAsia"/>
                <w:sz w:val="18"/>
                <w:szCs w:val="15"/>
              </w:rPr>
              <w:t>if one set would be more stringent and so, if all simulations would be needed for both sets.</w:t>
            </w:r>
          </w:p>
          <w:p>
            <w:pPr>
              <w:snapToGrid w:val="0"/>
              <w:spacing w:after="0"/>
              <w:rPr>
                <w:rFonts w:eastAsiaTheme="minorEastAsia"/>
                <w:szCs w:val="15"/>
              </w:rPr>
            </w:pPr>
            <w:r>
              <w:rPr>
                <w:rFonts w:eastAsiaTheme="minorEastAsia"/>
                <w:sz w:val="18"/>
                <w:szCs w:val="15"/>
              </w:rPr>
              <w:t>Note 3: GEO and LEO only operate at adjacent channel.</w:t>
            </w:r>
          </w:p>
        </w:tc>
      </w:tr>
    </w:tbl>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w:t>
      </w:r>
      <w:r>
        <w:rPr>
          <w:bCs/>
        </w:rPr>
        <w:t>Evaluate HAPS-HAPS coexistence in rural environment. Assume all UEs served by HAPS are outdoor UEs.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hint="eastAsia" w:eastAsia="宋体"/>
          <w:szCs w:val="24"/>
          <w:lang w:eastAsia="zh-CN"/>
        </w:rPr>
        <w:t>O</w:t>
      </w:r>
      <w:r>
        <w:rPr>
          <w:rFonts w:eastAsia="宋体"/>
          <w:szCs w:val="24"/>
          <w:lang w:eastAsia="zh-CN"/>
        </w:rPr>
        <w:t xml:space="preserve">ption 3: Use Set 1 Satellite Antenna (based on initial study results). </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4: Prioritize LEO@600km and GEO. </w:t>
      </w:r>
    </w:p>
    <w:p>
      <w:pPr>
        <w:pStyle w:val="149"/>
        <w:numPr>
          <w:ilvl w:val="0"/>
          <w:numId w:val="3"/>
        </w:numPr>
        <w:overflowPunct/>
        <w:autoSpaceDE/>
        <w:autoSpaceDN/>
        <w:adjustRightInd/>
        <w:spacing w:before="240"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Further down scope the scenarios based on discussions on Options above. </w:t>
      </w:r>
      <w:r>
        <w:rPr>
          <w:rFonts w:hint="eastAsia" w:eastAsia="宋体"/>
          <w:szCs w:val="24"/>
          <w:lang w:eastAsia="zh-CN"/>
        </w:rPr>
        <w:t>Please</w:t>
      </w:r>
      <w:r>
        <w:rPr>
          <w:rFonts w:eastAsia="宋体"/>
          <w:szCs w:val="24"/>
          <w:lang w:eastAsia="zh-CN"/>
        </w:rPr>
        <w:t xml:space="preserve"> provide your views on Option 1~4.</w:t>
      </w:r>
    </w:p>
    <w:p>
      <w:pPr>
        <w:pStyle w:val="4"/>
        <w:rPr>
          <w:sz w:val="24"/>
          <w:szCs w:val="16"/>
        </w:rPr>
      </w:pPr>
      <w:r>
        <w:rPr>
          <w:sz w:val="24"/>
          <w:szCs w:val="16"/>
        </w:rPr>
        <w:t>Sub-topic 1-2</w:t>
      </w:r>
    </w:p>
    <w:p>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pPr>
        <w:rPr>
          <w:b/>
          <w:u w:val="single"/>
          <w:lang w:eastAsia="ko-KR"/>
        </w:rPr>
      </w:pPr>
      <w:r>
        <w:rPr>
          <w:b/>
          <w:u w:val="single"/>
          <w:lang w:eastAsia="ko-KR"/>
        </w:rPr>
        <w:t>Issue 1-2: Interference table</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0"/>
        <w:ind w:left="1440" w:firstLineChars="0"/>
        <w:textAlignment w:val="auto"/>
        <w:rPr>
          <w:rFonts w:eastAsia="宋体"/>
          <w:szCs w:val="24"/>
          <w:lang w:eastAsia="zh-CN"/>
        </w:rPr>
      </w:pPr>
      <w:r>
        <w:rPr>
          <w:rFonts w:eastAsia="宋体"/>
          <w:szCs w:val="24"/>
          <w:lang w:eastAsia="zh-CN"/>
        </w:rPr>
        <w:t xml:space="preserve">Option 1: </w:t>
      </w:r>
    </w:p>
    <w:tbl>
      <w:tblPr>
        <w:tblStyle w:val="49"/>
        <w:tblW w:w="3973" w:type="pct"/>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autofit"/>
        <w:tblCellMar>
          <w:top w:w="28" w:type="dxa"/>
          <w:left w:w="57" w:type="dxa"/>
          <w:bottom w:w="28" w:type="dxa"/>
          <w:right w:w="57" w:type="dxa"/>
        </w:tblCellMar>
      </w:tblPr>
      <w:tblGrid>
        <w:gridCol w:w="387"/>
        <w:gridCol w:w="1501"/>
        <w:gridCol w:w="1270"/>
        <w:gridCol w:w="1325"/>
        <w:gridCol w:w="3268"/>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50" w:type="pct"/>
            <w:tcBorders>
              <w:bottom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No.</w:t>
            </w:r>
          </w:p>
        </w:tc>
        <w:tc>
          <w:tcPr>
            <w:tcW w:w="968" w:type="pct"/>
            <w:tcBorders>
              <w:bottom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C</w:t>
            </w:r>
            <w:r>
              <w:rPr>
                <w:rFonts w:hint="eastAsia" w:eastAsiaTheme="minor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b/>
                <w:bCs/>
                <w:sz w:val="18"/>
                <w:szCs w:val="15"/>
              </w:rPr>
              <w:t>Aggressor</w:t>
            </w:r>
          </w:p>
        </w:tc>
        <w:tc>
          <w:tcPr>
            <w:tcW w:w="855"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b/>
                <w:bCs/>
                <w:sz w:val="18"/>
                <w:szCs w:val="15"/>
              </w:rPr>
              <w:t>Victim</w:t>
            </w:r>
          </w:p>
        </w:tc>
        <w:tc>
          <w:tcPr>
            <w:tcW w:w="2108" w:type="pct"/>
            <w:shd w:val="clear" w:color="auto" w:fill="D9E2F3" w:themeFill="accent1" w:themeFillTint="33"/>
          </w:tcPr>
          <w:p>
            <w:pPr>
              <w:snapToGrid w:val="0"/>
              <w:spacing w:after="0"/>
              <w:jc w:val="center"/>
              <w:rPr>
                <w:rFonts w:eastAsiaTheme="minorEastAsia"/>
                <w:sz w:val="18"/>
                <w:szCs w:val="15"/>
              </w:rPr>
            </w:pPr>
            <w:r>
              <w:rPr>
                <w:rFonts w:hint="eastAsia" w:eastAsiaTheme="minorEastAsia"/>
                <w:sz w:val="18"/>
                <w:szCs w:val="15"/>
              </w:rPr>
              <w:t>Notes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50"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1</w:t>
            </w:r>
          </w:p>
        </w:tc>
        <w:tc>
          <w:tcPr>
            <w:tcW w:w="968"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819"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tc>
        <w:tc>
          <w:tcPr>
            <w:tcW w:w="85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DL</w:t>
            </w:r>
          </w:p>
        </w:tc>
        <w:tc>
          <w:tcPr>
            <w:tcW w:w="2108" w:type="pct"/>
          </w:tcPr>
          <w:p>
            <w:pPr>
              <w:snapToGrid w:val="0"/>
              <w:spacing w:after="0"/>
              <w:jc w:val="center"/>
              <w:rPr>
                <w:rFonts w:ascii="Arial" w:hAnsi="Arial" w:eastAsiaTheme="minorEastAsia"/>
                <w:b/>
                <w:sz w:val="18"/>
                <w:szCs w:val="15"/>
                <w:lang w:eastAsia="ja-JP"/>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50"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2</w:t>
            </w:r>
          </w:p>
        </w:tc>
        <w:tc>
          <w:tcPr>
            <w:tcW w:w="968"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819"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UL</w:t>
            </w:r>
          </w:p>
        </w:tc>
        <w:tc>
          <w:tcPr>
            <w:tcW w:w="85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2108" w:type="pct"/>
          </w:tcPr>
          <w:p>
            <w:pPr>
              <w:snapToGrid w:val="0"/>
              <w:spacing w:after="0"/>
              <w:jc w:val="center"/>
              <w:rPr>
                <w:rFonts w:eastAsiaTheme="minorEastAsia"/>
                <w:sz w:val="18"/>
                <w:szCs w:val="15"/>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50"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3</w:t>
            </w:r>
          </w:p>
        </w:tc>
        <w:tc>
          <w:tcPr>
            <w:tcW w:w="968"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819"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DL</w:t>
            </w:r>
          </w:p>
        </w:tc>
        <w:tc>
          <w:tcPr>
            <w:tcW w:w="85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tc>
        <w:tc>
          <w:tcPr>
            <w:tcW w:w="2108" w:type="pct"/>
          </w:tcPr>
          <w:p>
            <w:pPr>
              <w:snapToGrid w:val="0"/>
              <w:spacing w:after="0"/>
              <w:jc w:val="center"/>
              <w:rPr>
                <w:rFonts w:eastAsiaTheme="minorEastAsia"/>
                <w:sz w:val="18"/>
                <w:szCs w:val="15"/>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50"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4</w:t>
            </w:r>
          </w:p>
        </w:tc>
        <w:tc>
          <w:tcPr>
            <w:tcW w:w="968"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819"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85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UL</w:t>
            </w:r>
          </w:p>
        </w:tc>
        <w:tc>
          <w:tcPr>
            <w:tcW w:w="2108" w:type="pct"/>
          </w:tcPr>
          <w:p>
            <w:pPr>
              <w:snapToGrid w:val="0"/>
              <w:spacing w:after="0"/>
              <w:jc w:val="center"/>
              <w:rPr>
                <w:rFonts w:eastAsiaTheme="minorEastAsia"/>
                <w:sz w:val="18"/>
                <w:szCs w:val="15"/>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50"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5</w:t>
            </w:r>
          </w:p>
        </w:tc>
        <w:tc>
          <w:tcPr>
            <w:tcW w:w="968"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819"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85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tc>
        <w:tc>
          <w:tcPr>
            <w:tcW w:w="2108" w:type="pct"/>
          </w:tcPr>
          <w:p>
            <w:pPr>
              <w:snapToGrid w:val="0"/>
              <w:spacing w:after="0"/>
              <w:rPr>
                <w:rFonts w:ascii="Arial" w:hAnsi="Arial" w:eastAsiaTheme="minorEastAsia"/>
                <w:b/>
                <w:sz w:val="18"/>
                <w:szCs w:val="15"/>
                <w:lang w:eastAsia="ja-JP"/>
              </w:rPr>
            </w:pPr>
            <w:r>
              <w:rPr>
                <w:rFonts w:eastAsiaTheme="minorEastAsia"/>
                <w:sz w:val="18"/>
                <w:szCs w:val="15"/>
              </w:rPr>
              <w:t>A</w:t>
            </w:r>
            <w:r>
              <w:rPr>
                <w:rFonts w:hint="eastAsia" w:eastAsiaTheme="minorEastAsia"/>
                <w:sz w:val="18"/>
                <w:szCs w:val="15"/>
              </w:rPr>
              <w:t xml:space="preserve">pplicable for satellite operating in S band, e.g. </w:t>
            </w:r>
            <w:r>
              <w:rPr>
                <w:rFonts w:eastAsiaTheme="minorEastAsia"/>
                <w:sz w:val="18"/>
                <w:szCs w:val="15"/>
              </w:rPr>
              <w:t>coexistence</w:t>
            </w:r>
            <w:r>
              <w:rPr>
                <w:rFonts w:hint="eastAsia" w:eastAsiaTheme="minorEastAsia"/>
                <w:sz w:val="18"/>
                <w:szCs w:val="15"/>
              </w:rPr>
              <w:t xml:space="preserve"> with Band 34 TDD. </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50"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6</w:t>
            </w:r>
          </w:p>
        </w:tc>
        <w:tc>
          <w:tcPr>
            <w:tcW w:w="968"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819" w:type="pct"/>
            <w:shd w:val="clear" w:color="auto" w:fill="auto"/>
            <w:tcMar>
              <w:top w:w="15" w:type="dxa"/>
              <w:left w:w="108" w:type="dxa"/>
              <w:bottom w:w="0" w:type="dxa"/>
              <w:right w:w="108" w:type="dxa"/>
            </w:tcMar>
            <w:vAlign w:val="center"/>
          </w:tcPr>
          <w:p>
            <w:pPr>
              <w:snapToGrid w:val="0"/>
              <w:spacing w:after="0"/>
              <w:jc w:val="center"/>
              <w:rPr>
                <w:rFonts w:ascii="Arial" w:hAnsi="Arial" w:eastAsiaTheme="minorEastAsia"/>
                <w:b/>
                <w:sz w:val="18"/>
                <w:szCs w:val="15"/>
                <w:lang w:eastAsia="ja-JP"/>
              </w:rPr>
            </w:pPr>
            <w:r>
              <w:rPr>
                <w:rFonts w:hint="eastAsia" w:eastAsiaTheme="minorEastAsia"/>
                <w:sz w:val="18"/>
                <w:szCs w:val="15"/>
              </w:rPr>
              <w:t>TN DL</w:t>
            </w:r>
          </w:p>
        </w:tc>
        <w:tc>
          <w:tcPr>
            <w:tcW w:w="855" w:type="pct"/>
            <w:shd w:val="clear" w:color="auto" w:fill="auto"/>
            <w:tcMar>
              <w:top w:w="15" w:type="dxa"/>
              <w:left w:w="108" w:type="dxa"/>
              <w:bottom w:w="0" w:type="dxa"/>
              <w:right w:w="108" w:type="dxa"/>
            </w:tcMar>
            <w:vAlign w:val="center"/>
          </w:tcPr>
          <w:p>
            <w:pPr>
              <w:snapToGrid w:val="0"/>
              <w:spacing w:after="0"/>
              <w:jc w:val="center"/>
              <w:rPr>
                <w:rFonts w:ascii="Arial" w:hAnsi="Arial" w:eastAsiaTheme="minorEastAsia"/>
                <w:b/>
                <w:sz w:val="18"/>
                <w:szCs w:val="15"/>
                <w:lang w:eastAsia="ja-JP"/>
              </w:rPr>
            </w:pPr>
            <w:r>
              <w:rPr>
                <w:rFonts w:hint="eastAsia" w:eastAsiaTheme="minorEastAsia"/>
                <w:sz w:val="18"/>
                <w:szCs w:val="15"/>
              </w:rPr>
              <w:t>NTN UL</w:t>
            </w:r>
          </w:p>
        </w:tc>
        <w:tc>
          <w:tcPr>
            <w:tcW w:w="2108" w:type="pct"/>
          </w:tcPr>
          <w:p>
            <w:r>
              <w:rPr>
                <w:rFonts w:eastAsiaTheme="minorEastAsia"/>
                <w:sz w:val="18"/>
                <w:szCs w:val="15"/>
              </w:rPr>
              <w:t>A</w:t>
            </w:r>
            <w:r>
              <w:rPr>
                <w:rFonts w:hint="eastAsia" w:eastAsiaTheme="minorEastAsia"/>
                <w:sz w:val="18"/>
                <w:szCs w:val="15"/>
              </w:rPr>
              <w:t xml:space="preserve">pplicable for satellite operating in S band, e.g. </w:t>
            </w:r>
            <w:r>
              <w:rPr>
                <w:rFonts w:eastAsiaTheme="minorEastAsia"/>
                <w:sz w:val="18"/>
                <w:szCs w:val="15"/>
              </w:rPr>
              <w:t>coexistence</w:t>
            </w:r>
            <w:r>
              <w:rPr>
                <w:rFonts w:hint="eastAsia" w:eastAsiaTheme="minorEastAsia"/>
                <w:sz w:val="18"/>
                <w:szCs w:val="15"/>
              </w:rPr>
              <w:t xml:space="preserve"> with Band 34 TDD. </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50" w:type="pct"/>
            <w:vMerge w:val="restart"/>
            <w:shd w:val="clear" w:color="auto" w:fill="D9E2F3" w:themeFill="accent1" w:themeFillTint="33"/>
            <w:tcMar>
              <w:top w:w="15" w:type="dxa"/>
              <w:left w:w="108" w:type="dxa"/>
              <w:bottom w:w="0" w:type="dxa"/>
              <w:right w:w="108" w:type="dxa"/>
            </w:tcMar>
            <w:vAlign w:val="center"/>
          </w:tcPr>
          <w:p>
            <w:pPr>
              <w:snapToGrid w:val="0"/>
              <w:spacing w:after="0"/>
              <w:jc w:val="center"/>
              <w:rPr>
                <w:rFonts w:ascii="Arial" w:hAnsi="Arial" w:eastAsiaTheme="minorEastAsia"/>
                <w:b/>
                <w:sz w:val="18"/>
                <w:szCs w:val="15"/>
                <w:lang w:eastAsia="ja-JP"/>
              </w:rPr>
            </w:pPr>
            <w:r>
              <w:rPr>
                <w:rFonts w:hint="eastAsia" w:eastAsiaTheme="minorEastAsia"/>
                <w:sz w:val="18"/>
                <w:szCs w:val="15"/>
              </w:rPr>
              <w:t>7</w:t>
            </w:r>
          </w:p>
        </w:tc>
        <w:tc>
          <w:tcPr>
            <w:tcW w:w="968" w:type="pct"/>
            <w:vMerge w:val="restar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NTN with NTN</w:t>
            </w:r>
          </w:p>
        </w:tc>
        <w:tc>
          <w:tcPr>
            <w:tcW w:w="819"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DL</w:t>
            </w:r>
          </w:p>
        </w:tc>
        <w:tc>
          <w:tcPr>
            <w:tcW w:w="855" w:type="pct"/>
            <w:shd w:val="clear" w:color="auto" w:fill="auto"/>
            <w:tcMar>
              <w:top w:w="15" w:type="dxa"/>
              <w:left w:w="108" w:type="dxa"/>
              <w:bottom w:w="0" w:type="dxa"/>
              <w:right w:w="108" w:type="dxa"/>
            </w:tcMar>
            <w:vAlign w:val="center"/>
          </w:tcPr>
          <w:p>
            <w:pPr>
              <w:snapToGrid w:val="0"/>
              <w:spacing w:after="0"/>
              <w:jc w:val="center"/>
              <w:rPr>
                <w:rFonts w:ascii="Arial" w:hAnsi="Arial" w:eastAsiaTheme="minorEastAsia"/>
                <w:b/>
                <w:sz w:val="18"/>
                <w:szCs w:val="15"/>
                <w:lang w:eastAsia="ja-JP"/>
              </w:rPr>
            </w:pPr>
            <w:r>
              <w:rPr>
                <w:rFonts w:hint="eastAsia" w:eastAsiaTheme="minorEastAsia"/>
                <w:sz w:val="18"/>
                <w:szCs w:val="15"/>
              </w:rPr>
              <w:t>NTN DL</w:t>
            </w:r>
          </w:p>
        </w:tc>
        <w:tc>
          <w:tcPr>
            <w:tcW w:w="2108" w:type="pct"/>
          </w:tcPr>
          <w:p>
            <w:pPr>
              <w:snapToGrid w:val="0"/>
              <w:spacing w:after="0"/>
              <w:rPr>
                <w:rFonts w:eastAsiaTheme="minorEastAsia"/>
                <w:sz w:val="18"/>
                <w:szCs w:val="15"/>
              </w:rPr>
            </w:pPr>
            <w:r>
              <w:rPr>
                <w:rFonts w:eastAsiaTheme="minorEastAsia"/>
                <w:sz w:val="18"/>
                <w:szCs w:val="15"/>
              </w:rPr>
              <w:t>LEO-LEO or GEO-GEO</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50" w:type="pct"/>
            <w:vMerge w:val="continue"/>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p>
        </w:tc>
        <w:tc>
          <w:tcPr>
            <w:tcW w:w="968" w:type="pct"/>
            <w:vMerge w:val="continue"/>
            <w:shd w:val="clear" w:color="auto" w:fill="D9E2F3" w:themeFill="accent1" w:themeFillTint="33"/>
            <w:vAlign w:val="center"/>
          </w:tcPr>
          <w:p>
            <w:pPr>
              <w:snapToGrid w:val="0"/>
              <w:spacing w:after="0"/>
              <w:jc w:val="center"/>
              <w:rPr>
                <w:rFonts w:eastAsiaTheme="minorEastAsia"/>
                <w:sz w:val="18"/>
                <w:szCs w:val="15"/>
              </w:rPr>
            </w:pPr>
          </w:p>
        </w:tc>
        <w:tc>
          <w:tcPr>
            <w:tcW w:w="819"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85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2108" w:type="pct"/>
          </w:tcPr>
          <w:p>
            <w:pPr>
              <w:snapToGrid w:val="0"/>
              <w:spacing w:after="0"/>
              <w:rPr>
                <w:rFonts w:eastAsiaTheme="minorEastAsia"/>
                <w:sz w:val="18"/>
                <w:szCs w:val="15"/>
              </w:rPr>
            </w:pPr>
            <w:r>
              <w:rPr>
                <w:rFonts w:eastAsiaTheme="minorEastAsia"/>
                <w:sz w:val="18"/>
                <w:szCs w:val="15"/>
              </w:rPr>
              <w:t>LEO-LEO or GEO-GEO</w:t>
            </w:r>
          </w:p>
        </w:tc>
      </w:tr>
    </w:tbl>
    <w:p>
      <w:pPr>
        <w:pStyle w:val="149"/>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t>Option 2:</w:t>
      </w:r>
    </w:p>
    <w:tbl>
      <w:tblPr>
        <w:tblStyle w:val="49"/>
        <w:tblW w:w="3973" w:type="pct"/>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autofit"/>
        <w:tblCellMar>
          <w:top w:w="28" w:type="dxa"/>
          <w:left w:w="57" w:type="dxa"/>
          <w:bottom w:w="28" w:type="dxa"/>
          <w:right w:w="57" w:type="dxa"/>
        </w:tblCellMar>
      </w:tblPr>
      <w:tblGrid>
        <w:gridCol w:w="387"/>
        <w:gridCol w:w="1501"/>
        <w:gridCol w:w="1270"/>
        <w:gridCol w:w="1325"/>
        <w:gridCol w:w="3268"/>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50" w:type="pct"/>
            <w:tcBorders>
              <w:bottom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No.</w:t>
            </w:r>
          </w:p>
        </w:tc>
        <w:tc>
          <w:tcPr>
            <w:tcW w:w="968" w:type="pct"/>
            <w:tcBorders>
              <w:bottom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C</w:t>
            </w:r>
            <w:r>
              <w:rPr>
                <w:rFonts w:hint="eastAsia" w:eastAsiaTheme="minor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b/>
                <w:bCs/>
                <w:sz w:val="18"/>
                <w:szCs w:val="15"/>
              </w:rPr>
              <w:t>Aggressor</w:t>
            </w:r>
          </w:p>
        </w:tc>
        <w:tc>
          <w:tcPr>
            <w:tcW w:w="855"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b/>
                <w:bCs/>
                <w:sz w:val="18"/>
                <w:szCs w:val="15"/>
              </w:rPr>
              <w:t>Victim</w:t>
            </w:r>
          </w:p>
        </w:tc>
        <w:tc>
          <w:tcPr>
            <w:tcW w:w="2108" w:type="pct"/>
            <w:shd w:val="clear" w:color="auto" w:fill="D9E2F3" w:themeFill="accent1" w:themeFillTint="33"/>
          </w:tcPr>
          <w:p>
            <w:pPr>
              <w:snapToGrid w:val="0"/>
              <w:spacing w:after="0"/>
              <w:jc w:val="center"/>
              <w:rPr>
                <w:rFonts w:eastAsiaTheme="minorEastAsia"/>
                <w:sz w:val="18"/>
                <w:szCs w:val="15"/>
              </w:rPr>
            </w:pPr>
            <w:r>
              <w:rPr>
                <w:rFonts w:hint="eastAsia" w:eastAsiaTheme="minorEastAsia"/>
                <w:sz w:val="18"/>
                <w:szCs w:val="15"/>
              </w:rPr>
              <w:t>Notes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50"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1</w:t>
            </w:r>
          </w:p>
        </w:tc>
        <w:tc>
          <w:tcPr>
            <w:tcW w:w="968"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819"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tc>
        <w:tc>
          <w:tcPr>
            <w:tcW w:w="85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DL</w:t>
            </w:r>
          </w:p>
        </w:tc>
        <w:tc>
          <w:tcPr>
            <w:tcW w:w="2108" w:type="pct"/>
          </w:tcPr>
          <w:p>
            <w:pPr>
              <w:snapToGrid w:val="0"/>
              <w:spacing w:after="0"/>
              <w:jc w:val="center"/>
              <w:rPr>
                <w:rFonts w:ascii="Arial" w:hAnsi="Arial" w:eastAsiaTheme="minorEastAsia"/>
                <w:b/>
                <w:sz w:val="18"/>
                <w:szCs w:val="15"/>
                <w:lang w:eastAsia="ja-JP"/>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50"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2</w:t>
            </w:r>
          </w:p>
        </w:tc>
        <w:tc>
          <w:tcPr>
            <w:tcW w:w="968"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819"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UL</w:t>
            </w:r>
          </w:p>
        </w:tc>
        <w:tc>
          <w:tcPr>
            <w:tcW w:w="85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2108" w:type="pct"/>
          </w:tcPr>
          <w:p>
            <w:pPr>
              <w:snapToGrid w:val="0"/>
              <w:spacing w:after="0"/>
              <w:jc w:val="center"/>
              <w:rPr>
                <w:rFonts w:eastAsiaTheme="minorEastAsia"/>
                <w:sz w:val="18"/>
                <w:szCs w:val="15"/>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50"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3</w:t>
            </w:r>
          </w:p>
        </w:tc>
        <w:tc>
          <w:tcPr>
            <w:tcW w:w="968"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819"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DL</w:t>
            </w:r>
          </w:p>
        </w:tc>
        <w:tc>
          <w:tcPr>
            <w:tcW w:w="85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tc>
        <w:tc>
          <w:tcPr>
            <w:tcW w:w="2108" w:type="pct"/>
          </w:tcPr>
          <w:p>
            <w:pPr>
              <w:snapToGrid w:val="0"/>
              <w:spacing w:after="0"/>
              <w:jc w:val="center"/>
              <w:rPr>
                <w:rFonts w:eastAsiaTheme="minorEastAsia"/>
                <w:sz w:val="18"/>
                <w:szCs w:val="15"/>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50"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4</w:t>
            </w:r>
          </w:p>
        </w:tc>
        <w:tc>
          <w:tcPr>
            <w:tcW w:w="968"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819"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85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UL</w:t>
            </w:r>
          </w:p>
        </w:tc>
        <w:tc>
          <w:tcPr>
            <w:tcW w:w="2108" w:type="pct"/>
          </w:tcPr>
          <w:p>
            <w:pPr>
              <w:snapToGrid w:val="0"/>
              <w:spacing w:after="0"/>
              <w:jc w:val="center"/>
              <w:rPr>
                <w:rFonts w:eastAsiaTheme="minorEastAsia"/>
                <w:sz w:val="18"/>
                <w:szCs w:val="15"/>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50"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5</w:t>
            </w:r>
          </w:p>
        </w:tc>
        <w:tc>
          <w:tcPr>
            <w:tcW w:w="968"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819"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85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tc>
        <w:tc>
          <w:tcPr>
            <w:tcW w:w="2108" w:type="pct"/>
          </w:tcPr>
          <w:p>
            <w:pPr>
              <w:snapToGrid w:val="0"/>
              <w:spacing w:after="0"/>
              <w:rPr>
                <w:rFonts w:ascii="Arial" w:hAnsi="Arial" w:eastAsiaTheme="minorEastAsia"/>
                <w:b/>
                <w:sz w:val="18"/>
                <w:szCs w:val="15"/>
                <w:lang w:eastAsia="ja-JP"/>
              </w:rPr>
            </w:pPr>
            <w:r>
              <w:rPr>
                <w:rFonts w:eastAsiaTheme="minorEastAsia"/>
                <w:sz w:val="18"/>
                <w:szCs w:val="15"/>
              </w:rPr>
              <w:t>A</w:t>
            </w:r>
            <w:r>
              <w:rPr>
                <w:rFonts w:hint="eastAsia" w:eastAsiaTheme="minorEastAsia"/>
                <w:sz w:val="18"/>
                <w:szCs w:val="15"/>
              </w:rPr>
              <w:t xml:space="preserve">pplicable for satellite operating in S band, e.g. </w:t>
            </w:r>
            <w:r>
              <w:rPr>
                <w:rFonts w:eastAsiaTheme="minorEastAsia"/>
                <w:sz w:val="18"/>
                <w:szCs w:val="15"/>
              </w:rPr>
              <w:t>coexistence</w:t>
            </w:r>
            <w:r>
              <w:rPr>
                <w:rFonts w:hint="eastAsia" w:eastAsiaTheme="minorEastAsia"/>
                <w:sz w:val="18"/>
                <w:szCs w:val="15"/>
              </w:rPr>
              <w:t xml:space="preserve"> with Band 34 TDD. </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50"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6</w:t>
            </w:r>
          </w:p>
        </w:tc>
        <w:tc>
          <w:tcPr>
            <w:tcW w:w="968"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819" w:type="pct"/>
            <w:shd w:val="clear" w:color="auto" w:fill="auto"/>
            <w:tcMar>
              <w:top w:w="15" w:type="dxa"/>
              <w:left w:w="108" w:type="dxa"/>
              <w:bottom w:w="0" w:type="dxa"/>
              <w:right w:w="108" w:type="dxa"/>
            </w:tcMar>
            <w:vAlign w:val="center"/>
          </w:tcPr>
          <w:p>
            <w:pPr>
              <w:snapToGrid w:val="0"/>
              <w:spacing w:after="0"/>
              <w:jc w:val="center"/>
              <w:rPr>
                <w:rFonts w:ascii="Arial" w:hAnsi="Arial" w:eastAsiaTheme="minorEastAsia"/>
                <w:b/>
                <w:sz w:val="18"/>
                <w:szCs w:val="15"/>
                <w:lang w:eastAsia="ja-JP"/>
              </w:rPr>
            </w:pPr>
            <w:r>
              <w:rPr>
                <w:rFonts w:hint="eastAsia" w:eastAsiaTheme="minorEastAsia"/>
                <w:sz w:val="18"/>
                <w:szCs w:val="15"/>
              </w:rPr>
              <w:t>TN DL</w:t>
            </w:r>
          </w:p>
        </w:tc>
        <w:tc>
          <w:tcPr>
            <w:tcW w:w="855" w:type="pct"/>
            <w:shd w:val="clear" w:color="auto" w:fill="auto"/>
            <w:tcMar>
              <w:top w:w="15" w:type="dxa"/>
              <w:left w:w="108" w:type="dxa"/>
              <w:bottom w:w="0" w:type="dxa"/>
              <w:right w:w="108" w:type="dxa"/>
            </w:tcMar>
            <w:vAlign w:val="center"/>
          </w:tcPr>
          <w:p>
            <w:pPr>
              <w:snapToGrid w:val="0"/>
              <w:spacing w:after="0"/>
              <w:jc w:val="center"/>
              <w:rPr>
                <w:rFonts w:ascii="Arial" w:hAnsi="Arial" w:eastAsiaTheme="minorEastAsia"/>
                <w:b/>
                <w:sz w:val="18"/>
                <w:szCs w:val="15"/>
                <w:lang w:eastAsia="ja-JP"/>
              </w:rPr>
            </w:pPr>
            <w:r>
              <w:rPr>
                <w:rFonts w:hint="eastAsia" w:eastAsiaTheme="minorEastAsia"/>
                <w:sz w:val="18"/>
                <w:szCs w:val="15"/>
              </w:rPr>
              <w:t>NTN UL</w:t>
            </w:r>
          </w:p>
        </w:tc>
        <w:tc>
          <w:tcPr>
            <w:tcW w:w="2108" w:type="pct"/>
          </w:tcPr>
          <w:p>
            <w:r>
              <w:rPr>
                <w:rFonts w:eastAsiaTheme="minorEastAsia"/>
                <w:sz w:val="18"/>
                <w:szCs w:val="15"/>
              </w:rPr>
              <w:t>A</w:t>
            </w:r>
            <w:r>
              <w:rPr>
                <w:rFonts w:hint="eastAsia" w:eastAsiaTheme="minorEastAsia"/>
                <w:sz w:val="18"/>
                <w:szCs w:val="15"/>
              </w:rPr>
              <w:t xml:space="preserve">pplicable for satellite operating in S band, e.g. </w:t>
            </w:r>
            <w:r>
              <w:rPr>
                <w:rFonts w:eastAsiaTheme="minorEastAsia"/>
                <w:sz w:val="18"/>
                <w:szCs w:val="15"/>
              </w:rPr>
              <w:t>coexistence</w:t>
            </w:r>
            <w:r>
              <w:rPr>
                <w:rFonts w:hint="eastAsia" w:eastAsiaTheme="minorEastAsia"/>
                <w:sz w:val="18"/>
                <w:szCs w:val="15"/>
              </w:rPr>
              <w:t xml:space="preserve"> with Band 34 TDD. </w:t>
            </w:r>
          </w:p>
        </w:tc>
      </w:tr>
    </w:tbl>
    <w:p>
      <w:pPr>
        <w:pStyle w:val="149"/>
        <w:numPr>
          <w:ilvl w:val="1"/>
          <w:numId w:val="3"/>
        </w:numPr>
        <w:overflowPunct/>
        <w:autoSpaceDE/>
        <w:autoSpaceDN/>
        <w:adjustRightInd/>
        <w:spacing w:before="240" w:after="0"/>
        <w:ind w:left="1440" w:firstLineChars="0"/>
        <w:textAlignment w:val="auto"/>
        <w:rPr>
          <w:rFonts w:eastAsia="宋体"/>
          <w:szCs w:val="24"/>
          <w:lang w:eastAsia="zh-CN"/>
        </w:rPr>
      </w:pPr>
      <w:r>
        <w:rPr>
          <w:rFonts w:hint="eastAsia" w:eastAsia="宋体"/>
          <w:szCs w:val="24"/>
          <w:lang w:eastAsia="zh-CN"/>
        </w:rPr>
        <w:t>Option</w:t>
      </w:r>
      <w:r>
        <w:rPr>
          <w:rFonts w:eastAsia="宋体"/>
          <w:szCs w:val="24"/>
          <w:lang w:eastAsia="zh-CN"/>
        </w:rPr>
        <w:t xml:space="preserve"> 3</w:t>
      </w:r>
      <w:r>
        <w:rPr>
          <w:rFonts w:hint="eastAsia" w:eastAsia="宋体"/>
          <w:szCs w:val="24"/>
          <w:lang w:eastAsia="zh-CN"/>
        </w:rPr>
        <w:t>:</w:t>
      </w:r>
    </w:p>
    <w:tbl>
      <w:tblPr>
        <w:tblStyle w:val="49"/>
        <w:tblW w:w="0" w:type="auto"/>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autofit"/>
        <w:tblCellMar>
          <w:top w:w="28" w:type="dxa"/>
          <w:left w:w="57" w:type="dxa"/>
          <w:bottom w:w="28" w:type="dxa"/>
          <w:right w:w="57" w:type="dxa"/>
        </w:tblCellMar>
      </w:tblPr>
      <w:tblGrid>
        <w:gridCol w:w="379"/>
        <w:gridCol w:w="1312"/>
        <w:gridCol w:w="2977"/>
        <w:gridCol w:w="2887"/>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79"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lang w:eastAsia="zh-CN"/>
              </w:rPr>
            </w:pPr>
            <w:r>
              <w:rPr>
                <w:rFonts w:eastAsiaTheme="minorEastAsia"/>
                <w:sz w:val="18"/>
                <w:szCs w:val="15"/>
              </w:rPr>
              <w:t>No.</w:t>
            </w:r>
          </w:p>
        </w:tc>
        <w:tc>
          <w:tcPr>
            <w:tcW w:w="1312"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Combination</w:t>
            </w:r>
          </w:p>
        </w:tc>
        <w:tc>
          <w:tcPr>
            <w:tcW w:w="297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b/>
                <w:bCs/>
                <w:sz w:val="18"/>
                <w:szCs w:val="15"/>
              </w:rPr>
              <w:t>Aggressor</w:t>
            </w:r>
          </w:p>
        </w:tc>
        <w:tc>
          <w:tcPr>
            <w:tcW w:w="288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b/>
                <w:bCs/>
                <w:sz w:val="18"/>
                <w:szCs w:val="15"/>
              </w:rPr>
              <w:t>Victim</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79"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1</w:t>
            </w:r>
          </w:p>
        </w:tc>
        <w:tc>
          <w:tcPr>
            <w:tcW w:w="1312"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DL (NTN UE)</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79"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2</w:t>
            </w:r>
          </w:p>
        </w:tc>
        <w:tc>
          <w:tcPr>
            <w:tcW w:w="1312"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UL (NTN satellite)</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79"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lang w:eastAsia="zh-CN"/>
              </w:rPr>
            </w:pPr>
            <w:r>
              <w:rPr>
                <w:rFonts w:eastAsiaTheme="minorEastAsia"/>
                <w:sz w:val="18"/>
                <w:szCs w:val="15"/>
              </w:rPr>
              <w:t>3</w:t>
            </w:r>
          </w:p>
        </w:tc>
        <w:tc>
          <w:tcPr>
            <w:tcW w:w="1312"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UL (NTN satellite)</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79"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lang w:eastAsia="zh-CN"/>
              </w:rPr>
            </w:pPr>
            <w:r>
              <w:rPr>
                <w:rFonts w:eastAsiaTheme="minorEastAsia"/>
                <w:sz w:val="18"/>
                <w:szCs w:val="15"/>
              </w:rPr>
              <w:t>4</w:t>
            </w:r>
          </w:p>
        </w:tc>
        <w:tc>
          <w:tcPr>
            <w:tcW w:w="1312"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DL (NTN UE)</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79"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5</w:t>
            </w:r>
          </w:p>
        </w:tc>
        <w:tc>
          <w:tcPr>
            <w:tcW w:w="1312"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DL (TN UE)</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79"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6</w:t>
            </w:r>
          </w:p>
        </w:tc>
        <w:tc>
          <w:tcPr>
            <w:tcW w:w="1312"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UL (TN BS)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79"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7</w:t>
            </w:r>
          </w:p>
        </w:tc>
        <w:tc>
          <w:tcPr>
            <w:tcW w:w="1312"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UL (NTN UE)</w:t>
            </w:r>
          </w:p>
        </w:tc>
        <w:tc>
          <w:tcPr>
            <w:tcW w:w="288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DL (TN UE)</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79"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lang w:eastAsia="zh-CN"/>
              </w:rPr>
            </w:pPr>
            <w:r>
              <w:rPr>
                <w:rFonts w:eastAsiaTheme="minorEastAsia"/>
                <w:sz w:val="18"/>
                <w:szCs w:val="15"/>
              </w:rPr>
              <w:t>8</w:t>
            </w:r>
          </w:p>
        </w:tc>
        <w:tc>
          <w:tcPr>
            <w:tcW w:w="1312"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ascii="Arial" w:hAnsi="Arial" w:eastAsiaTheme="minorEastAsia"/>
                <w:b/>
                <w:sz w:val="18"/>
                <w:szCs w:val="15"/>
                <w:lang w:eastAsia="ja-JP"/>
              </w:rPr>
            </w:pPr>
            <w:r>
              <w:rPr>
                <w:rFonts w:eastAsiaTheme="minorEastAsia"/>
                <w:sz w:val="18"/>
                <w:szCs w:val="15"/>
              </w:rPr>
              <w:t>NTN UL (NTN UE)</w:t>
            </w:r>
          </w:p>
        </w:tc>
        <w:tc>
          <w:tcPr>
            <w:tcW w:w="288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ascii="Arial" w:hAnsi="Arial" w:eastAsiaTheme="minorEastAsia"/>
                <w:b/>
                <w:sz w:val="18"/>
                <w:szCs w:val="15"/>
                <w:lang w:eastAsia="ja-JP"/>
              </w:rPr>
            </w:pPr>
            <w:r>
              <w:rPr>
                <w:rFonts w:eastAsiaTheme="minorEastAsia"/>
                <w:sz w:val="18"/>
                <w:szCs w:val="15"/>
              </w:rPr>
              <w:t>TN UL (TN BS)</w:t>
            </w:r>
          </w:p>
        </w:tc>
      </w:tr>
    </w:tbl>
    <w:p>
      <w:pPr>
        <w:pStyle w:val="149"/>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t xml:space="preserve">Option 4: </w:t>
      </w:r>
    </w:p>
    <w:tbl>
      <w:tblPr>
        <w:tblStyle w:val="49"/>
        <w:tblW w:w="5000" w:type="pct"/>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autofit"/>
        <w:tblCellMar>
          <w:top w:w="28" w:type="dxa"/>
          <w:left w:w="57" w:type="dxa"/>
          <w:bottom w:w="28" w:type="dxa"/>
          <w:right w:w="57" w:type="dxa"/>
        </w:tblCellMar>
      </w:tblPr>
      <w:tblGrid>
        <w:gridCol w:w="433"/>
        <w:gridCol w:w="1178"/>
        <w:gridCol w:w="1032"/>
        <w:gridCol w:w="1083"/>
        <w:gridCol w:w="2011"/>
        <w:gridCol w:w="4018"/>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22" w:type="pct"/>
            <w:tcBorders>
              <w:bottom w:val="single" w:color="000000" w:themeColor="text1" w:sz="8" w:space="0"/>
            </w:tcBorders>
            <w:shd w:val="clear" w:color="auto" w:fill="D9E2F3" w:themeFill="accent1" w:themeFillTint="33"/>
          </w:tcPr>
          <w:p>
            <w:pPr>
              <w:snapToGrid w:val="0"/>
              <w:spacing w:after="0"/>
              <w:rPr>
                <w:rFonts w:eastAsiaTheme="minorEastAsia"/>
                <w:b/>
                <w:sz w:val="18"/>
                <w:szCs w:val="15"/>
              </w:rPr>
            </w:pPr>
            <w:r>
              <w:rPr>
                <w:rFonts w:eastAsiaTheme="minorEastAsia"/>
                <w:b/>
                <w:sz w:val="18"/>
                <w:szCs w:val="15"/>
              </w:rPr>
              <w:t>No.</w:t>
            </w:r>
          </w:p>
        </w:tc>
        <w:tc>
          <w:tcPr>
            <w:tcW w:w="604" w:type="pct"/>
            <w:tcBorders>
              <w:bottom w:val="single" w:color="000000" w:themeColor="text1" w:sz="8" w:space="0"/>
            </w:tcBorders>
            <w:shd w:val="clear" w:color="auto" w:fill="D9E2F3" w:themeFill="accent1" w:themeFillTint="33"/>
            <w:vAlign w:val="center"/>
          </w:tcPr>
          <w:p>
            <w:pPr>
              <w:snapToGrid w:val="0"/>
              <w:spacing w:after="0"/>
              <w:rPr>
                <w:rFonts w:eastAsiaTheme="minorEastAsia"/>
                <w:b/>
                <w:sz w:val="18"/>
                <w:szCs w:val="15"/>
              </w:rPr>
            </w:pPr>
            <w:r>
              <w:rPr>
                <w:rFonts w:eastAsiaTheme="minorEastAsia"/>
                <w:b/>
                <w:sz w:val="18"/>
                <w:szCs w:val="15"/>
              </w:rPr>
              <w:t>Combination</w:t>
            </w:r>
          </w:p>
          <w:p>
            <w:pPr>
              <w:snapToGrid w:val="0"/>
              <w:spacing w:after="0"/>
              <w:rPr>
                <w:rFonts w:eastAsiaTheme="minorEastAsia"/>
                <w:b/>
                <w:sz w:val="18"/>
                <w:szCs w:val="15"/>
              </w:rPr>
            </w:pPr>
          </w:p>
          <w:p>
            <w:pPr>
              <w:snapToGrid w:val="0"/>
              <w:spacing w:after="0"/>
              <w:rPr>
                <w:rFonts w:eastAsiaTheme="minorEastAsia"/>
                <w:b/>
                <w:sz w:val="18"/>
                <w:szCs w:val="15"/>
              </w:rPr>
            </w:pPr>
          </w:p>
        </w:tc>
        <w:tc>
          <w:tcPr>
            <w:tcW w:w="529" w:type="pct"/>
            <w:shd w:val="clear" w:color="auto" w:fill="D9E2F3" w:themeFill="accent1" w:themeFillTint="33"/>
            <w:tcMar>
              <w:top w:w="15" w:type="dxa"/>
              <w:left w:w="108" w:type="dxa"/>
              <w:bottom w:w="0" w:type="dxa"/>
              <w:right w:w="108" w:type="dxa"/>
            </w:tcMar>
            <w:vAlign w:val="center"/>
          </w:tcPr>
          <w:p>
            <w:pPr>
              <w:snapToGrid w:val="0"/>
              <w:spacing w:after="0"/>
              <w:rPr>
                <w:rFonts w:eastAsiaTheme="minorEastAsia"/>
                <w:b/>
                <w:sz w:val="18"/>
                <w:szCs w:val="15"/>
              </w:rPr>
            </w:pPr>
            <w:r>
              <w:rPr>
                <w:rFonts w:hint="eastAsia" w:eastAsiaTheme="minorEastAsia"/>
                <w:b/>
                <w:sz w:val="18"/>
                <w:szCs w:val="15"/>
              </w:rPr>
              <w:t>Aggressor</w:t>
            </w:r>
          </w:p>
          <w:p>
            <w:pPr>
              <w:snapToGrid w:val="0"/>
              <w:spacing w:after="0"/>
              <w:rPr>
                <w:rFonts w:eastAsiaTheme="minorEastAsia"/>
                <w:b/>
                <w:sz w:val="18"/>
                <w:szCs w:val="15"/>
              </w:rPr>
            </w:pPr>
          </w:p>
          <w:p>
            <w:pPr>
              <w:snapToGrid w:val="0"/>
              <w:spacing w:after="0"/>
              <w:rPr>
                <w:rFonts w:eastAsiaTheme="minorEastAsia"/>
                <w:b/>
                <w:sz w:val="18"/>
                <w:szCs w:val="15"/>
              </w:rPr>
            </w:pPr>
          </w:p>
        </w:tc>
        <w:tc>
          <w:tcPr>
            <w:tcW w:w="555" w:type="pct"/>
            <w:shd w:val="clear" w:color="auto" w:fill="D9E2F3" w:themeFill="accent1" w:themeFillTint="33"/>
            <w:vAlign w:val="center"/>
          </w:tcPr>
          <w:p>
            <w:pPr>
              <w:snapToGrid w:val="0"/>
              <w:spacing w:after="0"/>
              <w:rPr>
                <w:rFonts w:eastAsiaTheme="minorEastAsia"/>
                <w:b/>
                <w:sz w:val="18"/>
                <w:szCs w:val="15"/>
              </w:rPr>
            </w:pPr>
            <w:r>
              <w:rPr>
                <w:rFonts w:hint="eastAsia" w:eastAsiaTheme="minorEastAsia"/>
                <w:b/>
                <w:sz w:val="18"/>
                <w:szCs w:val="15"/>
              </w:rPr>
              <w:t>Victim</w:t>
            </w:r>
          </w:p>
          <w:p>
            <w:pPr>
              <w:snapToGrid w:val="0"/>
              <w:spacing w:after="0"/>
              <w:rPr>
                <w:rFonts w:eastAsiaTheme="minorEastAsia"/>
                <w:b/>
                <w:sz w:val="18"/>
                <w:szCs w:val="15"/>
              </w:rPr>
            </w:pPr>
          </w:p>
          <w:p>
            <w:pPr>
              <w:snapToGrid w:val="0"/>
              <w:spacing w:after="0"/>
              <w:rPr>
                <w:rFonts w:eastAsiaTheme="minorEastAsia"/>
                <w:b/>
                <w:sz w:val="18"/>
                <w:szCs w:val="15"/>
              </w:rPr>
            </w:pPr>
          </w:p>
        </w:tc>
        <w:tc>
          <w:tcPr>
            <w:tcW w:w="1031" w:type="pct"/>
            <w:shd w:val="clear" w:color="auto" w:fill="D9E2F3" w:themeFill="accent1" w:themeFillTint="33"/>
          </w:tcPr>
          <w:p>
            <w:pPr>
              <w:snapToGrid w:val="0"/>
              <w:spacing w:after="0"/>
              <w:rPr>
                <w:rFonts w:eastAsiaTheme="minorEastAsia"/>
                <w:b/>
                <w:sz w:val="18"/>
                <w:szCs w:val="15"/>
              </w:rPr>
            </w:pPr>
            <w:r>
              <w:rPr>
                <w:rFonts w:eastAsiaTheme="minorEastAsia"/>
                <w:b/>
                <w:sz w:val="18"/>
                <w:szCs w:val="15"/>
              </w:rPr>
              <w:t>Comment</w:t>
            </w:r>
          </w:p>
        </w:tc>
        <w:tc>
          <w:tcPr>
            <w:tcW w:w="2059" w:type="pct"/>
            <w:shd w:val="clear" w:color="auto" w:fill="D9E2F3" w:themeFill="accent1" w:themeFillTint="33"/>
          </w:tcPr>
          <w:p>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pPr>
              <w:snapToGrid w:val="0"/>
              <w:spacing w:after="0"/>
              <w:rPr>
                <w:rFonts w:eastAsiaTheme="minorEastAsia"/>
                <w:b/>
                <w:sz w:val="18"/>
                <w:szCs w:val="15"/>
              </w:rPr>
            </w:pPr>
            <w:r>
              <w:rPr>
                <w:rFonts w:eastAsiaTheme="minorEastAsia"/>
                <w:b/>
                <w:sz w:val="18"/>
                <w:szCs w:val="15"/>
              </w:rPr>
              <w:t>(1980-2010 MHz for UL; 2170-2200 MHz for DL)</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22" w:type="pct"/>
            <w:shd w:val="clear" w:color="auto" w:fill="D9E2F3" w:themeFill="accent1" w:themeFillTint="33"/>
          </w:tcPr>
          <w:p>
            <w:pPr>
              <w:snapToGrid w:val="0"/>
              <w:spacing w:after="0"/>
              <w:jc w:val="center"/>
              <w:rPr>
                <w:rFonts w:eastAsiaTheme="minorEastAsia"/>
                <w:sz w:val="18"/>
                <w:szCs w:val="15"/>
              </w:rPr>
            </w:pPr>
            <w:r>
              <w:rPr>
                <w:rFonts w:eastAsiaTheme="minorEastAsia"/>
                <w:sz w:val="18"/>
                <w:szCs w:val="15"/>
              </w:rPr>
              <w:t>1.</w:t>
            </w:r>
          </w:p>
          <w:p>
            <w:pPr>
              <w:snapToGrid w:val="0"/>
              <w:spacing w:after="0"/>
              <w:jc w:val="center"/>
              <w:rPr>
                <w:rFonts w:eastAsiaTheme="minorEastAsia"/>
                <w:b/>
                <w:sz w:val="18"/>
                <w:szCs w:val="15"/>
              </w:rPr>
            </w:pPr>
            <w:r>
              <w:rPr>
                <w:rFonts w:eastAsiaTheme="minorEastAsia"/>
                <w:b/>
                <w:sz w:val="18"/>
                <w:szCs w:val="15"/>
              </w:rPr>
              <w:t>(i1)</w:t>
            </w:r>
          </w:p>
        </w:tc>
        <w:tc>
          <w:tcPr>
            <w:tcW w:w="604"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p>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p>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DL</w:t>
            </w:r>
          </w:p>
          <w:p>
            <w:pPr>
              <w:snapToGrid w:val="0"/>
              <w:spacing w:after="0"/>
              <w:jc w:val="center"/>
              <w:rPr>
                <w:rFonts w:eastAsiaTheme="minorEastAsia"/>
                <w:sz w:val="18"/>
                <w:szCs w:val="15"/>
              </w:rPr>
            </w:pPr>
          </w:p>
        </w:tc>
        <w:tc>
          <w:tcPr>
            <w:tcW w:w="1031" w:type="pct"/>
          </w:tcPr>
          <w:p>
            <w:pPr>
              <w:snapToGrid w:val="0"/>
              <w:spacing w:after="0"/>
              <w:jc w:val="center"/>
              <w:rPr>
                <w:rFonts w:ascii="Arial" w:hAnsi="Arial" w:eastAsiaTheme="minorEastAsia"/>
                <w:b/>
                <w:sz w:val="18"/>
                <w:szCs w:val="15"/>
                <w:highlight w:val="yellow"/>
                <w:lang w:eastAsia="ja-JP"/>
              </w:rPr>
            </w:pPr>
            <w:r>
              <w:rPr>
                <w:rFonts w:eastAsiaTheme="minorEastAsia"/>
                <w:sz w:val="18"/>
                <w:szCs w:val="15"/>
              </w:rPr>
              <w:t>Coexistence</w:t>
            </w:r>
            <w:r>
              <w:rPr>
                <w:rFonts w:hint="eastAsia" w:eastAsiaTheme="minorEastAsia"/>
                <w:sz w:val="18"/>
                <w:szCs w:val="15"/>
              </w:rPr>
              <w:t xml:space="preserve"> with </w:t>
            </w:r>
            <w:r>
              <w:rPr>
                <w:rFonts w:eastAsiaTheme="minorEastAsia"/>
                <w:sz w:val="18"/>
                <w:szCs w:val="15"/>
              </w:rPr>
              <w:t>FDD band.</w:t>
            </w:r>
          </w:p>
        </w:tc>
        <w:tc>
          <w:tcPr>
            <w:tcW w:w="2059" w:type="pct"/>
          </w:tcPr>
          <w:p>
            <w:pPr>
              <w:rPr>
                <w:rFonts w:eastAsiaTheme="minorEastAsia"/>
                <w:sz w:val="18"/>
                <w:szCs w:val="15"/>
              </w:rPr>
            </w:pPr>
            <w:r>
              <w:rPr>
                <w:rFonts w:eastAsiaTheme="minorEastAsia"/>
                <w:sz w:val="18"/>
                <w:szCs w:val="15"/>
              </w:rPr>
              <w:t xml:space="preserve">n1, n65; b23; b4, b10, n66 </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22" w:type="pct"/>
            <w:shd w:val="clear" w:color="auto" w:fill="D9E2F3" w:themeFill="accent1" w:themeFillTint="33"/>
          </w:tcPr>
          <w:p>
            <w:pPr>
              <w:snapToGrid w:val="0"/>
              <w:spacing w:after="0"/>
              <w:jc w:val="center"/>
              <w:rPr>
                <w:rFonts w:eastAsiaTheme="minorEastAsia"/>
                <w:sz w:val="18"/>
                <w:szCs w:val="15"/>
              </w:rPr>
            </w:pPr>
            <w:r>
              <w:rPr>
                <w:rFonts w:eastAsiaTheme="minorEastAsia"/>
                <w:sz w:val="18"/>
                <w:szCs w:val="15"/>
              </w:rPr>
              <w:t>2.</w:t>
            </w:r>
          </w:p>
          <w:p>
            <w:pPr>
              <w:snapToGrid w:val="0"/>
              <w:spacing w:after="0"/>
              <w:jc w:val="center"/>
              <w:rPr>
                <w:rFonts w:eastAsiaTheme="minorEastAsia"/>
                <w:b/>
                <w:sz w:val="18"/>
                <w:szCs w:val="15"/>
              </w:rPr>
            </w:pPr>
            <w:r>
              <w:rPr>
                <w:rFonts w:eastAsiaTheme="minorEastAsia"/>
                <w:b/>
                <w:sz w:val="18"/>
                <w:szCs w:val="15"/>
              </w:rPr>
              <w:t>(i2)</w:t>
            </w:r>
          </w:p>
        </w:tc>
        <w:tc>
          <w:tcPr>
            <w:tcW w:w="604"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p>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UL</w:t>
            </w:r>
          </w:p>
          <w:p>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p>
            <w:pPr>
              <w:snapToGrid w:val="0"/>
              <w:spacing w:after="0"/>
              <w:jc w:val="center"/>
              <w:rPr>
                <w:rFonts w:eastAsiaTheme="minorEastAsia"/>
                <w:sz w:val="18"/>
                <w:szCs w:val="15"/>
              </w:rPr>
            </w:pPr>
          </w:p>
        </w:tc>
        <w:tc>
          <w:tcPr>
            <w:tcW w:w="1031" w:type="pct"/>
          </w:tcPr>
          <w:p>
            <w:pPr>
              <w:snapToGrid w:val="0"/>
              <w:spacing w:after="0"/>
              <w:jc w:val="center"/>
              <w:rPr>
                <w:rFonts w:eastAsiaTheme="minorEastAsia"/>
                <w:sz w:val="18"/>
                <w:szCs w:val="15"/>
                <w:highlight w:val="yellow"/>
              </w:rPr>
            </w:pPr>
            <w:r>
              <w:rPr>
                <w:rFonts w:eastAsiaTheme="minorEastAsia"/>
                <w:sz w:val="18"/>
                <w:szCs w:val="15"/>
              </w:rPr>
              <w:t>Coexistence</w:t>
            </w:r>
            <w:r>
              <w:rPr>
                <w:rFonts w:hint="eastAsia" w:eastAsiaTheme="minorEastAsia"/>
                <w:sz w:val="18"/>
                <w:szCs w:val="15"/>
              </w:rPr>
              <w:t xml:space="preserve"> with </w:t>
            </w:r>
            <w:r>
              <w:rPr>
                <w:rFonts w:eastAsiaTheme="minorEastAsia"/>
                <w:sz w:val="18"/>
                <w:szCs w:val="15"/>
              </w:rPr>
              <w:t>FDD band.</w:t>
            </w:r>
          </w:p>
        </w:tc>
        <w:tc>
          <w:tcPr>
            <w:tcW w:w="2059" w:type="pct"/>
          </w:tcPr>
          <w:p>
            <w:pPr>
              <w:rPr>
                <w:rFonts w:eastAsiaTheme="minorEastAsia"/>
                <w:sz w:val="18"/>
                <w:szCs w:val="15"/>
              </w:rPr>
            </w:pPr>
            <w:r>
              <w:rPr>
                <w:rFonts w:eastAsiaTheme="minorEastAsia"/>
                <w:sz w:val="18"/>
                <w:szCs w:val="15"/>
              </w:rPr>
              <w:t>n1, n65; b23; (n2, n25); n70</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22" w:type="pct"/>
            <w:shd w:val="clear" w:color="auto" w:fill="D9E2F3" w:themeFill="accent1" w:themeFillTint="33"/>
          </w:tcPr>
          <w:p>
            <w:pPr>
              <w:snapToGrid w:val="0"/>
              <w:spacing w:after="0"/>
              <w:jc w:val="center"/>
              <w:rPr>
                <w:rFonts w:eastAsiaTheme="minorEastAsia"/>
                <w:sz w:val="18"/>
                <w:szCs w:val="15"/>
              </w:rPr>
            </w:pPr>
            <w:r>
              <w:rPr>
                <w:rFonts w:eastAsiaTheme="minorEastAsia"/>
                <w:sz w:val="18"/>
                <w:szCs w:val="15"/>
              </w:rPr>
              <w:t>3.</w:t>
            </w:r>
          </w:p>
          <w:p>
            <w:pPr>
              <w:snapToGrid w:val="0"/>
              <w:spacing w:after="0"/>
              <w:jc w:val="center"/>
              <w:rPr>
                <w:rFonts w:eastAsiaTheme="minorEastAsia"/>
                <w:b/>
                <w:sz w:val="18"/>
                <w:szCs w:val="15"/>
              </w:rPr>
            </w:pPr>
            <w:r>
              <w:rPr>
                <w:rFonts w:eastAsiaTheme="minorEastAsia"/>
                <w:b/>
                <w:sz w:val="18"/>
                <w:szCs w:val="15"/>
              </w:rPr>
              <w:t>(i3)</w:t>
            </w:r>
          </w:p>
        </w:tc>
        <w:tc>
          <w:tcPr>
            <w:tcW w:w="604"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p>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DL</w:t>
            </w:r>
          </w:p>
          <w:p>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p>
            <w:pPr>
              <w:snapToGrid w:val="0"/>
              <w:spacing w:after="0"/>
              <w:jc w:val="center"/>
              <w:rPr>
                <w:rFonts w:eastAsiaTheme="minorEastAsia"/>
                <w:sz w:val="18"/>
                <w:szCs w:val="15"/>
              </w:rPr>
            </w:pPr>
          </w:p>
        </w:tc>
        <w:tc>
          <w:tcPr>
            <w:tcW w:w="1031" w:type="pct"/>
          </w:tcPr>
          <w:p>
            <w:pPr>
              <w:snapToGrid w:val="0"/>
              <w:spacing w:after="0"/>
              <w:jc w:val="center"/>
              <w:rPr>
                <w:rFonts w:eastAsiaTheme="minorEastAsia"/>
                <w:sz w:val="18"/>
                <w:szCs w:val="15"/>
                <w:highlight w:val="yellow"/>
              </w:rPr>
            </w:pPr>
            <w:r>
              <w:rPr>
                <w:rFonts w:eastAsiaTheme="minorEastAsia"/>
                <w:sz w:val="18"/>
                <w:szCs w:val="15"/>
              </w:rPr>
              <w:t>Coexistence</w:t>
            </w:r>
            <w:r>
              <w:rPr>
                <w:rFonts w:hint="eastAsia" w:eastAsiaTheme="minorEastAsia"/>
                <w:sz w:val="18"/>
                <w:szCs w:val="15"/>
              </w:rPr>
              <w:t xml:space="preserve"> with </w:t>
            </w:r>
            <w:r>
              <w:rPr>
                <w:rFonts w:eastAsiaTheme="minorEastAsia"/>
                <w:sz w:val="18"/>
                <w:szCs w:val="15"/>
              </w:rPr>
              <w:t>FDD band.</w:t>
            </w:r>
          </w:p>
        </w:tc>
        <w:tc>
          <w:tcPr>
            <w:tcW w:w="2059" w:type="pct"/>
          </w:tcPr>
          <w:p>
            <w:pPr>
              <w:rPr>
                <w:rFonts w:eastAsiaTheme="minorEastAsia"/>
                <w:sz w:val="18"/>
                <w:szCs w:val="15"/>
              </w:rPr>
            </w:pPr>
            <w:r>
              <w:rPr>
                <w:rFonts w:eastAsiaTheme="minorEastAsia"/>
                <w:sz w:val="18"/>
                <w:szCs w:val="15"/>
              </w:rPr>
              <w:t>n1, n65; b23; b4, b10, n66, see note</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trHeight w:val="1405" w:hRule="atLeast"/>
          <w:jc w:val="center"/>
        </w:trPr>
        <w:tc>
          <w:tcPr>
            <w:tcW w:w="222" w:type="pct"/>
            <w:shd w:val="clear" w:color="auto" w:fill="D9E2F3" w:themeFill="accent1" w:themeFillTint="33"/>
          </w:tcPr>
          <w:p>
            <w:pPr>
              <w:snapToGrid w:val="0"/>
              <w:spacing w:after="0"/>
              <w:jc w:val="center"/>
              <w:rPr>
                <w:rFonts w:eastAsiaTheme="minorEastAsia"/>
                <w:sz w:val="18"/>
                <w:szCs w:val="15"/>
              </w:rPr>
            </w:pPr>
            <w:r>
              <w:rPr>
                <w:rFonts w:eastAsiaTheme="minorEastAsia"/>
                <w:sz w:val="18"/>
                <w:szCs w:val="15"/>
              </w:rPr>
              <w:t>4.</w:t>
            </w:r>
          </w:p>
          <w:p>
            <w:pPr>
              <w:snapToGrid w:val="0"/>
              <w:spacing w:after="0"/>
              <w:jc w:val="center"/>
              <w:rPr>
                <w:rFonts w:eastAsiaTheme="minorEastAsia"/>
                <w:b/>
                <w:sz w:val="18"/>
                <w:szCs w:val="15"/>
              </w:rPr>
            </w:pPr>
            <w:r>
              <w:rPr>
                <w:rFonts w:eastAsiaTheme="minorEastAsia"/>
                <w:b/>
                <w:sz w:val="18"/>
                <w:szCs w:val="15"/>
              </w:rPr>
              <w:t>(i4)</w:t>
            </w:r>
          </w:p>
        </w:tc>
        <w:tc>
          <w:tcPr>
            <w:tcW w:w="604"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UL</w:t>
            </w: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tc>
        <w:tc>
          <w:tcPr>
            <w:tcW w:w="1031" w:type="pct"/>
          </w:tcPr>
          <w:p>
            <w:pPr>
              <w:snapToGrid w:val="0"/>
              <w:spacing w:after="0"/>
              <w:jc w:val="center"/>
              <w:rPr>
                <w:rFonts w:eastAsiaTheme="minorEastAsia"/>
                <w:sz w:val="18"/>
                <w:szCs w:val="15"/>
                <w:highlight w:val="yellow"/>
              </w:rPr>
            </w:pPr>
            <w:r>
              <w:rPr>
                <w:rFonts w:eastAsiaTheme="minorEastAsia"/>
                <w:sz w:val="18"/>
                <w:szCs w:val="15"/>
              </w:rPr>
              <w:t>Coexistence</w:t>
            </w:r>
            <w:r>
              <w:rPr>
                <w:rFonts w:hint="eastAsia" w:eastAsiaTheme="minorEastAsia"/>
                <w:sz w:val="18"/>
                <w:szCs w:val="15"/>
              </w:rPr>
              <w:t xml:space="preserve"> with </w:t>
            </w:r>
            <w:r>
              <w:rPr>
                <w:rFonts w:eastAsiaTheme="minorEastAsia"/>
                <w:sz w:val="18"/>
                <w:szCs w:val="15"/>
              </w:rPr>
              <w:t>FDD band.</w:t>
            </w:r>
          </w:p>
        </w:tc>
        <w:tc>
          <w:tcPr>
            <w:tcW w:w="2059" w:type="pct"/>
          </w:tcPr>
          <w:p>
            <w:pPr>
              <w:rPr>
                <w:rFonts w:eastAsiaTheme="minorEastAsia"/>
                <w:sz w:val="18"/>
                <w:szCs w:val="15"/>
              </w:rPr>
            </w:pPr>
            <w:r>
              <w:rPr>
                <w:rFonts w:eastAsiaTheme="minorEastAsia"/>
                <w:sz w:val="18"/>
                <w:szCs w:val="15"/>
              </w:rPr>
              <w:t>n1, n65; b23; (n2, n25); n70, see note</w:t>
            </w:r>
          </w:p>
          <w:p>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22" w:type="pct"/>
            <w:shd w:val="clear" w:color="auto" w:fill="D9E2F3" w:themeFill="accent1" w:themeFillTint="33"/>
          </w:tcPr>
          <w:p>
            <w:pPr>
              <w:snapToGrid w:val="0"/>
              <w:spacing w:after="0"/>
              <w:jc w:val="center"/>
              <w:rPr>
                <w:rFonts w:eastAsiaTheme="minorEastAsia"/>
                <w:sz w:val="18"/>
                <w:szCs w:val="15"/>
              </w:rPr>
            </w:pPr>
            <w:r>
              <w:rPr>
                <w:rFonts w:eastAsiaTheme="minorEastAsia"/>
                <w:sz w:val="18"/>
                <w:szCs w:val="15"/>
              </w:rPr>
              <w:t>5.</w:t>
            </w:r>
          </w:p>
          <w:p>
            <w:pPr>
              <w:snapToGrid w:val="0"/>
              <w:spacing w:after="0"/>
              <w:jc w:val="center"/>
              <w:rPr>
                <w:rFonts w:eastAsiaTheme="minorEastAsia"/>
                <w:b/>
                <w:sz w:val="18"/>
                <w:szCs w:val="15"/>
              </w:rPr>
            </w:pPr>
            <w:r>
              <w:rPr>
                <w:rFonts w:eastAsiaTheme="minorEastAsia"/>
                <w:b/>
                <w:sz w:val="18"/>
                <w:szCs w:val="15"/>
              </w:rPr>
              <w:t>(i5)</w:t>
            </w:r>
          </w:p>
        </w:tc>
        <w:tc>
          <w:tcPr>
            <w:tcW w:w="604"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tc>
        <w:tc>
          <w:tcPr>
            <w:tcW w:w="1031" w:type="pct"/>
          </w:tcPr>
          <w:p>
            <w:pPr>
              <w:snapToGrid w:val="0"/>
              <w:spacing w:after="0"/>
              <w:jc w:val="center"/>
              <w:rPr>
                <w:rFonts w:eastAsiaTheme="minorEastAsia"/>
                <w:sz w:val="18"/>
                <w:szCs w:val="15"/>
              </w:rPr>
            </w:pPr>
            <w:r>
              <w:rPr>
                <w:rFonts w:eastAsiaTheme="minorEastAsia"/>
                <w:sz w:val="18"/>
                <w:szCs w:val="15"/>
              </w:rPr>
              <w:t>A</w:t>
            </w:r>
            <w:r>
              <w:rPr>
                <w:rFonts w:hint="eastAsia" w:eastAsiaTheme="minorEastAsia"/>
                <w:sz w:val="18"/>
                <w:szCs w:val="15"/>
              </w:rPr>
              <w:t xml:space="preserve">pplicable for satellite operating in S band, e.g. </w:t>
            </w:r>
            <w:r>
              <w:rPr>
                <w:rFonts w:eastAsiaTheme="minorEastAsia"/>
                <w:sz w:val="18"/>
                <w:szCs w:val="15"/>
              </w:rPr>
              <w:t>coexistence</w:t>
            </w:r>
            <w:r>
              <w:rPr>
                <w:rFonts w:hint="eastAsia" w:eastAsiaTheme="minorEastAsia"/>
                <w:sz w:val="18"/>
                <w:szCs w:val="15"/>
              </w:rPr>
              <w:t xml:space="preserve"> with Band 34 TDD. </w:t>
            </w:r>
          </w:p>
        </w:tc>
        <w:tc>
          <w:tcPr>
            <w:tcW w:w="2059" w:type="pct"/>
          </w:tcPr>
          <w:p>
            <w:pPr>
              <w:rPr>
                <w:rFonts w:eastAsiaTheme="minorEastAsia"/>
                <w:sz w:val="18"/>
                <w:szCs w:val="15"/>
              </w:rPr>
            </w:pPr>
            <w:r>
              <w:rPr>
                <w:rFonts w:eastAsiaTheme="minorEastAsia"/>
                <w:sz w:val="18"/>
                <w:szCs w:val="15"/>
              </w:rPr>
              <w:t>n34, (n39)</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trHeight w:val="461" w:hRule="atLeast"/>
          <w:jc w:val="center"/>
        </w:trPr>
        <w:tc>
          <w:tcPr>
            <w:tcW w:w="222" w:type="pct"/>
            <w:shd w:val="clear" w:color="auto" w:fill="D9E2F3" w:themeFill="accent1" w:themeFillTint="33"/>
          </w:tcPr>
          <w:p>
            <w:pPr>
              <w:snapToGrid w:val="0"/>
              <w:spacing w:after="0"/>
              <w:jc w:val="center"/>
              <w:rPr>
                <w:rFonts w:eastAsiaTheme="minorEastAsia"/>
                <w:sz w:val="18"/>
                <w:szCs w:val="15"/>
              </w:rPr>
            </w:pPr>
            <w:r>
              <w:rPr>
                <w:rFonts w:eastAsiaTheme="minorEastAsia"/>
                <w:sz w:val="18"/>
                <w:szCs w:val="15"/>
              </w:rPr>
              <w:t>6.</w:t>
            </w:r>
          </w:p>
          <w:p>
            <w:pPr>
              <w:snapToGrid w:val="0"/>
              <w:spacing w:after="0"/>
              <w:jc w:val="center"/>
              <w:rPr>
                <w:rFonts w:eastAsiaTheme="minorEastAsia"/>
                <w:b/>
                <w:sz w:val="18"/>
                <w:szCs w:val="15"/>
              </w:rPr>
            </w:pPr>
            <w:r>
              <w:rPr>
                <w:rFonts w:eastAsiaTheme="minorEastAsia"/>
                <w:b/>
                <w:sz w:val="18"/>
                <w:szCs w:val="15"/>
              </w:rPr>
              <w:t>(i6)</w:t>
            </w:r>
          </w:p>
        </w:tc>
        <w:tc>
          <w:tcPr>
            <w:tcW w:w="604"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ascii="Arial" w:hAnsi="Arial" w:eastAsiaTheme="minorEastAsia"/>
                <w:b/>
                <w:sz w:val="18"/>
                <w:szCs w:val="15"/>
                <w:lang w:eastAsia="ja-JP"/>
              </w:rPr>
            </w:pPr>
          </w:p>
        </w:tc>
        <w:tc>
          <w:tcPr>
            <w:tcW w:w="55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ascii="Arial" w:hAnsi="Arial" w:eastAsiaTheme="minorEastAsia"/>
                <w:b/>
                <w:sz w:val="18"/>
                <w:szCs w:val="15"/>
                <w:lang w:eastAsia="ja-JP"/>
              </w:rPr>
            </w:pPr>
          </w:p>
        </w:tc>
        <w:tc>
          <w:tcPr>
            <w:tcW w:w="1031" w:type="pct"/>
          </w:tcPr>
          <w:p>
            <w:pPr>
              <w:snapToGrid w:val="0"/>
              <w:spacing w:after="0"/>
              <w:jc w:val="center"/>
              <w:rPr>
                <w:rFonts w:eastAsiaTheme="minorEastAsia"/>
                <w:sz w:val="18"/>
                <w:szCs w:val="15"/>
              </w:rPr>
            </w:pPr>
            <w:r>
              <w:rPr>
                <w:rFonts w:eastAsiaTheme="minorEastAsia"/>
                <w:sz w:val="18"/>
                <w:szCs w:val="15"/>
              </w:rPr>
              <w:t>A</w:t>
            </w:r>
            <w:r>
              <w:rPr>
                <w:rFonts w:hint="eastAsia" w:eastAsiaTheme="minorEastAsia"/>
                <w:sz w:val="18"/>
                <w:szCs w:val="15"/>
              </w:rPr>
              <w:t xml:space="preserve">pplicable for satellite operating in S band, e.g. </w:t>
            </w:r>
            <w:r>
              <w:rPr>
                <w:rFonts w:eastAsiaTheme="minorEastAsia"/>
                <w:sz w:val="18"/>
                <w:szCs w:val="15"/>
              </w:rPr>
              <w:t>coexistence</w:t>
            </w:r>
            <w:r>
              <w:rPr>
                <w:rFonts w:hint="eastAsia" w:eastAsiaTheme="minorEastAsia"/>
                <w:sz w:val="18"/>
                <w:szCs w:val="15"/>
              </w:rPr>
              <w:t xml:space="preserve"> with Band 34 TDD. </w:t>
            </w:r>
          </w:p>
        </w:tc>
        <w:tc>
          <w:tcPr>
            <w:tcW w:w="2059" w:type="pct"/>
          </w:tcPr>
          <w:p>
            <w:pPr>
              <w:rPr>
                <w:rFonts w:eastAsiaTheme="minorEastAsia"/>
                <w:sz w:val="18"/>
                <w:szCs w:val="15"/>
              </w:rPr>
            </w:pPr>
            <w:r>
              <w:rPr>
                <w:rFonts w:eastAsiaTheme="minorEastAsia"/>
                <w:sz w:val="18"/>
                <w:szCs w:val="15"/>
              </w:rPr>
              <w:t>n34, (n39)</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trHeight w:val="306" w:hRule="atLeast"/>
          <w:jc w:val="center"/>
        </w:trPr>
        <w:tc>
          <w:tcPr>
            <w:tcW w:w="222" w:type="pct"/>
            <w:shd w:val="clear" w:color="auto" w:fill="D9E2F3" w:themeFill="accent1" w:themeFillTint="33"/>
          </w:tcPr>
          <w:p>
            <w:pPr>
              <w:snapToGrid w:val="0"/>
              <w:spacing w:after="0"/>
              <w:jc w:val="center"/>
              <w:rPr>
                <w:rFonts w:eastAsiaTheme="minorEastAsia"/>
                <w:sz w:val="18"/>
                <w:szCs w:val="15"/>
              </w:rPr>
            </w:pPr>
            <w:r>
              <w:rPr>
                <w:rFonts w:eastAsiaTheme="minorEastAsia"/>
                <w:sz w:val="18"/>
                <w:szCs w:val="15"/>
              </w:rPr>
              <w:t>7.</w:t>
            </w:r>
          </w:p>
        </w:tc>
        <w:tc>
          <w:tcPr>
            <w:tcW w:w="604"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NTN with NTN</w:t>
            </w:r>
          </w:p>
          <w:p>
            <w:pPr>
              <w:snapToGrid w:val="0"/>
              <w:spacing w:after="0"/>
              <w:jc w:val="center"/>
              <w:rPr>
                <w:rFonts w:eastAsiaTheme="minorEastAsia"/>
                <w:sz w:val="18"/>
                <w:szCs w:val="15"/>
              </w:rPr>
            </w:pPr>
          </w:p>
          <w:p>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DL</w:t>
            </w:r>
          </w:p>
          <w:p>
            <w:pPr>
              <w:snapToGrid w:val="0"/>
              <w:spacing w:after="0"/>
              <w:rPr>
                <w:rFonts w:eastAsiaTheme="minorEastAsia"/>
                <w:sz w:val="18"/>
                <w:szCs w:val="15"/>
              </w:rPr>
            </w:pPr>
          </w:p>
          <w:p>
            <w:pPr>
              <w:snapToGrid w:val="0"/>
              <w:spacing w:after="0"/>
              <w:rPr>
                <w:rFonts w:eastAsiaTheme="minorEastAsia"/>
                <w:sz w:val="18"/>
                <w:szCs w:val="15"/>
              </w:rPr>
            </w:pPr>
          </w:p>
          <w:p>
            <w:pPr>
              <w:snapToGrid w:val="0"/>
              <w:spacing w:after="0"/>
              <w:rPr>
                <w:rFonts w:eastAsiaTheme="minorEastAsia"/>
                <w:sz w:val="18"/>
                <w:szCs w:val="15"/>
              </w:rPr>
            </w:pPr>
          </w:p>
        </w:tc>
        <w:tc>
          <w:tcPr>
            <w:tcW w:w="55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DL</w:t>
            </w:r>
          </w:p>
          <w:p>
            <w:pPr>
              <w:snapToGrid w:val="0"/>
              <w:spacing w:after="0"/>
              <w:rPr>
                <w:rFonts w:eastAsiaTheme="minorEastAsia"/>
                <w:sz w:val="18"/>
                <w:szCs w:val="15"/>
              </w:rPr>
            </w:pPr>
          </w:p>
          <w:p>
            <w:pPr>
              <w:snapToGrid w:val="0"/>
              <w:spacing w:after="0"/>
              <w:rPr>
                <w:rFonts w:eastAsiaTheme="minorEastAsia"/>
                <w:sz w:val="18"/>
                <w:szCs w:val="15"/>
              </w:rPr>
            </w:pPr>
          </w:p>
          <w:p>
            <w:pPr>
              <w:snapToGrid w:val="0"/>
              <w:spacing w:after="0"/>
              <w:rPr>
                <w:rFonts w:eastAsiaTheme="minorEastAsia"/>
                <w:sz w:val="18"/>
                <w:szCs w:val="15"/>
              </w:rPr>
            </w:pPr>
          </w:p>
        </w:tc>
        <w:tc>
          <w:tcPr>
            <w:tcW w:w="1031" w:type="pct"/>
          </w:tcPr>
          <w:p>
            <w:pPr>
              <w:snapToGrid w:val="0"/>
              <w:spacing w:after="0"/>
              <w:jc w:val="center"/>
              <w:rPr>
                <w:rFonts w:eastAsiaTheme="minorEastAsia"/>
                <w:sz w:val="18"/>
                <w:szCs w:val="15"/>
              </w:rPr>
            </w:pPr>
            <w:r>
              <w:rPr>
                <w:rFonts w:eastAsiaTheme="minorEastAsia"/>
                <w:sz w:val="18"/>
                <w:szCs w:val="15"/>
              </w:rPr>
              <w:t xml:space="preserve">LEO-LEO or </w:t>
            </w:r>
          </w:p>
          <w:p>
            <w:pPr>
              <w:snapToGrid w:val="0"/>
              <w:spacing w:after="0"/>
              <w:jc w:val="center"/>
              <w:rPr>
                <w:rFonts w:eastAsiaTheme="minorEastAsia"/>
                <w:sz w:val="18"/>
                <w:szCs w:val="15"/>
              </w:rPr>
            </w:pPr>
            <w:r>
              <w:rPr>
                <w:rFonts w:eastAsiaTheme="minorEastAsia"/>
                <w:sz w:val="18"/>
                <w:szCs w:val="15"/>
              </w:rPr>
              <w:t xml:space="preserve">GEO-GEO or </w:t>
            </w:r>
          </w:p>
          <w:p>
            <w:pPr>
              <w:snapToGrid w:val="0"/>
              <w:spacing w:after="0"/>
              <w:jc w:val="center"/>
              <w:rPr>
                <w:rFonts w:eastAsiaTheme="minorEastAsia"/>
                <w:sz w:val="18"/>
                <w:szCs w:val="15"/>
              </w:rPr>
            </w:pPr>
            <w:r>
              <w:rPr>
                <w:rFonts w:eastAsiaTheme="minorEastAsia"/>
                <w:sz w:val="18"/>
                <w:szCs w:val="15"/>
              </w:rPr>
              <w:t xml:space="preserve">GEO-LEO600 or </w:t>
            </w:r>
          </w:p>
          <w:p>
            <w:pPr>
              <w:snapToGrid w:val="0"/>
              <w:spacing w:after="0"/>
              <w:jc w:val="center"/>
              <w:rPr>
                <w:rFonts w:eastAsiaTheme="minorEastAsia"/>
                <w:sz w:val="18"/>
                <w:szCs w:val="15"/>
              </w:rPr>
            </w:pPr>
            <w:r>
              <w:rPr>
                <w:rFonts w:eastAsiaTheme="minorEastAsia"/>
                <w:sz w:val="18"/>
                <w:szCs w:val="15"/>
              </w:rPr>
              <w:t>HAPS-HAPS</w:t>
            </w:r>
          </w:p>
        </w:tc>
        <w:tc>
          <w:tcPr>
            <w:tcW w:w="2059" w:type="pct"/>
          </w:tcPr>
          <w:p>
            <w:pPr>
              <w:rPr>
                <w:rFonts w:eastAsiaTheme="minorEastAsia"/>
                <w:sz w:val="18"/>
                <w:szCs w:val="15"/>
              </w:rPr>
            </w:pPr>
            <w:r>
              <w:rPr>
                <w:rFonts w:eastAsiaTheme="minorEastAsia"/>
                <w:sz w:val="18"/>
                <w:szCs w:val="15"/>
              </w:rPr>
              <w:t>NTN MSS S-Band 5MHz with adjacent NTN MSS S-Band 5 MHz</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22" w:type="pct"/>
            <w:shd w:val="clear" w:color="auto" w:fill="D9E2F3" w:themeFill="accent1" w:themeFillTint="33"/>
          </w:tcPr>
          <w:p>
            <w:pPr>
              <w:snapToGrid w:val="0"/>
              <w:spacing w:after="0"/>
              <w:jc w:val="center"/>
              <w:rPr>
                <w:rFonts w:eastAsiaTheme="minorEastAsia"/>
                <w:sz w:val="18"/>
                <w:szCs w:val="15"/>
              </w:rPr>
            </w:pPr>
            <w:r>
              <w:rPr>
                <w:rFonts w:eastAsiaTheme="minorEastAsia"/>
                <w:sz w:val="18"/>
                <w:szCs w:val="15"/>
              </w:rPr>
              <w:t>8.</w:t>
            </w:r>
          </w:p>
        </w:tc>
        <w:tc>
          <w:tcPr>
            <w:tcW w:w="604"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NTN with NTN</w:t>
            </w:r>
          </w:p>
          <w:p>
            <w:pPr>
              <w:snapToGrid w:val="0"/>
              <w:spacing w:after="0"/>
              <w:jc w:val="center"/>
              <w:rPr>
                <w:rFonts w:eastAsiaTheme="minorEastAsia"/>
                <w:sz w:val="18"/>
                <w:szCs w:val="15"/>
              </w:rPr>
            </w:pPr>
          </w:p>
          <w:p>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55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1031" w:type="pct"/>
          </w:tcPr>
          <w:p>
            <w:pPr>
              <w:snapToGrid w:val="0"/>
              <w:spacing w:after="0"/>
              <w:jc w:val="center"/>
              <w:rPr>
                <w:rFonts w:eastAsiaTheme="minorEastAsia"/>
                <w:sz w:val="18"/>
                <w:szCs w:val="15"/>
              </w:rPr>
            </w:pPr>
            <w:r>
              <w:rPr>
                <w:rFonts w:eastAsiaTheme="minorEastAsia"/>
                <w:sz w:val="18"/>
                <w:szCs w:val="15"/>
              </w:rPr>
              <w:t xml:space="preserve">LEO-LEO or </w:t>
            </w:r>
          </w:p>
          <w:p>
            <w:pPr>
              <w:snapToGrid w:val="0"/>
              <w:spacing w:after="0"/>
              <w:jc w:val="center"/>
              <w:rPr>
                <w:rFonts w:eastAsiaTheme="minorEastAsia"/>
                <w:sz w:val="18"/>
                <w:szCs w:val="15"/>
              </w:rPr>
            </w:pPr>
            <w:r>
              <w:rPr>
                <w:rFonts w:eastAsiaTheme="minorEastAsia"/>
                <w:sz w:val="18"/>
                <w:szCs w:val="15"/>
              </w:rPr>
              <w:t xml:space="preserve">GEO-GEO or </w:t>
            </w:r>
          </w:p>
          <w:p>
            <w:pPr>
              <w:snapToGrid w:val="0"/>
              <w:spacing w:after="0"/>
              <w:jc w:val="center"/>
              <w:rPr>
                <w:rFonts w:eastAsiaTheme="minorEastAsia"/>
                <w:sz w:val="18"/>
                <w:szCs w:val="15"/>
              </w:rPr>
            </w:pPr>
            <w:r>
              <w:rPr>
                <w:rFonts w:eastAsiaTheme="minorEastAsia"/>
                <w:sz w:val="18"/>
                <w:szCs w:val="15"/>
              </w:rPr>
              <w:t xml:space="preserve">GEO-LEO600 or </w:t>
            </w:r>
          </w:p>
          <w:p>
            <w:pPr>
              <w:snapToGrid w:val="0"/>
              <w:spacing w:after="0"/>
              <w:jc w:val="center"/>
              <w:rPr>
                <w:rFonts w:eastAsiaTheme="minorEastAsia"/>
                <w:sz w:val="18"/>
                <w:szCs w:val="15"/>
              </w:rPr>
            </w:pPr>
            <w:r>
              <w:rPr>
                <w:rFonts w:eastAsiaTheme="minorEastAsia"/>
                <w:sz w:val="18"/>
                <w:szCs w:val="15"/>
              </w:rPr>
              <w:t>HAPS-HAPS</w:t>
            </w:r>
          </w:p>
        </w:tc>
        <w:tc>
          <w:tcPr>
            <w:tcW w:w="2059" w:type="pct"/>
          </w:tcPr>
          <w:p>
            <w:pPr>
              <w:rPr>
                <w:rFonts w:eastAsiaTheme="minorEastAsia"/>
                <w:sz w:val="18"/>
                <w:szCs w:val="15"/>
                <w:highlight w:val="yellow"/>
              </w:rPr>
            </w:pPr>
            <w:r>
              <w:rPr>
                <w:rFonts w:eastAsiaTheme="minorEastAsia"/>
                <w:sz w:val="18"/>
                <w:szCs w:val="15"/>
              </w:rPr>
              <w:t>NTN MSS S-Band 5MHz with adjacent NTN MSS S-Band 5 MHz</w:t>
            </w:r>
          </w:p>
        </w:tc>
      </w:tr>
    </w:tbl>
    <w:p>
      <w:pPr>
        <w:pStyle w:val="149"/>
        <w:spacing w:after="0"/>
        <w:ind w:left="936" w:firstLine="0" w:firstLineChars="0"/>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pPr>
        <w:pStyle w:val="149"/>
        <w:numPr>
          <w:ilvl w:val="1"/>
          <w:numId w:val="3"/>
        </w:numPr>
        <w:overflowPunct/>
        <w:autoSpaceDE/>
        <w:autoSpaceDN/>
        <w:adjustRightInd/>
        <w:spacing w:before="240" w:after="0"/>
        <w:ind w:left="1440" w:firstLineChars="0"/>
        <w:textAlignment w:val="auto"/>
        <w:rPr>
          <w:rFonts w:eastAsia="宋体"/>
          <w:szCs w:val="24"/>
          <w:lang w:eastAsia="zh-CN"/>
        </w:rPr>
      </w:pPr>
      <w:r>
        <w:t>Option 5: Deprioritize the inference scenario of NTN UL (aggressor) to TN UL (victim) for coexistence study in Rel-17.</w:t>
      </w:r>
    </w:p>
    <w:p>
      <w:pPr>
        <w:pStyle w:val="149"/>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t>Option 6: Remove from S-band coexistence scenarios the combination TN-NTN with FDD NTN UL to FDD TN UL.</w:t>
      </w:r>
    </w:p>
    <w:p>
      <w:pPr>
        <w:pStyle w:val="149"/>
        <w:numPr>
          <w:ilvl w:val="1"/>
          <w:numId w:val="3"/>
        </w:numPr>
        <w:overflowPunct/>
        <w:autoSpaceDE/>
        <w:autoSpaceDN/>
        <w:adjustRightInd/>
        <w:spacing w:before="240" w:after="0"/>
        <w:ind w:left="1440" w:firstLineChars="0"/>
        <w:textAlignment w:val="auto"/>
      </w:pPr>
      <w:r>
        <w:t>Option 7: Further considering down-scoping coexistence studies from existent proposed NTN-TN and/or NTN-NTN coexistence in adjacent bands.</w:t>
      </w:r>
    </w:p>
    <w:p>
      <w:pPr>
        <w:pStyle w:val="149"/>
        <w:numPr>
          <w:ilvl w:val="1"/>
          <w:numId w:val="3"/>
        </w:numPr>
        <w:overflowPunct/>
        <w:autoSpaceDE/>
        <w:autoSpaceDN/>
        <w:adjustRightInd/>
        <w:spacing w:before="240" w:after="0"/>
        <w:ind w:left="1440" w:firstLineChars="0"/>
        <w:textAlignment w:val="auto"/>
      </w:pPr>
      <w:r>
        <w:t>Option 8: Prioritize NTN-TN adjacent channel coexistence for S-band.</w:t>
      </w:r>
      <w:r>
        <w:rPr>
          <w:bCs/>
        </w:rPr>
        <w:t xml:space="preserve"> And RAN4 should prioritize FDD TN adjacent channel coexistence for S-band.</w:t>
      </w:r>
    </w:p>
    <w:p>
      <w:pPr>
        <w:pStyle w:val="149"/>
        <w:numPr>
          <w:ilvl w:val="0"/>
          <w:numId w:val="3"/>
        </w:numPr>
        <w:overflowPunct/>
        <w:autoSpaceDE/>
        <w:autoSpaceDN/>
        <w:adjustRightInd/>
        <w:spacing w:before="240"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Discuss WFs shown as below per item.  </w:t>
      </w:r>
    </w:p>
    <w:tbl>
      <w:tblPr>
        <w:tblStyle w:val="49"/>
        <w:tblW w:w="5000" w:type="pct"/>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autofit"/>
        <w:tblCellMar>
          <w:top w:w="28" w:type="dxa"/>
          <w:left w:w="57" w:type="dxa"/>
          <w:bottom w:w="28" w:type="dxa"/>
          <w:right w:w="57" w:type="dxa"/>
        </w:tblCellMar>
      </w:tblPr>
      <w:tblGrid>
        <w:gridCol w:w="384"/>
        <w:gridCol w:w="1200"/>
        <w:gridCol w:w="1352"/>
        <w:gridCol w:w="1377"/>
        <w:gridCol w:w="2144"/>
        <w:gridCol w:w="3298"/>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7" w:type="pct"/>
            <w:tcBorders>
              <w:bottom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No.</w:t>
            </w:r>
          </w:p>
        </w:tc>
        <w:tc>
          <w:tcPr>
            <w:tcW w:w="615" w:type="pct"/>
            <w:tcBorders>
              <w:bottom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C</w:t>
            </w:r>
            <w:r>
              <w:rPr>
                <w:rFonts w:hint="eastAsia" w:eastAsiaTheme="minor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b/>
                <w:bCs/>
                <w:sz w:val="18"/>
                <w:szCs w:val="15"/>
              </w:rPr>
              <w:t>Aggressor</w:t>
            </w:r>
          </w:p>
        </w:tc>
        <w:tc>
          <w:tcPr>
            <w:tcW w:w="706"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b/>
                <w:bCs/>
                <w:sz w:val="18"/>
                <w:szCs w:val="15"/>
              </w:rPr>
              <w:t>Victim</w:t>
            </w:r>
          </w:p>
        </w:tc>
        <w:tc>
          <w:tcPr>
            <w:tcW w:w="1099" w:type="pct"/>
            <w:shd w:val="clear" w:color="auto" w:fill="D9E2F3" w:themeFill="accent1" w:themeFillTint="33"/>
          </w:tcPr>
          <w:p>
            <w:pPr>
              <w:snapToGrid w:val="0"/>
              <w:spacing w:after="0"/>
              <w:jc w:val="center"/>
              <w:rPr>
                <w:rFonts w:eastAsiaTheme="minorEastAsia"/>
                <w:sz w:val="18"/>
                <w:szCs w:val="15"/>
              </w:rPr>
            </w:pPr>
            <w:r>
              <w:rPr>
                <w:rFonts w:hint="eastAsia" w:eastAsiaTheme="minorEastAsia"/>
                <w:sz w:val="18"/>
                <w:szCs w:val="15"/>
              </w:rPr>
              <w:t>Notes</w:t>
            </w:r>
          </w:p>
        </w:tc>
        <w:tc>
          <w:tcPr>
            <w:tcW w:w="1690" w:type="pct"/>
            <w:shd w:val="clear" w:color="auto" w:fill="D9E2F3" w:themeFill="accent1" w:themeFillTint="33"/>
          </w:tcPr>
          <w:p>
            <w:pPr>
              <w:snapToGrid w:val="0"/>
              <w:spacing w:after="0"/>
              <w:jc w:val="center"/>
              <w:rPr>
                <w:rFonts w:eastAsiaTheme="minorEastAsia"/>
                <w:sz w:val="18"/>
                <w:szCs w:val="15"/>
              </w:rPr>
            </w:pPr>
            <w:r>
              <w:rPr>
                <w:rFonts w:hint="eastAsia" w:eastAsiaTheme="minorEastAsia"/>
                <w:sz w:val="18"/>
                <w:szCs w:val="15"/>
                <w:lang w:eastAsia="zh-CN"/>
              </w:rPr>
              <w:t>WF</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7"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1</w:t>
            </w:r>
          </w:p>
        </w:tc>
        <w:tc>
          <w:tcPr>
            <w:tcW w:w="615"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 xml:space="preserve">TN </w:t>
            </w:r>
            <w:r>
              <w:rPr>
                <w:rFonts w:eastAsiaTheme="minorEastAsia"/>
                <w:sz w:val="18"/>
                <w:szCs w:val="15"/>
              </w:rPr>
              <w:t>-</w:t>
            </w:r>
            <w:r>
              <w:rPr>
                <w:rFonts w:hint="eastAsia" w:eastAsiaTheme="minorEastAsia"/>
                <w:sz w:val="18"/>
                <w:szCs w:val="15"/>
              </w:rPr>
              <w:t xml:space="preserve"> NTN</w:t>
            </w:r>
          </w:p>
        </w:tc>
        <w:tc>
          <w:tcPr>
            <w:tcW w:w="693"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tc>
        <w:tc>
          <w:tcPr>
            <w:tcW w:w="706"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DL</w:t>
            </w:r>
          </w:p>
        </w:tc>
        <w:tc>
          <w:tcPr>
            <w:tcW w:w="1099" w:type="pct"/>
          </w:tcPr>
          <w:p>
            <w:pPr>
              <w:snapToGrid w:val="0"/>
              <w:spacing w:after="0"/>
              <w:rPr>
                <w:rFonts w:eastAsiaTheme="minorEastAsia"/>
                <w:sz w:val="18"/>
                <w:szCs w:val="15"/>
                <w:lang w:eastAsia="zh-CN"/>
              </w:rPr>
            </w:pPr>
          </w:p>
        </w:tc>
        <w:tc>
          <w:tcPr>
            <w:tcW w:w="1690" w:type="pct"/>
          </w:tcPr>
          <w:p>
            <w:pPr>
              <w:snapToGrid w:val="0"/>
              <w:spacing w:after="0"/>
              <w:rPr>
                <w:rFonts w:eastAsiaTheme="minorEastAsia"/>
                <w:sz w:val="18"/>
                <w:szCs w:val="15"/>
                <w:lang w:eastAsia="zh-CN"/>
              </w:rPr>
            </w:pPr>
            <w:r>
              <w:rPr>
                <w:rFonts w:eastAsiaTheme="minorEastAsia"/>
                <w:sz w:val="18"/>
                <w:szCs w:val="15"/>
                <w:lang w:eastAsia="zh-CN"/>
              </w:rPr>
              <w:t>WF: Prioritize FDD TN</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7"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2</w:t>
            </w:r>
          </w:p>
        </w:tc>
        <w:tc>
          <w:tcPr>
            <w:tcW w:w="615"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693"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UL</w:t>
            </w:r>
          </w:p>
        </w:tc>
        <w:tc>
          <w:tcPr>
            <w:tcW w:w="706"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w:t>
            </w:r>
            <w:r>
              <w:rPr>
                <w:rFonts w:eastAsiaTheme="minorEastAsia"/>
                <w:sz w:val="18"/>
                <w:szCs w:val="15"/>
              </w:rPr>
              <w:t>L</w:t>
            </w:r>
          </w:p>
        </w:tc>
        <w:tc>
          <w:tcPr>
            <w:tcW w:w="1099" w:type="pct"/>
          </w:tcPr>
          <w:p>
            <w:pPr>
              <w:snapToGrid w:val="0"/>
              <w:spacing w:after="0"/>
              <w:rPr>
                <w:rFonts w:eastAsiaTheme="minorEastAsia"/>
                <w:sz w:val="18"/>
                <w:szCs w:val="15"/>
              </w:rPr>
            </w:pPr>
          </w:p>
        </w:tc>
        <w:tc>
          <w:tcPr>
            <w:tcW w:w="1690" w:type="pct"/>
          </w:tcPr>
          <w:p>
            <w:pPr>
              <w:snapToGrid w:val="0"/>
              <w:spacing w:after="0"/>
              <w:rPr>
                <w:rFonts w:eastAsiaTheme="minorEastAsia"/>
                <w:sz w:val="18"/>
                <w:szCs w:val="15"/>
                <w:lang w:eastAsia="zh-CN"/>
              </w:rPr>
            </w:pPr>
            <w:r>
              <w:rPr>
                <w:rFonts w:eastAsiaTheme="minorEastAsia"/>
                <w:sz w:val="18"/>
                <w:szCs w:val="15"/>
                <w:lang w:eastAsia="zh-CN"/>
              </w:rPr>
              <w:t>WF: Prioritize FDD TN</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7"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3</w:t>
            </w:r>
          </w:p>
        </w:tc>
        <w:tc>
          <w:tcPr>
            <w:tcW w:w="615"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693"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DL</w:t>
            </w:r>
          </w:p>
        </w:tc>
        <w:tc>
          <w:tcPr>
            <w:tcW w:w="706"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tc>
        <w:tc>
          <w:tcPr>
            <w:tcW w:w="1099" w:type="pct"/>
          </w:tcPr>
          <w:p>
            <w:pPr>
              <w:snapToGrid w:val="0"/>
              <w:spacing w:after="0"/>
              <w:rPr>
                <w:rFonts w:eastAsiaTheme="minorEastAsia"/>
                <w:sz w:val="18"/>
                <w:szCs w:val="15"/>
              </w:rPr>
            </w:pPr>
          </w:p>
        </w:tc>
        <w:tc>
          <w:tcPr>
            <w:tcW w:w="1690" w:type="pct"/>
          </w:tcPr>
          <w:p>
            <w:pPr>
              <w:snapToGrid w:val="0"/>
              <w:spacing w:after="0"/>
              <w:rPr>
                <w:rFonts w:eastAsiaTheme="minorEastAsia"/>
                <w:sz w:val="18"/>
                <w:szCs w:val="15"/>
                <w:lang w:eastAsia="zh-CN"/>
              </w:rPr>
            </w:pPr>
            <w:r>
              <w:rPr>
                <w:rFonts w:eastAsiaTheme="minorEastAsia"/>
                <w:sz w:val="18"/>
                <w:szCs w:val="15"/>
                <w:lang w:eastAsia="zh-CN"/>
              </w:rPr>
              <w:t>WF: Prioritize FDD TN</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7"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4</w:t>
            </w:r>
          </w:p>
        </w:tc>
        <w:tc>
          <w:tcPr>
            <w:tcW w:w="615"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693"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706"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UL</w:t>
            </w:r>
          </w:p>
        </w:tc>
        <w:tc>
          <w:tcPr>
            <w:tcW w:w="1099" w:type="pct"/>
          </w:tcPr>
          <w:p>
            <w:pPr>
              <w:snapToGrid w:val="0"/>
              <w:spacing w:after="0"/>
              <w:rPr>
                <w:rFonts w:eastAsiaTheme="minorEastAsia"/>
                <w:sz w:val="18"/>
                <w:szCs w:val="15"/>
                <w:lang w:eastAsia="zh-CN"/>
              </w:rPr>
            </w:pPr>
          </w:p>
        </w:tc>
        <w:tc>
          <w:tcPr>
            <w:tcW w:w="1690" w:type="pct"/>
          </w:tcPr>
          <w:p>
            <w:pPr>
              <w:snapToGrid w:val="0"/>
              <w:spacing w:after="0"/>
              <w:rPr>
                <w:rFonts w:eastAsiaTheme="minorEastAsia"/>
                <w:sz w:val="18"/>
                <w:szCs w:val="15"/>
                <w:lang w:eastAsia="zh-CN"/>
              </w:rPr>
            </w:pPr>
            <w:r>
              <w:rPr>
                <w:rFonts w:eastAsiaTheme="minorEastAsia"/>
                <w:sz w:val="18"/>
                <w:szCs w:val="15"/>
                <w:lang w:eastAsia="zh-CN"/>
              </w:rPr>
              <w:t>WF: Do not consider.</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7"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5</w:t>
            </w:r>
          </w:p>
        </w:tc>
        <w:tc>
          <w:tcPr>
            <w:tcW w:w="615"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693"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706"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tc>
        <w:tc>
          <w:tcPr>
            <w:tcW w:w="1099" w:type="pct"/>
          </w:tcPr>
          <w:p>
            <w:pPr>
              <w:snapToGrid w:val="0"/>
              <w:spacing w:after="0"/>
              <w:rPr>
                <w:rFonts w:eastAsiaTheme="minorEastAsia"/>
                <w:b/>
                <w:sz w:val="18"/>
                <w:szCs w:val="15"/>
                <w:lang w:eastAsia="ja-JP"/>
              </w:rPr>
            </w:pPr>
            <w:r>
              <w:rPr>
                <w:rFonts w:eastAsiaTheme="minorEastAsia"/>
                <w:sz w:val="18"/>
                <w:szCs w:val="15"/>
              </w:rPr>
              <w:t>A</w:t>
            </w:r>
            <w:r>
              <w:rPr>
                <w:rFonts w:hint="eastAsia" w:eastAsiaTheme="minorEastAsia"/>
                <w:sz w:val="18"/>
                <w:szCs w:val="15"/>
              </w:rPr>
              <w:t xml:space="preserve">pplicable for satellite operating in S band, e.g. </w:t>
            </w:r>
            <w:r>
              <w:rPr>
                <w:rFonts w:eastAsiaTheme="minorEastAsia"/>
                <w:sz w:val="18"/>
                <w:szCs w:val="15"/>
              </w:rPr>
              <w:t>coexistence</w:t>
            </w:r>
            <w:r>
              <w:rPr>
                <w:rFonts w:hint="eastAsia" w:eastAsiaTheme="minorEastAsia"/>
                <w:sz w:val="18"/>
                <w:szCs w:val="15"/>
              </w:rPr>
              <w:t xml:space="preserve"> with Band 34 TDD. </w:t>
            </w:r>
          </w:p>
        </w:tc>
        <w:tc>
          <w:tcPr>
            <w:tcW w:w="1690" w:type="pct"/>
          </w:tcPr>
          <w:p>
            <w:pPr>
              <w:snapToGrid w:val="0"/>
              <w:spacing w:after="0"/>
              <w:rPr>
                <w:rFonts w:eastAsiaTheme="minorEastAsia"/>
                <w:sz w:val="18"/>
                <w:szCs w:val="15"/>
                <w:lang w:eastAsia="zh-CN"/>
              </w:rPr>
            </w:pPr>
            <w:r>
              <w:rPr>
                <w:rFonts w:hint="eastAsia" w:eastAsiaTheme="minorEastAsia"/>
                <w:sz w:val="18"/>
                <w:szCs w:val="15"/>
                <w:lang w:eastAsia="zh-CN"/>
              </w:rPr>
              <w:t>WF:</w:t>
            </w:r>
            <w:r>
              <w:rPr>
                <w:rFonts w:eastAsiaTheme="minorEastAsia"/>
                <w:sz w:val="18"/>
                <w:szCs w:val="15"/>
                <w:lang w:eastAsia="zh-CN"/>
              </w:rPr>
              <w:t xml:space="preserve"> Consider TDD TN</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7"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lang w:eastAsia="zh-CN"/>
              </w:rPr>
            </w:pPr>
            <w:r>
              <w:rPr>
                <w:rFonts w:hint="eastAsia" w:eastAsiaTheme="minorEastAsia"/>
                <w:sz w:val="18"/>
                <w:szCs w:val="15"/>
                <w:lang w:eastAsia="zh-CN"/>
              </w:rPr>
              <w:t>6</w:t>
            </w:r>
          </w:p>
        </w:tc>
        <w:tc>
          <w:tcPr>
            <w:tcW w:w="615"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693"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tc>
        <w:tc>
          <w:tcPr>
            <w:tcW w:w="706"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1099" w:type="pct"/>
          </w:tcPr>
          <w:p>
            <w:pPr>
              <w:snapToGrid w:val="0"/>
              <w:spacing w:after="0"/>
              <w:rPr>
                <w:rFonts w:eastAsiaTheme="minorEastAsia"/>
                <w:b/>
                <w:sz w:val="18"/>
                <w:szCs w:val="15"/>
                <w:lang w:eastAsia="ja-JP"/>
              </w:rPr>
            </w:pPr>
            <w:r>
              <w:rPr>
                <w:rFonts w:eastAsiaTheme="minorEastAsia"/>
                <w:sz w:val="18"/>
                <w:szCs w:val="15"/>
              </w:rPr>
              <w:t>A</w:t>
            </w:r>
            <w:r>
              <w:rPr>
                <w:rFonts w:hint="eastAsia" w:eastAsiaTheme="minorEastAsia"/>
                <w:sz w:val="18"/>
                <w:szCs w:val="15"/>
              </w:rPr>
              <w:t xml:space="preserve">pplicable for satellite operating in S band, e.g. </w:t>
            </w:r>
            <w:r>
              <w:rPr>
                <w:rFonts w:eastAsiaTheme="minorEastAsia"/>
                <w:sz w:val="18"/>
                <w:szCs w:val="15"/>
              </w:rPr>
              <w:t>coexistence</w:t>
            </w:r>
            <w:r>
              <w:rPr>
                <w:rFonts w:hint="eastAsia" w:eastAsiaTheme="minorEastAsia"/>
                <w:sz w:val="18"/>
                <w:szCs w:val="15"/>
              </w:rPr>
              <w:t xml:space="preserve"> with Band 34 TDD. </w:t>
            </w:r>
          </w:p>
        </w:tc>
        <w:tc>
          <w:tcPr>
            <w:tcW w:w="1690" w:type="pct"/>
          </w:tcPr>
          <w:p>
            <w:pPr>
              <w:snapToGrid w:val="0"/>
              <w:spacing w:after="0"/>
              <w:rPr>
                <w:rFonts w:eastAsiaTheme="minorEastAsia"/>
                <w:sz w:val="18"/>
                <w:szCs w:val="15"/>
                <w:lang w:eastAsia="zh-CN"/>
              </w:rPr>
            </w:pPr>
            <w:r>
              <w:rPr>
                <w:rFonts w:hint="eastAsia" w:eastAsiaTheme="minorEastAsia"/>
                <w:sz w:val="18"/>
                <w:szCs w:val="15"/>
                <w:lang w:eastAsia="zh-CN"/>
              </w:rPr>
              <w:t>WF:</w:t>
            </w:r>
            <w:r>
              <w:rPr>
                <w:rFonts w:eastAsiaTheme="minorEastAsia"/>
                <w:sz w:val="18"/>
                <w:szCs w:val="15"/>
                <w:lang w:eastAsia="zh-CN"/>
              </w:rPr>
              <w:t xml:space="preserve"> Consider TDD TN</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7"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lang w:eastAsia="zh-CN"/>
              </w:rPr>
            </w:pPr>
            <w:r>
              <w:rPr>
                <w:rFonts w:hint="eastAsia" w:eastAsiaTheme="minorEastAsia"/>
                <w:sz w:val="18"/>
                <w:szCs w:val="15"/>
                <w:lang w:eastAsia="zh-CN"/>
              </w:rPr>
              <w:t>7</w:t>
            </w:r>
          </w:p>
        </w:tc>
        <w:tc>
          <w:tcPr>
            <w:tcW w:w="615" w:type="pct"/>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DL</w:t>
            </w:r>
          </w:p>
        </w:tc>
        <w:tc>
          <w:tcPr>
            <w:tcW w:w="1099" w:type="pct"/>
          </w:tcPr>
          <w:p>
            <w:pPr>
              <w:snapToGrid w:val="0"/>
              <w:spacing w:after="0"/>
              <w:rPr>
                <w:rFonts w:eastAsiaTheme="minorEastAsia"/>
                <w:b/>
                <w:sz w:val="18"/>
                <w:szCs w:val="15"/>
                <w:lang w:eastAsia="ja-JP"/>
              </w:rPr>
            </w:pPr>
          </w:p>
        </w:tc>
        <w:tc>
          <w:tcPr>
            <w:tcW w:w="1690" w:type="pct"/>
          </w:tcPr>
          <w:p>
            <w:pPr>
              <w:snapToGrid w:val="0"/>
              <w:spacing w:after="0"/>
              <w:rPr>
                <w:rFonts w:eastAsiaTheme="minorEastAsia"/>
                <w:sz w:val="18"/>
                <w:szCs w:val="15"/>
                <w:lang w:eastAsia="zh-CN"/>
              </w:rPr>
            </w:pPr>
            <w:r>
              <w:rPr>
                <w:rFonts w:eastAsiaTheme="minorEastAsia"/>
                <w:sz w:val="18"/>
                <w:szCs w:val="15"/>
                <w:lang w:eastAsia="zh-CN"/>
              </w:rPr>
              <w:t>WF: Prioritize FDD TN</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7"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lang w:eastAsia="zh-CN"/>
              </w:rPr>
            </w:pPr>
            <w:r>
              <w:rPr>
                <w:rFonts w:hint="eastAsia" w:eastAsiaTheme="minorEastAsia"/>
                <w:sz w:val="18"/>
                <w:szCs w:val="15"/>
                <w:lang w:eastAsia="zh-CN"/>
              </w:rPr>
              <w:t>8</w:t>
            </w:r>
          </w:p>
        </w:tc>
        <w:tc>
          <w:tcPr>
            <w:tcW w:w="615" w:type="pct"/>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UL</w:t>
            </w:r>
          </w:p>
        </w:tc>
        <w:tc>
          <w:tcPr>
            <w:tcW w:w="1099" w:type="pct"/>
          </w:tcPr>
          <w:p>
            <w:pPr>
              <w:snapToGrid w:val="0"/>
              <w:spacing w:after="0"/>
              <w:rPr>
                <w:rFonts w:eastAsiaTheme="minorEastAsia"/>
                <w:b/>
                <w:sz w:val="18"/>
                <w:szCs w:val="15"/>
                <w:lang w:eastAsia="ja-JP"/>
              </w:rPr>
            </w:pPr>
          </w:p>
        </w:tc>
        <w:tc>
          <w:tcPr>
            <w:tcW w:w="1690" w:type="pct"/>
          </w:tcPr>
          <w:p>
            <w:pPr>
              <w:snapToGrid w:val="0"/>
              <w:spacing w:after="0"/>
              <w:rPr>
                <w:rFonts w:eastAsiaTheme="minorEastAsia"/>
                <w:sz w:val="18"/>
                <w:szCs w:val="15"/>
                <w:lang w:eastAsia="zh-CN"/>
              </w:rPr>
            </w:pPr>
            <w:r>
              <w:rPr>
                <w:rFonts w:eastAsiaTheme="minorEastAsia"/>
                <w:sz w:val="18"/>
                <w:szCs w:val="15"/>
                <w:lang w:eastAsia="zh-CN"/>
              </w:rPr>
              <w:t>WF: Prioritize FDD TN</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7" w:type="pct"/>
            <w:vMerge w:val="restart"/>
            <w:shd w:val="clear" w:color="auto" w:fill="D9E2F3" w:themeFill="accent1" w:themeFillTint="33"/>
            <w:tcMar>
              <w:top w:w="15" w:type="dxa"/>
              <w:left w:w="108" w:type="dxa"/>
              <w:bottom w:w="0" w:type="dxa"/>
              <w:right w:w="108" w:type="dxa"/>
            </w:tcMar>
            <w:vAlign w:val="center"/>
          </w:tcPr>
          <w:p>
            <w:pPr>
              <w:snapToGrid w:val="0"/>
              <w:spacing w:after="0"/>
              <w:jc w:val="center"/>
              <w:rPr>
                <w:rFonts w:ascii="Arial" w:hAnsi="Arial" w:eastAsiaTheme="minorEastAsia"/>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NTN with NTN</w:t>
            </w:r>
          </w:p>
        </w:tc>
        <w:tc>
          <w:tcPr>
            <w:tcW w:w="693"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DL</w:t>
            </w:r>
          </w:p>
        </w:tc>
        <w:tc>
          <w:tcPr>
            <w:tcW w:w="706" w:type="pct"/>
            <w:shd w:val="clear" w:color="auto" w:fill="auto"/>
            <w:tcMar>
              <w:top w:w="15" w:type="dxa"/>
              <w:left w:w="108" w:type="dxa"/>
              <w:bottom w:w="0" w:type="dxa"/>
              <w:right w:w="108" w:type="dxa"/>
            </w:tcMar>
            <w:vAlign w:val="center"/>
          </w:tcPr>
          <w:p>
            <w:pPr>
              <w:snapToGrid w:val="0"/>
              <w:spacing w:after="0"/>
              <w:jc w:val="center"/>
              <w:rPr>
                <w:rFonts w:ascii="Arial" w:hAnsi="Arial" w:eastAsiaTheme="minorEastAsia"/>
                <w:b/>
                <w:sz w:val="18"/>
                <w:szCs w:val="15"/>
                <w:lang w:eastAsia="ja-JP"/>
              </w:rPr>
            </w:pPr>
            <w:r>
              <w:rPr>
                <w:rFonts w:hint="eastAsia" w:eastAsiaTheme="minorEastAsia"/>
                <w:sz w:val="18"/>
                <w:szCs w:val="15"/>
              </w:rPr>
              <w:t>NTN DL</w:t>
            </w:r>
          </w:p>
        </w:tc>
        <w:tc>
          <w:tcPr>
            <w:tcW w:w="1099" w:type="pct"/>
          </w:tcPr>
          <w:p>
            <w:pPr>
              <w:snapToGrid w:val="0"/>
              <w:spacing w:after="0"/>
              <w:rPr>
                <w:rFonts w:eastAsiaTheme="minorEastAsia"/>
                <w:sz w:val="18"/>
                <w:szCs w:val="15"/>
              </w:rPr>
            </w:pPr>
            <w:r>
              <w:rPr>
                <w:rFonts w:eastAsiaTheme="minorEastAsia"/>
                <w:sz w:val="18"/>
                <w:szCs w:val="15"/>
              </w:rPr>
              <w:t xml:space="preserve">LEO-LEO or </w:t>
            </w:r>
          </w:p>
          <w:p>
            <w:pPr>
              <w:snapToGrid w:val="0"/>
              <w:spacing w:after="0"/>
              <w:rPr>
                <w:rFonts w:eastAsiaTheme="minorEastAsia"/>
                <w:sz w:val="18"/>
                <w:szCs w:val="15"/>
              </w:rPr>
            </w:pPr>
            <w:r>
              <w:rPr>
                <w:rFonts w:eastAsiaTheme="minorEastAsia"/>
                <w:sz w:val="18"/>
                <w:szCs w:val="15"/>
              </w:rPr>
              <w:t xml:space="preserve">GEO-GEO or </w:t>
            </w:r>
          </w:p>
          <w:p>
            <w:pPr>
              <w:snapToGrid w:val="0"/>
              <w:spacing w:after="0"/>
              <w:rPr>
                <w:rFonts w:eastAsiaTheme="minorEastAsia"/>
                <w:sz w:val="18"/>
                <w:szCs w:val="15"/>
              </w:rPr>
            </w:pPr>
            <w:r>
              <w:rPr>
                <w:rFonts w:eastAsiaTheme="minorEastAsia"/>
                <w:sz w:val="18"/>
                <w:szCs w:val="15"/>
              </w:rPr>
              <w:t>GE</w:t>
            </w:r>
            <w:r>
              <w:rPr>
                <w:rFonts w:hint="eastAsia" w:eastAsiaTheme="minor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pPr>
              <w:snapToGrid w:val="0"/>
              <w:spacing w:after="0"/>
              <w:rPr>
                <w:rFonts w:eastAsiaTheme="minorEastAsia"/>
                <w:sz w:val="18"/>
                <w:szCs w:val="15"/>
              </w:rPr>
            </w:pPr>
            <w:r>
              <w:rPr>
                <w:rFonts w:eastAsiaTheme="minorEastAsia"/>
                <w:sz w:val="18"/>
                <w:szCs w:val="15"/>
              </w:rPr>
              <w:t>HAPS-HAPS</w:t>
            </w:r>
          </w:p>
        </w:tc>
        <w:tc>
          <w:tcPr>
            <w:tcW w:w="1690" w:type="pct"/>
          </w:tcPr>
          <w:p>
            <w:pPr>
              <w:snapToGrid w:val="0"/>
              <w:spacing w:after="0"/>
              <w:rPr>
                <w:rFonts w:eastAsiaTheme="minorEastAsia"/>
                <w:sz w:val="18"/>
                <w:szCs w:val="15"/>
              </w:rPr>
            </w:pPr>
            <w:r>
              <w:rPr>
                <w:rFonts w:hint="eastAsia" w:eastAsiaTheme="minorEastAsia"/>
                <w:sz w:val="18"/>
                <w:szCs w:val="15"/>
                <w:lang w:eastAsia="zh-CN"/>
              </w:rPr>
              <w:t>WF</w:t>
            </w:r>
            <w:r>
              <w:rPr>
                <w:rFonts w:eastAsiaTheme="minorEastAsia"/>
                <w:sz w:val="18"/>
                <w:szCs w:val="15"/>
                <w:lang w:eastAsia="zh-CN"/>
              </w:rPr>
              <w:t xml:space="preserve">: Deprioritize </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7" w:type="pct"/>
            <w:vMerge w:val="continue"/>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p>
        </w:tc>
        <w:tc>
          <w:tcPr>
            <w:tcW w:w="615" w:type="pct"/>
            <w:vMerge w:val="continue"/>
            <w:shd w:val="clear" w:color="auto" w:fill="D9E2F3" w:themeFill="accent1" w:themeFillTint="33"/>
            <w:vAlign w:val="center"/>
          </w:tcPr>
          <w:p>
            <w:pPr>
              <w:snapToGrid w:val="0"/>
              <w:spacing w:after="0"/>
              <w:jc w:val="center"/>
              <w:rPr>
                <w:rFonts w:eastAsiaTheme="minorEastAsia"/>
                <w:sz w:val="18"/>
                <w:szCs w:val="15"/>
              </w:rPr>
            </w:pPr>
          </w:p>
        </w:tc>
        <w:tc>
          <w:tcPr>
            <w:tcW w:w="693"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706"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1099" w:type="pct"/>
          </w:tcPr>
          <w:p>
            <w:pPr>
              <w:snapToGrid w:val="0"/>
              <w:spacing w:after="0"/>
              <w:rPr>
                <w:rFonts w:eastAsiaTheme="minorEastAsia"/>
                <w:sz w:val="18"/>
                <w:szCs w:val="15"/>
              </w:rPr>
            </w:pPr>
            <w:r>
              <w:rPr>
                <w:rFonts w:eastAsiaTheme="minorEastAsia"/>
                <w:sz w:val="18"/>
                <w:szCs w:val="15"/>
              </w:rPr>
              <w:t xml:space="preserve">LEO-LEO or </w:t>
            </w:r>
          </w:p>
          <w:p>
            <w:pPr>
              <w:snapToGrid w:val="0"/>
              <w:spacing w:after="0"/>
              <w:rPr>
                <w:rFonts w:eastAsiaTheme="minorEastAsia"/>
                <w:sz w:val="18"/>
                <w:szCs w:val="15"/>
              </w:rPr>
            </w:pPr>
            <w:r>
              <w:rPr>
                <w:rFonts w:eastAsiaTheme="minorEastAsia"/>
                <w:sz w:val="18"/>
                <w:szCs w:val="15"/>
              </w:rPr>
              <w:t xml:space="preserve">GEO-GEO or </w:t>
            </w:r>
          </w:p>
          <w:p>
            <w:pPr>
              <w:snapToGrid w:val="0"/>
              <w:spacing w:after="0"/>
              <w:rPr>
                <w:rFonts w:eastAsiaTheme="minorEastAsia"/>
                <w:sz w:val="18"/>
                <w:szCs w:val="15"/>
              </w:rPr>
            </w:pPr>
            <w:r>
              <w:rPr>
                <w:rFonts w:eastAsiaTheme="minorEastAsia"/>
                <w:sz w:val="18"/>
                <w:szCs w:val="15"/>
              </w:rPr>
              <w:t>GE</w:t>
            </w:r>
            <w:r>
              <w:rPr>
                <w:rFonts w:hint="eastAsia" w:eastAsiaTheme="minor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pPr>
              <w:snapToGrid w:val="0"/>
              <w:spacing w:after="0"/>
              <w:rPr>
                <w:rFonts w:eastAsiaTheme="minorEastAsia"/>
                <w:sz w:val="18"/>
                <w:szCs w:val="15"/>
              </w:rPr>
            </w:pPr>
            <w:r>
              <w:rPr>
                <w:rFonts w:eastAsiaTheme="minorEastAsia"/>
                <w:sz w:val="18"/>
                <w:szCs w:val="15"/>
              </w:rPr>
              <w:t>HAPS-HAPS</w:t>
            </w:r>
          </w:p>
        </w:tc>
        <w:tc>
          <w:tcPr>
            <w:tcW w:w="1690" w:type="pct"/>
          </w:tcPr>
          <w:p>
            <w:pPr>
              <w:snapToGrid w:val="0"/>
              <w:spacing w:after="0"/>
              <w:rPr>
                <w:rFonts w:eastAsiaTheme="minorEastAsia"/>
                <w:sz w:val="18"/>
                <w:szCs w:val="15"/>
              </w:rPr>
            </w:pPr>
            <w:r>
              <w:rPr>
                <w:rFonts w:hint="eastAsia" w:eastAsiaTheme="minorEastAsia"/>
                <w:sz w:val="18"/>
                <w:szCs w:val="15"/>
                <w:lang w:eastAsia="zh-CN"/>
              </w:rPr>
              <w:t>WF</w:t>
            </w:r>
            <w:r>
              <w:rPr>
                <w:rFonts w:eastAsiaTheme="minorEastAsia"/>
                <w:sz w:val="18"/>
                <w:szCs w:val="15"/>
                <w:lang w:eastAsia="zh-CN"/>
              </w:rPr>
              <w:t>: Deprioritize</w:t>
            </w:r>
          </w:p>
        </w:tc>
      </w:tr>
    </w:tbl>
    <w:p>
      <w:pPr>
        <w:spacing w:before="240"/>
        <w:rPr>
          <w:lang w:eastAsia="zh-CN"/>
        </w:rPr>
      </w:pPr>
      <w:r>
        <w:rPr>
          <w:rFonts w:hint="eastAsia"/>
          <w:lang w:eastAsia="zh-CN"/>
        </w:rPr>
        <w:t>F</w:t>
      </w:r>
      <w:r>
        <w:rPr>
          <w:lang w:eastAsia="zh-CN"/>
        </w:rPr>
        <w:t xml:space="preserve">igure 1.2.1 is only for information to have a general profile of potential coexistence between TN bands and MSS S-band (1980-2010 MHz for UL; 2170-2200 MHz for DL) </w:t>
      </w:r>
    </w:p>
    <w:p>
      <w:pPr>
        <w:jc w:val="center"/>
        <w:rPr>
          <w:lang w:eastAsia="fr-FR"/>
        </w:rPr>
      </w:pPr>
      <w:r>
        <w:rPr>
          <w:lang w:val="en-US" w:eastAsia="zh-CN"/>
        </w:rPr>
        <w:drawing>
          <wp:inline distT="0" distB="0" distL="0" distR="0">
            <wp:extent cx="3891280" cy="3175635"/>
            <wp:effectExtent l="0" t="0" r="0" b="5715"/>
            <wp:docPr id="9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Imag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pPr>
        <w:jc w:val="center"/>
        <w:rPr>
          <w:rFonts w:asciiTheme="minorBidi" w:hAnsiTheme="minorBidi" w:cstheme="minorBidi"/>
        </w:rPr>
      </w:pPr>
      <w:r>
        <w:rPr>
          <w:rFonts w:asciiTheme="minorBidi" w:hAnsiTheme="minorBidi" w:cstheme="minorBidi"/>
        </w:rPr>
        <w:t>Figure 1.2.1: 3GPP bands that could be considered for adjacent channel coexistence with MSS NTN</w:t>
      </w:r>
    </w:p>
    <w:p>
      <w:pPr>
        <w:pStyle w:val="3"/>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pPr>
        <w:pStyle w:val="4"/>
        <w:rPr>
          <w:sz w:val="24"/>
          <w:szCs w:val="16"/>
        </w:rPr>
      </w:pPr>
      <w:r>
        <w:rPr>
          <w:sz w:val="24"/>
          <w:szCs w:val="16"/>
        </w:rPr>
        <w:t xml:space="preserve">Open issues </w:t>
      </w:r>
    </w:p>
    <w:p>
      <w:pPr>
        <w:rPr>
          <w:bCs/>
          <w:u w:val="single"/>
          <w:lang w:eastAsia="ko-KR"/>
        </w:rPr>
      </w:pPr>
      <w:r>
        <w:rPr>
          <w:bCs/>
          <w:u w:val="single"/>
          <w:lang w:eastAsia="ko-KR"/>
        </w:rPr>
        <w:t>Sub topic 1-1</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8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093"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del w:id="0" w:author="Qualcomm" w:date="2021-04-12T16:25:00Z">
              <w:r>
                <w:rPr>
                  <w:rFonts w:hint="eastAsia" w:eastAsiaTheme="minorEastAsia"/>
                  <w:color w:val="0070C0"/>
                  <w:lang w:val="en-US" w:eastAsia="zh-CN"/>
                </w:rPr>
                <w:delText>XXX</w:delText>
              </w:r>
            </w:del>
            <w:ins w:id="1" w:author="Qualcomm" w:date="2021-04-12T16:25:00Z">
              <w:r>
                <w:rPr>
                  <w:rFonts w:eastAsiaTheme="minorEastAsia"/>
                  <w:color w:val="0070C0"/>
                  <w:lang w:val="en-US" w:eastAsia="zh-CN"/>
                </w:rPr>
                <w:t>Qualcomm</w:t>
              </w:r>
            </w:ins>
          </w:p>
        </w:tc>
        <w:tc>
          <w:tcPr>
            <w:tcW w:w="8093" w:type="dxa"/>
          </w:tcPr>
          <w:p>
            <w:pPr>
              <w:overflowPunct w:val="0"/>
              <w:autoSpaceDE w:val="0"/>
              <w:autoSpaceDN w:val="0"/>
              <w:adjustRightInd w:val="0"/>
              <w:spacing w:after="120"/>
              <w:textAlignment w:val="baseline"/>
              <w:rPr>
                <w:ins w:id="2" w:author="Qualcomm" w:date="2021-04-12T16:27:00Z"/>
                <w:rFonts w:eastAsiaTheme="minorEastAsia"/>
                <w:color w:val="0070C0"/>
                <w:lang w:val="en-US" w:eastAsia="zh-CN"/>
              </w:rPr>
            </w:pPr>
            <w:bookmarkStart w:id="26" w:name="OLE_LINK52"/>
            <w:bookmarkStart w:id="27" w:name="OLE_LINK51"/>
            <w:r>
              <w:rPr>
                <w:rFonts w:hint="eastAsia" w:eastAsiaTheme="minorEastAsia"/>
                <w:color w:val="0070C0"/>
                <w:lang w:val="en-US" w:eastAsia="zh-CN"/>
              </w:rPr>
              <w:t>I</w:t>
            </w:r>
            <w:r>
              <w:rPr>
                <w:rFonts w:eastAsiaTheme="minorEastAsia"/>
                <w:color w:val="0070C0"/>
                <w:lang w:val="en-US" w:eastAsia="zh-CN"/>
              </w:rPr>
              <w:t>ssue 1-1</w:t>
            </w:r>
            <w:ins w:id="3" w:author="Qualcomm" w:date="2021-04-12T16:25:00Z">
              <w:r>
                <w:rPr>
                  <w:rFonts w:eastAsiaTheme="minorEastAsia"/>
                  <w:color w:val="0070C0"/>
                  <w:lang w:val="en-US" w:eastAsia="zh-CN"/>
                </w:rPr>
                <w:t>:</w:t>
              </w:r>
              <w:bookmarkEnd w:id="26"/>
              <w:bookmarkEnd w:id="27"/>
              <w:r>
                <w:rPr>
                  <w:rFonts w:eastAsiaTheme="minorEastAsia"/>
                  <w:color w:val="0070C0"/>
                  <w:lang w:val="en-US" w:eastAsia="zh-CN"/>
                </w:rPr>
                <w:t xml:space="preserve"> </w:t>
              </w:r>
            </w:ins>
            <w:ins w:id="4" w:author="Qualcomm" w:date="2021-04-12T16:37:00Z">
              <w:r>
                <w:rPr>
                  <w:rFonts w:eastAsiaTheme="minorEastAsia"/>
                  <w:color w:val="0070C0"/>
                  <w:lang w:val="en-US" w:eastAsia="zh-CN"/>
                </w:rPr>
                <w:t>P</w:t>
              </w:r>
            </w:ins>
            <w:ins w:id="5" w:author="Qualcomm" w:date="2021-04-12T16:38:00Z">
              <w:r>
                <w:rPr>
                  <w:rFonts w:eastAsiaTheme="minorEastAsia"/>
                  <w:color w:val="0070C0"/>
                  <w:lang w:val="en-US" w:eastAsia="zh-CN"/>
                </w:rPr>
                <w:t>er preliminary simulation results, w</w:t>
              </w:r>
            </w:ins>
            <w:ins w:id="6" w:author="Qualcomm" w:date="2021-04-12T16:30:00Z">
              <w:r>
                <w:rPr>
                  <w:rFonts w:eastAsiaTheme="minorEastAsia"/>
                  <w:color w:val="0070C0"/>
                  <w:lang w:val="en-US" w:eastAsia="zh-CN"/>
                </w:rPr>
                <w:t xml:space="preserve">e are OK </w:t>
              </w:r>
            </w:ins>
            <w:ins w:id="7" w:author="Qualcomm" w:date="2021-04-12T16:27:00Z">
              <w:r>
                <w:rPr>
                  <w:rFonts w:eastAsiaTheme="minorEastAsia"/>
                  <w:color w:val="0070C0"/>
                  <w:lang w:val="en-US" w:eastAsia="zh-CN"/>
                </w:rPr>
                <w:t>Option 3&amp;4</w:t>
              </w:r>
            </w:ins>
            <w:ins w:id="8" w:author="Qualcomm" w:date="2021-04-12T16:38:00Z">
              <w:r>
                <w:rPr>
                  <w:rFonts w:eastAsiaTheme="minorEastAsia"/>
                  <w:color w:val="0070C0"/>
                  <w:lang w:val="en-US" w:eastAsia="zh-CN"/>
                </w:rPr>
                <w:t xml:space="preserve"> at the starting point </w:t>
              </w:r>
            </w:ins>
            <w:ins w:id="9" w:author="Qualcomm" w:date="2021-04-12T16:39:00Z">
              <w:r>
                <w:rPr>
                  <w:rFonts w:eastAsiaTheme="minorEastAsia"/>
                  <w:color w:val="0070C0"/>
                  <w:lang w:val="en-US" w:eastAsia="zh-CN"/>
                </w:rPr>
                <w:t xml:space="preserve">for co-ex scenarios in NTN. It might be </w:t>
              </w:r>
            </w:ins>
            <w:ins w:id="10" w:author="Qualcomm" w:date="2021-04-13T11:30:00Z">
              <w:r>
                <w:rPr>
                  <w:rFonts w:eastAsiaTheme="minorEastAsia"/>
                  <w:color w:val="0070C0"/>
                  <w:lang w:val="en-US" w:eastAsia="zh-CN"/>
                </w:rPr>
                <w:t>further</w:t>
              </w:r>
            </w:ins>
            <w:ins w:id="11" w:author="Qualcomm" w:date="2021-04-12T16:39:00Z">
              <w:r>
                <w:rPr>
                  <w:rFonts w:eastAsiaTheme="minorEastAsia"/>
                  <w:color w:val="0070C0"/>
                  <w:lang w:val="en-US" w:eastAsia="zh-CN"/>
                </w:rPr>
                <w:t xml:space="preserve"> updated if </w:t>
              </w:r>
            </w:ins>
            <w:ins w:id="12" w:author="Qualcomm" w:date="2021-04-12T16:40:00Z">
              <w:r>
                <w:rPr>
                  <w:rFonts w:eastAsiaTheme="minorEastAsia"/>
                  <w:color w:val="0070C0"/>
                  <w:lang w:val="en-US" w:eastAsia="zh-CN"/>
                </w:rPr>
                <w:t xml:space="preserve">other scenarios are </w:t>
              </w:r>
            </w:ins>
            <w:ins w:id="13" w:author="Qualcomm" w:date="2021-04-12T16:41:00Z">
              <w:r>
                <w:rPr>
                  <w:rFonts w:eastAsiaTheme="minorEastAsia"/>
                  <w:color w:val="0070C0"/>
                  <w:lang w:val="en-US" w:eastAsia="zh-CN"/>
                </w:rPr>
                <w:t>identified as worse interference scenarios.</w:t>
              </w:r>
            </w:ins>
          </w:p>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4" w:author="Huawei" w:date="2021-04-13T15:32:00Z"/>
        </w:trPr>
        <w:tc>
          <w:tcPr>
            <w:tcW w:w="1538" w:type="dxa"/>
          </w:tcPr>
          <w:p>
            <w:pPr>
              <w:overflowPunct w:val="0"/>
              <w:autoSpaceDE w:val="0"/>
              <w:autoSpaceDN w:val="0"/>
              <w:adjustRightInd w:val="0"/>
              <w:spacing w:after="120"/>
              <w:textAlignment w:val="baseline"/>
              <w:rPr>
                <w:ins w:id="15" w:author="Huawei" w:date="2021-04-13T15:32:00Z"/>
                <w:rFonts w:eastAsiaTheme="minorEastAsia"/>
                <w:color w:val="0070C0"/>
                <w:lang w:val="en-US" w:eastAsia="zh-CN"/>
              </w:rPr>
            </w:pPr>
            <w:ins w:id="16" w:author="Huawei" w:date="2021-04-13T15:32:00Z">
              <w:r>
                <w:rPr>
                  <w:rFonts w:hint="eastAsia" w:eastAsiaTheme="minorEastAsia"/>
                  <w:color w:val="0070C0"/>
                  <w:lang w:val="en-US" w:eastAsia="zh-CN"/>
                </w:rPr>
                <w:t>H</w:t>
              </w:r>
            </w:ins>
            <w:ins w:id="17" w:author="Huawei" w:date="2021-04-13T15:32:00Z">
              <w:r>
                <w:rPr>
                  <w:rFonts w:eastAsiaTheme="minorEastAsia"/>
                  <w:color w:val="0070C0"/>
                  <w:lang w:val="en-US" w:eastAsia="zh-CN"/>
                </w:rPr>
                <w:t>uawei</w:t>
              </w:r>
            </w:ins>
          </w:p>
        </w:tc>
        <w:tc>
          <w:tcPr>
            <w:tcW w:w="8093" w:type="dxa"/>
          </w:tcPr>
          <w:p>
            <w:pPr>
              <w:overflowPunct w:val="0"/>
              <w:autoSpaceDE w:val="0"/>
              <w:autoSpaceDN w:val="0"/>
              <w:adjustRightInd w:val="0"/>
              <w:spacing w:after="120"/>
              <w:textAlignment w:val="baseline"/>
              <w:rPr>
                <w:ins w:id="18" w:author="Huawei" w:date="2021-04-13T15:32:00Z"/>
                <w:rFonts w:eastAsiaTheme="minorEastAsia"/>
                <w:color w:val="0070C0"/>
                <w:lang w:val="en-US" w:eastAsia="zh-CN"/>
              </w:rPr>
            </w:pPr>
            <w:ins w:id="19" w:author="Huawei" w:date="2021-04-13T15:34:00Z">
              <w:r>
                <w:rPr>
                  <w:rFonts w:hint="eastAsia" w:eastAsiaTheme="minorEastAsia"/>
                  <w:color w:val="0070C0"/>
                  <w:lang w:val="en-US" w:eastAsia="zh-CN"/>
                </w:rPr>
                <w:t>I</w:t>
              </w:r>
            </w:ins>
            <w:ins w:id="20" w:author="Huawei" w:date="2021-04-13T15:34:00Z">
              <w:r>
                <w:rPr>
                  <w:rFonts w:eastAsiaTheme="minorEastAsia"/>
                  <w:color w:val="0070C0"/>
                  <w:lang w:val="en-US" w:eastAsia="zh-CN"/>
                </w:rPr>
                <w:t>ssue 1-1: We can choose one parameter set as leas</w:t>
              </w:r>
            </w:ins>
            <w:ins w:id="21" w:author="Huawei" w:date="2021-04-13T15:35:00Z">
              <w:r>
                <w:rPr>
                  <w:rFonts w:eastAsiaTheme="minorEastAsia"/>
                  <w:color w:val="0070C0"/>
                  <w:lang w:val="en-US" w:eastAsia="zh-CN"/>
                </w:rPr>
                <w:t>t. Option 3 is OK for me.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2" w:author="Ericsson" w:date="2021-04-13T15:00:00Z"/>
        </w:trPr>
        <w:tc>
          <w:tcPr>
            <w:tcW w:w="1538" w:type="dxa"/>
          </w:tcPr>
          <w:p>
            <w:pPr>
              <w:overflowPunct w:val="0"/>
              <w:autoSpaceDE w:val="0"/>
              <w:autoSpaceDN w:val="0"/>
              <w:adjustRightInd w:val="0"/>
              <w:spacing w:after="120"/>
              <w:textAlignment w:val="baseline"/>
              <w:rPr>
                <w:ins w:id="23" w:author="Ericsson" w:date="2021-04-13T15:00:00Z"/>
                <w:rFonts w:hint="eastAsia" w:eastAsiaTheme="minorEastAsia"/>
                <w:color w:val="0070C0"/>
                <w:lang w:val="en-US" w:eastAsia="zh-CN"/>
              </w:rPr>
            </w:pPr>
            <w:ins w:id="24" w:author="Ericsson" w:date="2021-04-13T15:00:00Z">
              <w:r>
                <w:rPr>
                  <w:rFonts w:eastAsiaTheme="minorEastAsia"/>
                  <w:color w:val="0070C0"/>
                  <w:lang w:val="en-US" w:eastAsia="zh-CN"/>
                </w:rPr>
                <w:t>Ericsson</w:t>
              </w:r>
            </w:ins>
          </w:p>
        </w:tc>
        <w:tc>
          <w:tcPr>
            <w:tcW w:w="8093" w:type="dxa"/>
          </w:tcPr>
          <w:p>
            <w:pPr>
              <w:overflowPunct w:val="0"/>
              <w:autoSpaceDE w:val="0"/>
              <w:autoSpaceDN w:val="0"/>
              <w:adjustRightInd w:val="0"/>
              <w:spacing w:after="120"/>
              <w:textAlignment w:val="baseline"/>
              <w:rPr>
                <w:ins w:id="25" w:author="Ericsson" w:date="2021-04-13T15:00:00Z"/>
                <w:rFonts w:eastAsiaTheme="minorEastAsia"/>
                <w:color w:val="0070C0"/>
                <w:lang w:val="en-US" w:eastAsia="zh-CN"/>
              </w:rPr>
            </w:pPr>
            <w:ins w:id="26" w:author="Ericsson" w:date="2021-04-13T15:00:00Z">
              <w:r>
                <w:rPr>
                  <w:rFonts w:hint="eastAsia" w:eastAsiaTheme="minorEastAsia"/>
                  <w:color w:val="0070C0"/>
                  <w:lang w:val="en-US" w:eastAsia="zh-CN"/>
                </w:rPr>
                <w:t>I</w:t>
              </w:r>
            </w:ins>
            <w:ins w:id="27" w:author="Ericsson" w:date="2021-04-13T15:00:00Z">
              <w:r>
                <w:rPr>
                  <w:rFonts w:eastAsiaTheme="minorEastAsia"/>
                  <w:color w:val="0070C0"/>
                  <w:lang w:val="en-US" w:eastAsia="zh-CN"/>
                </w:rPr>
                <w:t xml:space="preserve">ssue 1-1: option 1 is the basis which might be further down-scoped. </w:t>
              </w:r>
            </w:ins>
          </w:p>
          <w:p>
            <w:pPr>
              <w:overflowPunct w:val="0"/>
              <w:autoSpaceDE w:val="0"/>
              <w:autoSpaceDN w:val="0"/>
              <w:adjustRightInd w:val="0"/>
              <w:spacing w:after="120"/>
              <w:textAlignment w:val="baseline"/>
              <w:rPr>
                <w:ins w:id="28" w:author="Ericsson" w:date="2021-04-13T15:00:00Z"/>
                <w:rFonts w:eastAsiaTheme="minorEastAsia"/>
                <w:color w:val="0070C0"/>
                <w:lang w:val="en-US" w:eastAsia="zh-CN"/>
              </w:rPr>
            </w:pPr>
            <w:ins w:id="29" w:author="Ericsson" w:date="2021-04-13T15:00:00Z">
              <w:r>
                <w:rPr>
                  <w:rFonts w:eastAsiaTheme="minorEastAsia"/>
                  <w:color w:val="0070C0"/>
                  <w:lang w:val="en-US" w:eastAsia="zh-CN"/>
                </w:rPr>
                <w:t xml:space="preserve">Option 2: it’s difficult to exclude indoor UEs without a more detailed analysis: as mentioned in R4-2107194, it’s possible for indoor UE to connect to HAPS and most likely, UE will transmit then at max power, which would create interferences. Or should we forbid somehow an indoor UE to connect to a HAPS BS? </w:t>
              </w:r>
            </w:ins>
          </w:p>
          <w:p>
            <w:pPr>
              <w:overflowPunct w:val="0"/>
              <w:autoSpaceDE w:val="0"/>
              <w:autoSpaceDN w:val="0"/>
              <w:adjustRightInd w:val="0"/>
              <w:spacing w:after="120"/>
              <w:textAlignment w:val="baseline"/>
              <w:rPr>
                <w:ins w:id="30" w:author="Ericsson" w:date="2021-04-13T15:00:00Z"/>
                <w:rFonts w:eastAsiaTheme="minorEastAsia"/>
                <w:color w:val="0070C0"/>
                <w:lang w:val="en-US" w:eastAsia="zh-CN"/>
              </w:rPr>
            </w:pPr>
            <w:ins w:id="31" w:author="Ericsson" w:date="2021-04-13T15:00:00Z">
              <w:r>
                <w:rPr>
                  <w:rFonts w:eastAsiaTheme="minorEastAsia"/>
                  <w:color w:val="0070C0"/>
                  <w:lang w:val="en-US" w:eastAsia="zh-CN"/>
                </w:rPr>
                <w:t>Option 3 would be ok, but not based on the initial study results which have been given, those results are too early without consilidating all companies’ results.</w:t>
              </w:r>
            </w:ins>
          </w:p>
          <w:p>
            <w:pPr>
              <w:overflowPunct w:val="0"/>
              <w:autoSpaceDE w:val="0"/>
              <w:autoSpaceDN w:val="0"/>
              <w:adjustRightInd w:val="0"/>
              <w:spacing w:after="120"/>
              <w:textAlignment w:val="baseline"/>
              <w:rPr>
                <w:ins w:id="32" w:author="Ericsson" w:date="2021-04-13T15:00:00Z"/>
                <w:rFonts w:eastAsiaTheme="minorEastAsia"/>
                <w:color w:val="0070C0"/>
                <w:lang w:val="en-US" w:eastAsia="zh-CN"/>
              </w:rPr>
            </w:pPr>
            <w:ins w:id="33" w:author="Ericsson" w:date="2021-04-13T15:00:00Z">
              <w:r>
                <w:rPr>
                  <w:rFonts w:eastAsiaTheme="minorEastAsia"/>
                  <w:color w:val="0070C0"/>
                  <w:lang w:val="en-US" w:eastAsia="zh-CN"/>
                </w:rPr>
                <w:t>Option 4: only when TN is victim.</w:t>
              </w:r>
            </w:ins>
          </w:p>
          <w:p>
            <w:pPr>
              <w:overflowPunct w:val="0"/>
              <w:autoSpaceDE w:val="0"/>
              <w:autoSpaceDN w:val="0"/>
              <w:adjustRightInd w:val="0"/>
              <w:spacing w:after="120"/>
              <w:textAlignment w:val="baseline"/>
              <w:rPr>
                <w:ins w:id="34" w:author="Ericsson" w:date="2021-04-13T15:00:00Z"/>
                <w:rFonts w:hint="eastAsia"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5" w:author="ZTE" w:date="2021-04-13T23:00:05Z"/>
        </w:trPr>
        <w:tc>
          <w:tcPr>
            <w:tcW w:w="1538" w:type="dxa"/>
          </w:tcPr>
          <w:p>
            <w:pPr>
              <w:overflowPunct w:val="0"/>
              <w:autoSpaceDE w:val="0"/>
              <w:autoSpaceDN w:val="0"/>
              <w:adjustRightInd w:val="0"/>
              <w:spacing w:after="120"/>
              <w:textAlignment w:val="baseline"/>
              <w:rPr>
                <w:ins w:id="36" w:author="ZTE" w:date="2021-04-13T23:00:05Z"/>
                <w:rFonts w:hint="default" w:eastAsiaTheme="minorEastAsia"/>
                <w:color w:val="0070C0"/>
                <w:lang w:val="en-US" w:eastAsia="zh-CN"/>
              </w:rPr>
            </w:pPr>
            <w:ins w:id="37" w:author="ZTE" w:date="2021-04-13T23:00:07Z">
              <w:r>
                <w:rPr>
                  <w:rFonts w:hint="eastAsia" w:eastAsiaTheme="minorEastAsia"/>
                  <w:color w:val="0070C0"/>
                  <w:lang w:val="en-US" w:eastAsia="zh-CN"/>
                </w:rPr>
                <w:t>ZTE</w:t>
              </w:r>
            </w:ins>
          </w:p>
        </w:tc>
        <w:tc>
          <w:tcPr>
            <w:tcW w:w="8093" w:type="dxa"/>
          </w:tcPr>
          <w:p>
            <w:pPr>
              <w:overflowPunct w:val="0"/>
              <w:autoSpaceDE w:val="0"/>
              <w:autoSpaceDN w:val="0"/>
              <w:adjustRightInd w:val="0"/>
              <w:spacing w:after="120"/>
              <w:textAlignment w:val="baseline"/>
              <w:rPr>
                <w:ins w:id="38" w:author="ZTE" w:date="2021-04-13T23:00:05Z"/>
                <w:rFonts w:hint="default" w:eastAsiaTheme="minorEastAsia"/>
                <w:color w:val="0070C0"/>
                <w:lang w:val="en-US" w:eastAsia="zh-CN"/>
              </w:rPr>
            </w:pPr>
            <w:ins w:id="39" w:author="ZTE" w:date="2021-04-13T23:00:17Z">
              <w:r>
                <w:rPr>
                  <w:rFonts w:hint="eastAsia" w:eastAsiaTheme="minorEastAsia"/>
                  <w:color w:val="0070C0"/>
                  <w:lang w:val="en-US" w:eastAsia="zh-CN"/>
                </w:rPr>
                <w:t>Iss</w:t>
              </w:r>
            </w:ins>
            <w:ins w:id="40" w:author="ZTE" w:date="2021-04-13T23:00:18Z">
              <w:r>
                <w:rPr>
                  <w:rFonts w:hint="eastAsia" w:eastAsiaTheme="minorEastAsia"/>
                  <w:color w:val="0070C0"/>
                  <w:lang w:val="en-US" w:eastAsia="zh-CN"/>
                </w:rPr>
                <w:t xml:space="preserve">ue </w:t>
              </w:r>
            </w:ins>
            <w:ins w:id="41" w:author="ZTE" w:date="2021-04-13T23:00:19Z">
              <w:r>
                <w:rPr>
                  <w:rFonts w:hint="eastAsia" w:eastAsiaTheme="minorEastAsia"/>
                  <w:color w:val="0070C0"/>
                  <w:lang w:val="en-US" w:eastAsia="zh-CN"/>
                </w:rPr>
                <w:t>1-1</w:t>
              </w:r>
            </w:ins>
            <w:ins w:id="42" w:author="ZTE" w:date="2021-04-13T23:00:20Z">
              <w:r>
                <w:rPr>
                  <w:rFonts w:hint="eastAsia" w:eastAsiaTheme="minorEastAsia"/>
                  <w:color w:val="0070C0"/>
                  <w:lang w:val="en-US" w:eastAsia="zh-CN"/>
                </w:rPr>
                <w:t>: op</w:t>
              </w:r>
            </w:ins>
            <w:ins w:id="43" w:author="ZTE" w:date="2021-04-13T23:00:21Z">
              <w:r>
                <w:rPr>
                  <w:rFonts w:hint="eastAsia" w:eastAsiaTheme="minorEastAsia"/>
                  <w:color w:val="0070C0"/>
                  <w:lang w:val="en-US" w:eastAsia="zh-CN"/>
                </w:rPr>
                <w:t xml:space="preserve">tion </w:t>
              </w:r>
            </w:ins>
            <w:ins w:id="44" w:author="ZTE" w:date="2021-04-13T23:00:22Z">
              <w:r>
                <w:rPr>
                  <w:rFonts w:hint="eastAsia" w:eastAsiaTheme="minorEastAsia"/>
                  <w:color w:val="0070C0"/>
                  <w:lang w:val="en-US" w:eastAsia="zh-CN"/>
                </w:rPr>
                <w:t>3is a</w:t>
              </w:r>
            </w:ins>
            <w:ins w:id="45" w:author="ZTE" w:date="2021-04-13T23:00:25Z">
              <w:r>
                <w:rPr>
                  <w:rFonts w:hint="eastAsia" w:eastAsiaTheme="minorEastAsia"/>
                  <w:color w:val="0070C0"/>
                  <w:lang w:val="en-US" w:eastAsia="zh-CN"/>
                </w:rPr>
                <w:t>lso f</w:t>
              </w:r>
            </w:ins>
            <w:ins w:id="46" w:author="ZTE" w:date="2021-04-13T23:00:26Z">
              <w:r>
                <w:rPr>
                  <w:rFonts w:hint="eastAsia" w:eastAsiaTheme="minorEastAsia"/>
                  <w:color w:val="0070C0"/>
                  <w:lang w:val="en-US" w:eastAsia="zh-CN"/>
                </w:rPr>
                <w:t>ine f</w:t>
              </w:r>
            </w:ins>
            <w:ins w:id="47" w:author="ZTE" w:date="2021-04-13T23:00:27Z">
              <w:r>
                <w:rPr>
                  <w:rFonts w:hint="eastAsia" w:eastAsiaTheme="minorEastAsia"/>
                  <w:color w:val="0070C0"/>
                  <w:lang w:val="en-US" w:eastAsia="zh-CN"/>
                </w:rPr>
                <w:t>or us.</w:t>
              </w:r>
            </w:ins>
          </w:p>
        </w:tc>
      </w:tr>
    </w:tbl>
    <w:p>
      <w:pPr>
        <w:rPr>
          <w:color w:val="0070C0"/>
          <w:lang w:val="en-US" w:eastAsia="zh-CN"/>
        </w:rPr>
      </w:pPr>
      <w:r>
        <w:rPr>
          <w:rFonts w:hint="eastAsia"/>
          <w:color w:val="0070C0"/>
          <w:lang w:val="en-US" w:eastAsia="zh-CN"/>
        </w:rPr>
        <w:t xml:space="preserve"> </w:t>
      </w:r>
    </w:p>
    <w:p>
      <w:pPr>
        <w:spacing w:before="240"/>
        <w:rPr>
          <w:bCs/>
          <w:u w:val="single"/>
          <w:lang w:eastAsia="ko-KR"/>
        </w:rPr>
      </w:pPr>
      <w:r>
        <w:rPr>
          <w:bCs/>
          <w:u w:val="single"/>
          <w:lang w:eastAsia="ko-KR"/>
        </w:rPr>
        <w:t>Sub topic 1-2</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6"/>
        <w:gridCol w:w="8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color w:val="0070C0"/>
                <w:lang w:val="en-US" w:eastAsia="zh-CN"/>
              </w:rPr>
            </w:pPr>
            <w:del w:id="48" w:author="Qualcomm" w:date="2021-04-12T16:41:00Z">
              <w:r>
                <w:rPr>
                  <w:rFonts w:hint="eastAsia" w:eastAsiaTheme="minorEastAsia"/>
                  <w:color w:val="0070C0"/>
                  <w:lang w:val="en-US" w:eastAsia="zh-CN"/>
                </w:rPr>
                <w:delText>XXX</w:delText>
              </w:r>
            </w:del>
            <w:ins w:id="49" w:author="Qualcomm" w:date="2021-04-12T16:41:00Z">
              <w:r>
                <w:rPr>
                  <w:rFonts w:eastAsiaTheme="minorEastAsia"/>
                  <w:color w:val="0070C0"/>
                  <w:lang w:val="en-US" w:eastAsia="zh-CN"/>
                </w:rPr>
                <w:t xml:space="preserve"> Qualcomm</w:t>
              </w:r>
            </w:ins>
          </w:p>
        </w:tc>
        <w:tc>
          <w:tcPr>
            <w:tcW w:w="8395" w:type="dxa"/>
          </w:tcPr>
          <w:p>
            <w:pPr>
              <w:overflowPunct w:val="0"/>
              <w:autoSpaceDE w:val="0"/>
              <w:autoSpaceDN w:val="0"/>
              <w:adjustRightInd w:val="0"/>
              <w:spacing w:after="120"/>
              <w:textAlignment w:val="baseline"/>
              <w:rPr>
                <w:ins w:id="50" w:author="Qualcomm" w:date="2021-04-12T16:41:00Z"/>
                <w:rFonts w:eastAsiaTheme="minorEastAsia"/>
                <w:color w:val="0070C0"/>
                <w:lang w:val="en-US" w:eastAsia="zh-CN"/>
              </w:rPr>
            </w:pPr>
            <w:bookmarkStart w:id="28" w:name="OLE_LINK55"/>
            <w:bookmarkStart w:id="29" w:name="OLE_LINK54"/>
            <w:r>
              <w:rPr>
                <w:rFonts w:hint="eastAsia" w:eastAsiaTheme="minorEastAsia"/>
                <w:color w:val="0070C0"/>
                <w:lang w:val="en-US" w:eastAsia="zh-CN"/>
              </w:rPr>
              <w:t>I</w:t>
            </w:r>
            <w:r>
              <w:rPr>
                <w:rFonts w:eastAsiaTheme="minorEastAsia"/>
                <w:color w:val="0070C0"/>
                <w:lang w:val="en-US" w:eastAsia="zh-CN"/>
              </w:rPr>
              <w:t>ssue 1-2</w:t>
            </w:r>
            <w:ins w:id="51" w:author="Qualcomm" w:date="2021-04-12T16:41:00Z">
              <w:r>
                <w:rPr>
                  <w:rFonts w:eastAsiaTheme="minorEastAsia"/>
                  <w:color w:val="0070C0"/>
                  <w:lang w:val="en-US" w:eastAsia="zh-CN"/>
                </w:rPr>
                <w:t>:</w:t>
              </w:r>
              <w:bookmarkEnd w:id="28"/>
              <w:bookmarkEnd w:id="29"/>
            </w:ins>
          </w:p>
          <w:p>
            <w:pPr>
              <w:overflowPunct w:val="0"/>
              <w:autoSpaceDE w:val="0"/>
              <w:autoSpaceDN w:val="0"/>
              <w:adjustRightInd w:val="0"/>
              <w:spacing w:after="120"/>
              <w:textAlignment w:val="baseline"/>
              <w:rPr>
                <w:ins w:id="52" w:author="Qualcomm" w:date="2021-04-12T16:43:00Z"/>
                <w:rFonts w:eastAsiaTheme="minorEastAsia"/>
                <w:color w:val="0070C0"/>
                <w:lang w:val="en-US" w:eastAsia="zh-CN"/>
              </w:rPr>
            </w:pPr>
            <w:ins w:id="53" w:author="Qualcomm" w:date="2021-04-12T16:42:00Z">
              <w:r>
                <w:rPr>
                  <w:rFonts w:eastAsiaTheme="minorEastAsia"/>
                  <w:color w:val="0070C0"/>
                  <w:lang w:val="en-US" w:eastAsia="zh-CN"/>
                </w:rPr>
                <w:t xml:space="preserve">For </w:t>
              </w:r>
            </w:ins>
            <w:ins w:id="54" w:author="Qualcomm" w:date="2021-04-12T16:42:00Z">
              <w:r>
                <w:rPr>
                  <w:rFonts w:hint="eastAsia" w:eastAsiaTheme="minorEastAsia"/>
                  <w:color w:val="0070C0"/>
                  <w:lang w:val="en-US" w:eastAsia="zh-CN"/>
                </w:rPr>
                <w:t>NTN</w:t>
              </w:r>
            </w:ins>
            <w:ins w:id="55" w:author="Qualcomm" w:date="2021-04-12T16:42:00Z">
              <w:r>
                <w:rPr>
                  <w:rFonts w:eastAsiaTheme="minorEastAsia"/>
                  <w:color w:val="0070C0"/>
                  <w:lang w:val="en-US" w:eastAsia="zh-CN"/>
                </w:rPr>
                <w:t xml:space="preserve">-TN scenarios, we are OK </w:t>
              </w:r>
            </w:ins>
            <w:ins w:id="56" w:author="Qualcomm" w:date="2021-04-12T16:46:00Z">
              <w:r>
                <w:rPr>
                  <w:rFonts w:eastAsiaTheme="minorEastAsia"/>
                  <w:color w:val="0070C0"/>
                  <w:lang w:val="en-US" w:eastAsia="zh-CN"/>
                </w:rPr>
                <w:t>with moderator’s</w:t>
              </w:r>
            </w:ins>
            <w:ins w:id="57" w:author="Qualcomm" w:date="2021-04-12T16:42:00Z">
              <w:r>
                <w:rPr>
                  <w:rFonts w:eastAsiaTheme="minorEastAsia"/>
                  <w:color w:val="0070C0"/>
                  <w:lang w:val="en-US" w:eastAsia="zh-CN"/>
                </w:rPr>
                <w:t xml:space="preserve"> recommended WF listed in row 1-8</w:t>
              </w:r>
            </w:ins>
            <w:ins w:id="58" w:author="Qualcomm" w:date="2021-04-12T16:43:00Z">
              <w:r>
                <w:rPr>
                  <w:rFonts w:eastAsiaTheme="minorEastAsia"/>
                  <w:color w:val="0070C0"/>
                  <w:lang w:val="en-US" w:eastAsia="zh-CN"/>
                </w:rPr>
                <w:t>.</w:t>
              </w:r>
            </w:ins>
            <w:ins w:id="59" w:author="Qualcomm" w:date="2021-04-12T16:42:00Z">
              <w:r>
                <w:rPr>
                  <w:rFonts w:eastAsiaTheme="minorEastAsia"/>
                  <w:color w:val="0070C0"/>
                  <w:lang w:val="en-US" w:eastAsia="zh-CN"/>
                </w:rPr>
                <w:t xml:space="preserve"> </w:t>
              </w:r>
            </w:ins>
          </w:p>
          <w:p>
            <w:pPr>
              <w:overflowPunct w:val="0"/>
              <w:autoSpaceDE w:val="0"/>
              <w:autoSpaceDN w:val="0"/>
              <w:adjustRightInd w:val="0"/>
              <w:spacing w:after="120"/>
              <w:textAlignment w:val="baseline"/>
              <w:rPr>
                <w:rFonts w:eastAsiaTheme="minorEastAsia"/>
                <w:color w:val="0070C0"/>
                <w:lang w:val="en-US" w:eastAsia="zh-CN"/>
              </w:rPr>
            </w:pPr>
            <w:ins w:id="60" w:author="Qualcomm" w:date="2021-04-12T16:43:00Z">
              <w:r>
                <w:rPr>
                  <w:rFonts w:eastAsiaTheme="minorEastAsia"/>
                  <w:color w:val="0070C0"/>
                  <w:lang w:val="en-US" w:eastAsia="zh-CN"/>
                </w:rPr>
                <w:t xml:space="preserve">For NTN-NTN scenarios, </w:t>
              </w:r>
            </w:ins>
            <w:ins w:id="61" w:author="Qualcomm" w:date="2021-04-12T16:43:00Z">
              <w:r>
                <w:rPr>
                  <w:rFonts w:eastAsiaTheme="minorEastAsia"/>
                  <w:color w:val="0070C0"/>
                  <w:lang w:val="en-US" w:eastAsia="zh-CN"/>
                  <w:rPrChange w:id="62" w:author="Qualcomm" w:date="2021-04-12T16:43:00Z">
                    <w:rPr>
                      <w:rFonts w:eastAsiaTheme="minorEastAsia"/>
                      <w:color w:val="0070C0"/>
                      <w:lang w:val="sv-SE" w:eastAsia="zh-CN"/>
                    </w:rPr>
                  </w:rPrChange>
                </w:rPr>
                <w:t>it</w:t>
              </w:r>
            </w:ins>
            <w:ins w:id="63" w:author="Qualcomm" w:date="2021-04-12T16:43:00Z">
              <w:r>
                <w:rPr>
                  <w:rFonts w:eastAsiaTheme="minorEastAsia"/>
                  <w:color w:val="0070C0"/>
                  <w:lang w:val="en-US" w:eastAsia="zh-CN"/>
                </w:rPr>
                <w:t xml:space="preserve"> is not clear what’s the </w:t>
              </w:r>
            </w:ins>
            <w:ins w:id="64" w:author="Qualcomm" w:date="2021-04-12T16:44:00Z">
              <w:r>
                <w:rPr>
                  <w:rFonts w:eastAsiaTheme="minorEastAsia"/>
                  <w:color w:val="0070C0"/>
                  <w:lang w:val="en-US" w:eastAsia="zh-CN"/>
                </w:rPr>
                <w:t>rationale to d</w:t>
              </w:r>
            </w:ins>
            <w:ins w:id="65" w:author="Qualcomm" w:date="2021-04-12T16:44:00Z">
              <w:r>
                <w:rPr>
                  <w:rFonts w:eastAsiaTheme="minorEastAsia"/>
                  <w:color w:val="0070C0"/>
                  <w:sz w:val="21"/>
                  <w:szCs w:val="21"/>
                  <w:lang w:val="en-US" w:eastAsia="zh-CN"/>
                  <w:rPrChange w:id="66" w:author="Qualcomm" w:date="2021-04-12T16:44:00Z">
                    <w:rPr>
                      <w:rFonts w:eastAsiaTheme="minorEastAsia"/>
                      <w:sz w:val="18"/>
                      <w:szCs w:val="15"/>
                      <w:lang w:eastAsia="zh-CN"/>
                    </w:rPr>
                  </w:rPrChange>
                </w:rPr>
                <w:t>eprioritize NTN</w:t>
              </w:r>
            </w:ins>
            <w:ins w:id="67" w:author="Qualcomm" w:date="2021-04-12T16:44:00Z">
              <w:r>
                <w:rPr>
                  <w:rFonts w:eastAsiaTheme="minorEastAsia"/>
                  <w:color w:val="0070C0"/>
                  <w:lang w:val="en-US" w:eastAsia="zh-CN"/>
                </w:rPr>
                <w:t xml:space="preserve"> UL</w:t>
              </w:r>
            </w:ins>
            <w:ins w:id="68" w:author="Qualcomm" w:date="2021-04-12T16:45:00Z">
              <w:r>
                <w:rPr>
                  <w:rFonts w:eastAsiaTheme="minorEastAsia"/>
                  <w:color w:val="0070C0"/>
                  <w:lang w:val="en-US" w:eastAsia="zh-CN"/>
                </w:rPr>
                <w:t>-</w:t>
              </w:r>
            </w:ins>
            <w:ins w:id="69" w:author="Qualcomm" w:date="2021-04-12T16:44:00Z">
              <w:r>
                <w:rPr>
                  <w:rFonts w:eastAsiaTheme="minorEastAsia"/>
                  <w:color w:val="0070C0"/>
                  <w:lang w:val="en-US" w:eastAsia="zh-CN"/>
                </w:rPr>
                <w:t xml:space="preserve">NTN UL and NTN DL-NTN DL </w:t>
              </w:r>
            </w:ins>
            <w:ins w:id="70" w:author="Qualcomm" w:date="2021-04-12T16:45:00Z">
              <w:r>
                <w:rPr>
                  <w:rFonts w:eastAsiaTheme="minorEastAsia"/>
                  <w:color w:val="0070C0"/>
                  <w:lang w:val="en-US" w:eastAsia="zh-CN"/>
                </w:rPr>
                <w:t xml:space="preserve">co-ex simulation. </w:t>
              </w:r>
            </w:ins>
            <w:ins w:id="71" w:author="Qualcomm" w:date="2021-04-12T16:46:00Z">
              <w:r>
                <w:rPr>
                  <w:rFonts w:eastAsiaTheme="minorEastAsia"/>
                  <w:color w:val="0070C0"/>
                  <w:lang w:val="en-US" w:eastAsia="zh-CN"/>
                </w:rPr>
                <w:t xml:space="preserve">We prefer not to </w:t>
              </w:r>
            </w:ins>
            <w:ins w:id="72" w:author="Qualcomm" w:date="2021-04-12T16:46:00Z">
              <w:r>
                <w:rPr>
                  <w:rFonts w:eastAsiaTheme="minorEastAsia"/>
                  <w:color w:val="0070C0"/>
                  <w:lang w:val="en-US" w:eastAsia="zh-CN"/>
                  <w:rPrChange w:id="73" w:author="Qualcomm" w:date="2021-04-13T11:31:00Z">
                    <w:rPr>
                      <w:rFonts w:eastAsiaTheme="minorEastAsia"/>
                      <w:color w:val="0070C0"/>
                      <w:lang w:eastAsia="zh-CN"/>
                    </w:rPr>
                  </w:rPrChange>
                </w:rPr>
                <w:t>de</w:t>
              </w:r>
            </w:ins>
            <w:ins w:id="74" w:author="Qualcomm" w:date="2021-04-12T16:46:00Z">
              <w:r>
                <w:rPr>
                  <w:rFonts w:eastAsiaTheme="minorEastAsia"/>
                  <w:color w:val="0070C0"/>
                  <w:sz w:val="21"/>
                  <w:szCs w:val="21"/>
                  <w:lang w:val="en-US" w:eastAsia="zh-CN"/>
                  <w:rPrChange w:id="75" w:author="Qualcomm" w:date="2021-04-13T11:31:00Z">
                    <w:rPr>
                      <w:rFonts w:eastAsiaTheme="minorEastAsia"/>
                      <w:sz w:val="18"/>
                      <w:szCs w:val="15"/>
                      <w:lang w:eastAsia="zh-CN"/>
                    </w:rPr>
                  </w:rPrChange>
                </w:rPr>
                <w:t>prioritize NTN with NTN co-existence scenarios</w:t>
              </w:r>
            </w:ins>
            <w:ins w:id="76" w:author="Qualcomm" w:date="2021-04-13T11:31:00Z">
              <w:r>
                <w:rPr>
                  <w:rFonts w:eastAsiaTheme="minorEastAsia"/>
                  <w:color w:val="0070C0"/>
                  <w:sz w:val="21"/>
                  <w:szCs w:val="21"/>
                  <w:lang w:val="en-US" w:eastAsia="zh-CN"/>
                  <w:rPrChange w:id="77" w:author="Qualcomm" w:date="2021-04-13T11:31:00Z">
                    <w:rPr>
                      <w:rFonts w:eastAsiaTheme="minorEastAsia"/>
                      <w:sz w:val="18"/>
                      <w:szCs w:val="15"/>
                      <w:lang w:eastAsia="zh-CN"/>
                    </w:rPr>
                  </w:rPrChange>
                </w:rPr>
                <w:t xml:space="preserve"> which are very important</w:t>
              </w:r>
            </w:ins>
            <w:ins w:id="78" w:author="Qualcomm" w:date="2021-04-12T16:46:00Z">
              <w:r>
                <w:rPr>
                  <w:rFonts w:eastAsiaTheme="minorEastAsia"/>
                  <w:color w:val="0070C0"/>
                  <w:sz w:val="21"/>
                  <w:szCs w:val="21"/>
                  <w:lang w:val="en-US" w:eastAsia="zh-CN"/>
                  <w:rPrChange w:id="79" w:author="Qualcomm" w:date="2021-04-13T11:31:00Z">
                    <w:rPr>
                      <w:rFonts w:eastAsiaTheme="minorEastAsia"/>
                      <w:sz w:val="18"/>
                      <w:szCs w:val="15"/>
                      <w:lang w:eastAsia="zh-CN"/>
                    </w:rPr>
                  </w:rPrChange>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0" w:author="Huawei" w:date="2021-04-13T15:38:00Z"/>
        </w:trPr>
        <w:tc>
          <w:tcPr>
            <w:tcW w:w="1236" w:type="dxa"/>
          </w:tcPr>
          <w:p>
            <w:pPr>
              <w:overflowPunct w:val="0"/>
              <w:autoSpaceDE w:val="0"/>
              <w:autoSpaceDN w:val="0"/>
              <w:adjustRightInd w:val="0"/>
              <w:spacing w:after="120"/>
              <w:textAlignment w:val="baseline"/>
              <w:rPr>
                <w:ins w:id="81" w:author="Huawei" w:date="2021-04-13T15:38:00Z"/>
                <w:rFonts w:eastAsiaTheme="minorEastAsia"/>
                <w:color w:val="0070C0"/>
                <w:lang w:val="en-US" w:eastAsia="zh-CN"/>
              </w:rPr>
            </w:pPr>
            <w:ins w:id="82" w:author="Huawei" w:date="2021-04-13T15:38:00Z">
              <w:r>
                <w:rPr>
                  <w:rFonts w:hint="eastAsia" w:eastAsiaTheme="minorEastAsia"/>
                  <w:color w:val="0070C0"/>
                  <w:lang w:val="en-US" w:eastAsia="zh-CN"/>
                </w:rPr>
                <w:t>H</w:t>
              </w:r>
            </w:ins>
            <w:ins w:id="83" w:author="Huawei" w:date="2021-04-13T15:38:00Z">
              <w:r>
                <w:rPr>
                  <w:rFonts w:eastAsiaTheme="minorEastAsia"/>
                  <w:color w:val="0070C0"/>
                  <w:lang w:val="en-US" w:eastAsia="zh-CN"/>
                </w:rPr>
                <w:t>uawei</w:t>
              </w:r>
            </w:ins>
          </w:p>
        </w:tc>
        <w:tc>
          <w:tcPr>
            <w:tcW w:w="8395" w:type="dxa"/>
          </w:tcPr>
          <w:p>
            <w:pPr>
              <w:overflowPunct w:val="0"/>
              <w:autoSpaceDE w:val="0"/>
              <w:autoSpaceDN w:val="0"/>
              <w:adjustRightInd w:val="0"/>
              <w:spacing w:after="120"/>
              <w:textAlignment w:val="baseline"/>
              <w:rPr>
                <w:ins w:id="84" w:author="Huawei" w:date="2021-04-13T15:38:00Z"/>
                <w:rFonts w:eastAsiaTheme="minorEastAsia"/>
                <w:color w:val="0070C0"/>
                <w:lang w:val="en-US" w:eastAsia="zh-CN"/>
              </w:rPr>
            </w:pPr>
            <w:ins w:id="85" w:author="Huawei" w:date="2021-04-13T15:38:00Z">
              <w:r>
                <w:rPr>
                  <w:rFonts w:hint="eastAsia" w:eastAsiaTheme="minorEastAsia"/>
                  <w:color w:val="0070C0"/>
                  <w:lang w:val="en-US" w:eastAsia="zh-CN"/>
                </w:rPr>
                <w:t>I</w:t>
              </w:r>
            </w:ins>
            <w:ins w:id="86" w:author="Huawei" w:date="2021-04-13T15:38:00Z">
              <w:r>
                <w:rPr>
                  <w:rFonts w:eastAsiaTheme="minorEastAsia"/>
                  <w:color w:val="0070C0"/>
                  <w:lang w:val="en-US" w:eastAsia="zh-CN"/>
                </w:rPr>
                <w:t>ssue 1-2:</w:t>
              </w:r>
            </w:ins>
          </w:p>
          <w:p>
            <w:pPr>
              <w:overflowPunct w:val="0"/>
              <w:autoSpaceDE w:val="0"/>
              <w:autoSpaceDN w:val="0"/>
              <w:adjustRightInd w:val="0"/>
              <w:spacing w:after="120"/>
              <w:textAlignment w:val="baseline"/>
              <w:rPr>
                <w:ins w:id="87" w:author="Huawei" w:date="2021-04-13T15:38:00Z"/>
                <w:rFonts w:eastAsiaTheme="minorEastAsia"/>
                <w:color w:val="0070C0"/>
                <w:lang w:val="en-US" w:eastAsia="zh-CN"/>
              </w:rPr>
            </w:pPr>
            <w:ins w:id="88" w:author="Huawei" w:date="2021-04-13T15:38:00Z">
              <w:r>
                <w:rPr>
                  <w:rFonts w:eastAsiaTheme="minorEastAsia"/>
                  <w:color w:val="0070C0"/>
                  <w:lang w:val="en-US" w:eastAsia="zh-CN"/>
                </w:rPr>
                <w:t>Option 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9" w:author="Ericsson" w:date="2021-04-13T15:00:00Z"/>
        </w:trPr>
        <w:tc>
          <w:tcPr>
            <w:tcW w:w="1236" w:type="dxa"/>
          </w:tcPr>
          <w:p>
            <w:pPr>
              <w:overflowPunct w:val="0"/>
              <w:autoSpaceDE w:val="0"/>
              <w:autoSpaceDN w:val="0"/>
              <w:adjustRightInd w:val="0"/>
              <w:spacing w:after="120"/>
              <w:textAlignment w:val="baseline"/>
              <w:rPr>
                <w:ins w:id="90" w:author="Ericsson" w:date="2021-04-13T15:00:00Z"/>
                <w:rFonts w:hint="eastAsia" w:eastAsiaTheme="minorEastAsia"/>
                <w:color w:val="0070C0"/>
                <w:lang w:val="en-US" w:eastAsia="zh-CN"/>
              </w:rPr>
            </w:pPr>
            <w:ins w:id="91" w:author="Ericsson" w:date="2021-04-13T15:00:00Z">
              <w:r>
                <w:rPr>
                  <w:rFonts w:eastAsiaTheme="minorEastAsia"/>
                  <w:color w:val="0070C0"/>
                  <w:lang w:val="en-US" w:eastAsia="zh-CN"/>
                </w:rPr>
                <w:t>Ericsson</w:t>
              </w:r>
            </w:ins>
          </w:p>
        </w:tc>
        <w:tc>
          <w:tcPr>
            <w:tcW w:w="8395" w:type="dxa"/>
          </w:tcPr>
          <w:p>
            <w:pPr>
              <w:overflowPunct w:val="0"/>
              <w:autoSpaceDE w:val="0"/>
              <w:autoSpaceDN w:val="0"/>
              <w:adjustRightInd w:val="0"/>
              <w:spacing w:after="120"/>
              <w:textAlignment w:val="baseline"/>
              <w:rPr>
                <w:ins w:id="92" w:author="Ericsson" w:date="2021-04-13T15:00:00Z"/>
                <w:rFonts w:eastAsiaTheme="minorEastAsia"/>
                <w:color w:val="0070C0"/>
                <w:lang w:val="en-US" w:eastAsia="zh-CN"/>
              </w:rPr>
            </w:pPr>
            <w:ins w:id="93" w:author="Ericsson" w:date="2021-04-13T15:00:00Z">
              <w:r>
                <w:rPr>
                  <w:rFonts w:hint="eastAsia" w:eastAsiaTheme="minorEastAsia"/>
                  <w:color w:val="0070C0"/>
                  <w:lang w:val="en-US" w:eastAsia="zh-CN"/>
                </w:rPr>
                <w:t>I</w:t>
              </w:r>
            </w:ins>
            <w:ins w:id="94" w:author="Ericsson" w:date="2021-04-13T15:00:00Z">
              <w:r>
                <w:rPr>
                  <w:rFonts w:eastAsiaTheme="minorEastAsia"/>
                  <w:color w:val="0070C0"/>
                  <w:lang w:val="en-US" w:eastAsia="zh-CN"/>
                </w:rPr>
                <w:t>ssue 1-2: don’t agree with the recommended WF, none of the scenarios can be deprioritized nor removed from the scope for the time being.</w:t>
              </w:r>
            </w:ins>
          </w:p>
          <w:p>
            <w:pPr>
              <w:overflowPunct w:val="0"/>
              <w:autoSpaceDE w:val="0"/>
              <w:autoSpaceDN w:val="0"/>
              <w:adjustRightInd w:val="0"/>
              <w:spacing w:after="120"/>
              <w:textAlignment w:val="baseline"/>
              <w:rPr>
                <w:ins w:id="95" w:author="Ericsson" w:date="2021-04-13T15:00:00Z"/>
                <w:rFonts w:eastAsiaTheme="minorEastAsia"/>
                <w:color w:val="0070C0"/>
                <w:lang w:val="en-US" w:eastAsia="zh-CN"/>
              </w:rPr>
            </w:pPr>
            <w:ins w:id="96" w:author="Ericsson" w:date="2021-04-13T15:00:00Z">
              <w:r>
                <w:rPr>
                  <w:rFonts w:eastAsiaTheme="minorEastAsia"/>
                  <w:color w:val="0070C0"/>
                  <w:lang w:val="en-US" w:eastAsia="zh-CN"/>
                </w:rPr>
                <w:t>Option 1 is the basis, adding LEO-GEO for NTN-NTN.</w:t>
              </w:r>
            </w:ins>
          </w:p>
          <w:p>
            <w:pPr>
              <w:overflowPunct w:val="0"/>
              <w:autoSpaceDE w:val="0"/>
              <w:autoSpaceDN w:val="0"/>
              <w:adjustRightInd w:val="0"/>
              <w:spacing w:after="120"/>
              <w:textAlignment w:val="baseline"/>
              <w:rPr>
                <w:ins w:id="97" w:author="Ericsson" w:date="2021-04-13T15:00:00Z"/>
                <w:rFonts w:eastAsiaTheme="minorEastAsia"/>
                <w:color w:val="0070C0"/>
                <w:lang w:val="en-US" w:eastAsia="zh-CN"/>
              </w:rPr>
            </w:pPr>
            <w:ins w:id="98" w:author="Ericsson" w:date="2021-04-13T15:00:00Z">
              <w:r>
                <w:rPr>
                  <w:rFonts w:eastAsiaTheme="minorEastAsia"/>
                  <w:color w:val="0070C0"/>
                  <w:lang w:val="en-US" w:eastAsia="zh-CN"/>
                </w:rPr>
                <w:t>Option2: No: no rationale was given the NTN-NTN cases…</w:t>
              </w:r>
            </w:ins>
          </w:p>
          <w:p>
            <w:pPr>
              <w:overflowPunct w:val="0"/>
              <w:autoSpaceDE w:val="0"/>
              <w:autoSpaceDN w:val="0"/>
              <w:adjustRightInd w:val="0"/>
              <w:spacing w:after="120"/>
              <w:textAlignment w:val="baseline"/>
              <w:rPr>
                <w:ins w:id="99" w:author="Ericsson" w:date="2021-04-13T15:00:00Z"/>
                <w:rFonts w:eastAsiaTheme="minorEastAsia"/>
                <w:color w:val="0070C0"/>
                <w:lang w:val="en-US" w:eastAsia="zh-CN"/>
              </w:rPr>
            </w:pPr>
            <w:ins w:id="100" w:author="Ericsson" w:date="2021-04-13T15:00:00Z">
              <w:r>
                <w:rPr>
                  <w:rFonts w:eastAsiaTheme="minorEastAsia"/>
                  <w:color w:val="0070C0"/>
                  <w:lang w:val="en-US" w:eastAsia="zh-CN"/>
                </w:rPr>
                <w:t>Option 3: the table is unclear, option 1 is better.</w:t>
              </w:r>
            </w:ins>
          </w:p>
          <w:p>
            <w:pPr>
              <w:overflowPunct w:val="0"/>
              <w:autoSpaceDE w:val="0"/>
              <w:autoSpaceDN w:val="0"/>
              <w:adjustRightInd w:val="0"/>
              <w:spacing w:after="120"/>
              <w:textAlignment w:val="baseline"/>
              <w:rPr>
                <w:ins w:id="101" w:author="Ericsson" w:date="2021-04-13T15:00:00Z"/>
                <w:rFonts w:eastAsiaTheme="minorEastAsia"/>
                <w:color w:val="0070C0"/>
                <w:lang w:val="en-US" w:eastAsia="zh-CN"/>
              </w:rPr>
            </w:pPr>
            <w:ins w:id="102" w:author="Ericsson" w:date="2021-04-13T15:00:00Z">
              <w:r>
                <w:rPr>
                  <w:rFonts w:eastAsiaTheme="minorEastAsia"/>
                  <w:color w:val="0070C0"/>
                  <w:lang w:val="en-US" w:eastAsia="zh-CN"/>
                </w:rPr>
                <w:t>Option 4 is the same than option 1, but what is the goal with the text in column “5G bands…” ? We don’t really look at coexistence with adjacent bands in the system coexistence simulations’ context…</w:t>
              </w:r>
            </w:ins>
          </w:p>
          <w:p>
            <w:pPr>
              <w:overflowPunct w:val="0"/>
              <w:autoSpaceDE w:val="0"/>
              <w:autoSpaceDN w:val="0"/>
              <w:adjustRightInd w:val="0"/>
              <w:spacing w:after="120"/>
              <w:textAlignment w:val="baseline"/>
              <w:rPr>
                <w:ins w:id="103" w:author="Ericsson" w:date="2021-04-13T15:00:00Z"/>
                <w:rFonts w:eastAsiaTheme="minorEastAsia"/>
                <w:color w:val="0070C0"/>
                <w:lang w:val="en-US" w:eastAsia="zh-CN"/>
              </w:rPr>
            </w:pPr>
            <w:ins w:id="104" w:author="Ericsson" w:date="2021-04-13T15:00:00Z">
              <w:r>
                <w:rPr>
                  <w:rFonts w:eastAsiaTheme="minorEastAsia"/>
                  <w:color w:val="0070C0"/>
                  <w:lang w:val="en-US" w:eastAsia="zh-CN"/>
                </w:rPr>
                <w:t>Option 5: No. We can’t reuse the outcomes of past RAN4 coex studies, the situation is different here as all NTN UEs would transmit at max power, wherever they are located, which is not the case with usual RAN4 coex studies.</w:t>
              </w:r>
            </w:ins>
          </w:p>
          <w:p>
            <w:pPr>
              <w:overflowPunct w:val="0"/>
              <w:autoSpaceDE w:val="0"/>
              <w:autoSpaceDN w:val="0"/>
              <w:adjustRightInd w:val="0"/>
              <w:spacing w:after="120"/>
              <w:textAlignment w:val="baseline"/>
              <w:rPr>
                <w:ins w:id="105" w:author="Ericsson" w:date="2021-04-13T15:00:00Z"/>
                <w:rFonts w:eastAsiaTheme="minorEastAsia"/>
                <w:color w:val="0070C0"/>
                <w:lang w:val="en-US" w:eastAsia="zh-CN"/>
              </w:rPr>
            </w:pPr>
            <w:ins w:id="106" w:author="Ericsson" w:date="2021-04-13T15:00:00Z">
              <w:r>
                <w:rPr>
                  <w:rFonts w:eastAsiaTheme="minorEastAsia"/>
                  <w:color w:val="0070C0"/>
                  <w:lang w:val="en-US" w:eastAsia="zh-CN"/>
                </w:rPr>
                <w:t>Option 6: No, same as option 5.</w:t>
              </w:r>
            </w:ins>
          </w:p>
          <w:p>
            <w:pPr>
              <w:overflowPunct w:val="0"/>
              <w:autoSpaceDE w:val="0"/>
              <w:autoSpaceDN w:val="0"/>
              <w:adjustRightInd w:val="0"/>
              <w:spacing w:after="120"/>
              <w:textAlignment w:val="baseline"/>
              <w:rPr>
                <w:ins w:id="107" w:author="Ericsson" w:date="2021-04-13T15:00:00Z"/>
                <w:rFonts w:eastAsiaTheme="minorEastAsia"/>
                <w:color w:val="0070C0"/>
                <w:lang w:val="en-US" w:eastAsia="zh-CN"/>
              </w:rPr>
            </w:pPr>
            <w:ins w:id="108" w:author="Ericsson" w:date="2021-04-13T15:00:00Z">
              <w:r>
                <w:rPr>
                  <w:rFonts w:eastAsiaTheme="minorEastAsia"/>
                  <w:color w:val="0070C0"/>
                  <w:lang w:val="en-US" w:eastAsia="zh-CN"/>
                </w:rPr>
                <w:t>Option 7: If possible, yes, but why talking about adjacet bands here? This is out of scope.</w:t>
              </w:r>
            </w:ins>
          </w:p>
          <w:p>
            <w:pPr>
              <w:overflowPunct w:val="0"/>
              <w:autoSpaceDE w:val="0"/>
              <w:autoSpaceDN w:val="0"/>
              <w:adjustRightInd w:val="0"/>
              <w:spacing w:after="120"/>
              <w:textAlignment w:val="baseline"/>
              <w:rPr>
                <w:ins w:id="109" w:author="Ericsson" w:date="2021-04-13T15:00:00Z"/>
                <w:rFonts w:hint="eastAsia" w:eastAsiaTheme="minorEastAsia"/>
                <w:color w:val="0070C0"/>
                <w:lang w:val="en-US" w:eastAsia="zh-CN"/>
              </w:rPr>
            </w:pPr>
            <w:ins w:id="110" w:author="Ericsson" w:date="2021-04-13T15:00:00Z">
              <w:r>
                <w:rPr>
                  <w:rFonts w:eastAsiaTheme="minorEastAsia"/>
                  <w:color w:val="0070C0"/>
                  <w:lang w:val="en-US" w:eastAsia="zh-CN"/>
                </w:rPr>
                <w:t>Option 8: Further detailed descriptions of the co-existence mechanisms mentioned in R4-2107270 would be needed to understand not considering NTN-NTN scenarios.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1" w:author="ZTE" w:date="2021-04-13T22:55:43Z"/>
        </w:trPr>
        <w:tc>
          <w:tcPr>
            <w:tcW w:w="1236" w:type="dxa"/>
          </w:tcPr>
          <w:p>
            <w:pPr>
              <w:overflowPunct w:val="0"/>
              <w:autoSpaceDE w:val="0"/>
              <w:autoSpaceDN w:val="0"/>
              <w:adjustRightInd w:val="0"/>
              <w:spacing w:after="120"/>
              <w:textAlignment w:val="baseline"/>
              <w:rPr>
                <w:ins w:id="112" w:author="ZTE" w:date="2021-04-13T22:55:43Z"/>
                <w:rFonts w:hint="default" w:eastAsiaTheme="minorEastAsia"/>
                <w:color w:val="0070C0"/>
                <w:lang w:val="en-US" w:eastAsia="zh-CN"/>
              </w:rPr>
            </w:pPr>
            <w:ins w:id="113" w:author="ZTE" w:date="2021-04-13T22:55:45Z">
              <w:r>
                <w:rPr>
                  <w:rFonts w:hint="eastAsia" w:eastAsiaTheme="minorEastAsia"/>
                  <w:color w:val="0070C0"/>
                  <w:lang w:val="en-US" w:eastAsia="zh-CN"/>
                </w:rPr>
                <w:t>Z</w:t>
              </w:r>
            </w:ins>
            <w:ins w:id="114" w:author="ZTE" w:date="2021-04-13T22:55:46Z">
              <w:r>
                <w:rPr>
                  <w:rFonts w:hint="eastAsia" w:eastAsiaTheme="minorEastAsia"/>
                  <w:color w:val="0070C0"/>
                  <w:lang w:val="en-US" w:eastAsia="zh-CN"/>
                </w:rPr>
                <w:t>TE</w:t>
              </w:r>
            </w:ins>
          </w:p>
        </w:tc>
        <w:tc>
          <w:tcPr>
            <w:tcW w:w="8395" w:type="dxa"/>
          </w:tcPr>
          <w:p>
            <w:pPr>
              <w:overflowPunct w:val="0"/>
              <w:autoSpaceDE w:val="0"/>
              <w:autoSpaceDN w:val="0"/>
              <w:adjustRightInd w:val="0"/>
              <w:spacing w:after="120"/>
              <w:textAlignment w:val="baseline"/>
              <w:rPr>
                <w:ins w:id="115" w:author="ZTE" w:date="2021-04-13T22:58:52Z"/>
                <w:rFonts w:hint="eastAsia" w:eastAsiaTheme="minorEastAsia"/>
                <w:color w:val="0070C0"/>
                <w:lang w:val="en-US" w:eastAsia="zh-CN"/>
              </w:rPr>
            </w:pPr>
            <w:ins w:id="116" w:author="ZTE" w:date="2021-04-13T22:58:43Z">
              <w:r>
                <w:rPr>
                  <w:rFonts w:hint="eastAsia" w:eastAsiaTheme="minorEastAsia"/>
                  <w:color w:val="0070C0"/>
                  <w:lang w:val="en-US" w:eastAsia="zh-CN"/>
                </w:rPr>
                <w:t>I</w:t>
              </w:r>
            </w:ins>
            <w:ins w:id="117" w:author="ZTE" w:date="2021-04-13T22:58:44Z">
              <w:r>
                <w:rPr>
                  <w:rFonts w:hint="eastAsia" w:eastAsiaTheme="minorEastAsia"/>
                  <w:color w:val="0070C0"/>
                  <w:lang w:val="en-US" w:eastAsia="zh-CN"/>
                </w:rPr>
                <w:t xml:space="preserve">ssue </w:t>
              </w:r>
            </w:ins>
            <w:ins w:id="118" w:author="ZTE" w:date="2021-04-13T22:58:45Z">
              <w:r>
                <w:rPr>
                  <w:rFonts w:hint="eastAsia" w:eastAsiaTheme="minorEastAsia"/>
                  <w:color w:val="0070C0"/>
                  <w:lang w:val="en-US" w:eastAsia="zh-CN"/>
                </w:rPr>
                <w:t>1</w:t>
              </w:r>
            </w:ins>
            <w:ins w:id="119" w:author="ZTE" w:date="2021-04-13T22:58:46Z">
              <w:r>
                <w:rPr>
                  <w:rFonts w:hint="eastAsia" w:eastAsiaTheme="minorEastAsia"/>
                  <w:color w:val="0070C0"/>
                  <w:lang w:val="en-US" w:eastAsia="zh-CN"/>
                </w:rPr>
                <w:t>-2</w:t>
              </w:r>
            </w:ins>
            <w:ins w:id="120" w:author="ZTE" w:date="2021-04-13T22:58:52Z">
              <w:r>
                <w:rPr>
                  <w:rFonts w:hint="eastAsia" w:eastAsiaTheme="minorEastAsia"/>
                  <w:color w:val="0070C0"/>
                  <w:lang w:val="en-US" w:eastAsia="zh-CN"/>
                </w:rPr>
                <w:t>:</w:t>
              </w:r>
            </w:ins>
          </w:p>
          <w:p>
            <w:pPr>
              <w:overflowPunct w:val="0"/>
              <w:autoSpaceDE w:val="0"/>
              <w:autoSpaceDN w:val="0"/>
              <w:adjustRightInd w:val="0"/>
              <w:spacing w:after="120"/>
              <w:textAlignment w:val="baseline"/>
              <w:rPr>
                <w:ins w:id="121" w:author="ZTE" w:date="2021-04-13T22:55:43Z"/>
                <w:rFonts w:hint="default" w:eastAsiaTheme="minorEastAsia"/>
                <w:color w:val="0070C0"/>
                <w:lang w:val="en-US" w:eastAsia="zh-CN"/>
              </w:rPr>
            </w:pPr>
            <w:ins w:id="122" w:author="ZTE" w:date="2021-04-13T22:58:53Z">
              <w:r>
                <w:rPr>
                  <w:rFonts w:hint="eastAsia" w:eastAsiaTheme="minorEastAsia"/>
                  <w:color w:val="0070C0"/>
                  <w:lang w:val="en-US" w:eastAsia="zh-CN"/>
                </w:rPr>
                <w:t>Fi</w:t>
              </w:r>
            </w:ins>
            <w:ins w:id="123" w:author="ZTE" w:date="2021-04-13T22:58:55Z">
              <w:r>
                <w:rPr>
                  <w:rFonts w:hint="eastAsia" w:eastAsiaTheme="minorEastAsia"/>
                  <w:color w:val="0070C0"/>
                  <w:lang w:val="en-US" w:eastAsia="zh-CN"/>
                </w:rPr>
                <w:t>ne wi</w:t>
              </w:r>
            </w:ins>
            <w:ins w:id="124" w:author="ZTE" w:date="2021-04-13T22:58:56Z">
              <w:r>
                <w:rPr>
                  <w:rFonts w:hint="eastAsia" w:eastAsiaTheme="minorEastAsia"/>
                  <w:color w:val="0070C0"/>
                  <w:lang w:val="en-US" w:eastAsia="zh-CN"/>
                </w:rPr>
                <w:t>th mo</w:t>
              </w:r>
            </w:ins>
            <w:ins w:id="125" w:author="ZTE" w:date="2021-04-13T22:58:57Z">
              <w:r>
                <w:rPr>
                  <w:rFonts w:hint="eastAsia" w:eastAsiaTheme="minorEastAsia"/>
                  <w:color w:val="0070C0"/>
                  <w:lang w:val="en-US" w:eastAsia="zh-CN"/>
                </w:rPr>
                <w:t>der</w:t>
              </w:r>
            </w:ins>
            <w:ins w:id="126" w:author="ZTE" w:date="2021-04-13T22:58:58Z">
              <w:r>
                <w:rPr>
                  <w:rFonts w:hint="eastAsia" w:eastAsiaTheme="minorEastAsia"/>
                  <w:color w:val="0070C0"/>
                  <w:lang w:val="en-US" w:eastAsia="zh-CN"/>
                </w:rPr>
                <w:t>ato</w:t>
              </w:r>
            </w:ins>
            <w:ins w:id="127" w:author="ZTE" w:date="2021-04-13T22:58:59Z">
              <w:r>
                <w:rPr>
                  <w:rFonts w:hint="eastAsia" w:eastAsiaTheme="minorEastAsia"/>
                  <w:color w:val="0070C0"/>
                  <w:lang w:val="en-US" w:eastAsia="zh-CN"/>
                </w:rPr>
                <w:t>r</w:t>
              </w:r>
            </w:ins>
            <w:ins w:id="128" w:author="ZTE" w:date="2021-04-13T22:58:59Z">
              <w:r>
                <w:rPr>
                  <w:rFonts w:hint="default" w:eastAsiaTheme="minorEastAsia"/>
                  <w:color w:val="0070C0"/>
                  <w:lang w:val="en-US" w:eastAsia="zh-CN"/>
                </w:rPr>
                <w:t>’</w:t>
              </w:r>
            </w:ins>
            <w:ins w:id="129" w:author="ZTE" w:date="2021-04-13T22:58:59Z">
              <w:r>
                <w:rPr>
                  <w:rFonts w:hint="eastAsia" w:eastAsiaTheme="minorEastAsia"/>
                  <w:color w:val="0070C0"/>
                  <w:lang w:val="en-US" w:eastAsia="zh-CN"/>
                </w:rPr>
                <w:t>s</w:t>
              </w:r>
            </w:ins>
            <w:ins w:id="130" w:author="ZTE" w:date="2021-04-13T22:59:00Z">
              <w:r>
                <w:rPr>
                  <w:rFonts w:hint="eastAsia" w:eastAsiaTheme="minorEastAsia"/>
                  <w:color w:val="0070C0"/>
                  <w:lang w:val="en-US" w:eastAsia="zh-CN"/>
                </w:rPr>
                <w:t xml:space="preserve"> </w:t>
              </w:r>
            </w:ins>
            <w:ins w:id="131" w:author="ZTE" w:date="2021-04-13T22:59:04Z">
              <w:r>
                <w:rPr>
                  <w:rFonts w:hint="eastAsia" w:eastAsiaTheme="minorEastAsia"/>
                  <w:color w:val="0070C0"/>
                  <w:lang w:val="en-US" w:eastAsia="zh-CN"/>
                </w:rPr>
                <w:t>rec</w:t>
              </w:r>
            </w:ins>
            <w:ins w:id="132" w:author="ZTE" w:date="2021-04-13T22:59:05Z">
              <w:r>
                <w:rPr>
                  <w:rFonts w:hint="eastAsia" w:eastAsiaTheme="minorEastAsia"/>
                  <w:color w:val="0070C0"/>
                  <w:lang w:val="en-US" w:eastAsia="zh-CN"/>
                </w:rPr>
                <w:t>o</w:t>
              </w:r>
            </w:ins>
            <w:ins w:id="133" w:author="ZTE" w:date="2021-04-13T22:59:06Z">
              <w:r>
                <w:rPr>
                  <w:rFonts w:hint="eastAsia" w:eastAsiaTheme="minorEastAsia"/>
                  <w:color w:val="0070C0"/>
                  <w:lang w:val="en-US" w:eastAsia="zh-CN"/>
                </w:rPr>
                <w:t>mmenda</w:t>
              </w:r>
            </w:ins>
            <w:ins w:id="134" w:author="ZTE" w:date="2021-04-13T22:59:07Z">
              <w:r>
                <w:rPr>
                  <w:rFonts w:hint="eastAsia" w:eastAsiaTheme="minorEastAsia"/>
                  <w:color w:val="0070C0"/>
                  <w:lang w:val="en-US" w:eastAsia="zh-CN"/>
                </w:rPr>
                <w:t>tion</w:t>
              </w:r>
            </w:ins>
            <w:ins w:id="135" w:author="ZTE" w:date="2021-04-13T22:59:25Z">
              <w:r>
                <w:rPr>
                  <w:rFonts w:hint="eastAsia" w:eastAsiaTheme="minorEastAsia"/>
                  <w:color w:val="0070C0"/>
                  <w:lang w:val="en-US" w:eastAsia="zh-CN"/>
                </w:rPr>
                <w:t>.</w:t>
              </w:r>
            </w:ins>
          </w:p>
        </w:tc>
      </w:tr>
    </w:tbl>
    <w:p>
      <w:pPr>
        <w:rPr>
          <w:color w:val="0070C0"/>
          <w:lang w:val="en-US" w:eastAsia="zh-CN"/>
        </w:rPr>
      </w:pPr>
      <w:r>
        <w:rPr>
          <w:rFonts w:hint="eastAsia"/>
          <w:color w:val="0070C0"/>
          <w:lang w:val="en-US" w:eastAsia="zh-CN"/>
        </w:rPr>
        <w:t xml:space="preserve"> </w:t>
      </w:r>
    </w:p>
    <w:p>
      <w:pPr>
        <w:rPr>
          <w:color w:val="0070C0"/>
          <w:lang w:val="en-US" w:eastAsia="zh-CN"/>
        </w:rPr>
      </w:pPr>
    </w:p>
    <w:p>
      <w:pPr>
        <w:pStyle w:val="4"/>
        <w:rPr>
          <w:sz w:val="24"/>
          <w:szCs w:val="16"/>
        </w:rPr>
      </w:pPr>
      <w:r>
        <w:rPr>
          <w:sz w:val="24"/>
          <w:szCs w:val="16"/>
        </w:rPr>
        <w:t>CRs/TPs comments collection</w:t>
      </w:r>
    </w:p>
    <w:p>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XXX</w:t>
            </w: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w:t>
            </w:r>
            <w:r>
              <w:rPr>
                <w:rFonts w:eastAsiaTheme="minorEastAsia"/>
                <w:color w:val="0070C0"/>
                <w:lang w:val="en-US" w:eastAsia="zh-CN"/>
              </w:rPr>
              <w:t xml:space="preserv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YYY</w:t>
            </w: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w:t>
            </w:r>
            <w:r>
              <w:rPr>
                <w:rFonts w:eastAsiaTheme="minorEastAsia"/>
                <w:color w:val="0070C0"/>
                <w:lang w:val="en-US" w:eastAsia="zh-CN"/>
              </w:rPr>
              <w:t xml:space="preserv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p>
        </w:tc>
      </w:tr>
    </w:tbl>
    <w:p>
      <w:pPr>
        <w:rPr>
          <w:color w:val="0070C0"/>
          <w:lang w:val="en-US" w:eastAsia="zh-CN"/>
        </w:rPr>
      </w:pPr>
    </w:p>
    <w:p>
      <w:pPr>
        <w:pStyle w:val="3"/>
      </w:pPr>
      <w:r>
        <w:t>Summary</w:t>
      </w:r>
      <w:r>
        <w:rPr>
          <w:rFonts w:hint="eastAsia"/>
        </w:rPr>
        <w:t xml:space="preserve"> for 1st round </w:t>
      </w:r>
    </w:p>
    <w:p>
      <w:pPr>
        <w:pStyle w:val="4"/>
        <w:rPr>
          <w:sz w:val="24"/>
          <w:szCs w:val="16"/>
        </w:rPr>
      </w:pPr>
      <w:r>
        <w:rPr>
          <w:sz w:val="24"/>
          <w:szCs w:val="16"/>
        </w:rPr>
        <w:t xml:space="preserve">Open issues </w:t>
      </w:r>
    </w:p>
    <w:p>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b/>
                <w:bCs/>
                <w:color w:val="0070C0"/>
                <w:lang w:val="en-US" w:eastAsia="zh-CN"/>
              </w:rPr>
            </w:pPr>
          </w:p>
        </w:tc>
        <w:tc>
          <w:tcPr>
            <w:tcW w:w="8615"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b/>
                <w:bCs/>
                <w:color w:val="0070C0"/>
                <w:lang w:val="en-US" w:eastAsia="zh-CN"/>
              </w:rPr>
              <w:t>Sub-topic</w:t>
            </w:r>
            <w:r>
              <w:rPr>
                <w:rFonts w:eastAsiaTheme="minorEastAsia"/>
                <w:b/>
                <w:bCs/>
                <w:color w:val="0070C0"/>
                <w:lang w:val="en-US" w:eastAsia="zh-CN"/>
              </w:rPr>
              <w:t xml:space="preserve"> </w:t>
            </w:r>
            <w:r>
              <w:rPr>
                <w:rFonts w:hint="eastAsia" w:eastAsiaTheme="minorEastAsia"/>
                <w:b/>
                <w:bCs/>
                <w:color w:val="0070C0"/>
                <w:lang w:val="en-US" w:eastAsia="zh-CN"/>
              </w:rPr>
              <w:t>#1</w:t>
            </w:r>
          </w:p>
        </w:tc>
        <w:tc>
          <w:tcPr>
            <w:tcW w:w="8615" w:type="dxa"/>
          </w:tcPr>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p>
          <w:p>
            <w:pPr>
              <w:overflowPunct w:val="0"/>
              <w:autoSpaceDE w:val="0"/>
              <w:autoSpaceDN w:val="0"/>
              <w:adjustRightInd w:val="0"/>
              <w:textAlignment w:val="baseline"/>
              <w:rPr>
                <w:rFonts w:eastAsiaTheme="minorEastAsia"/>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p>
        </w:tc>
      </w:tr>
    </w:tbl>
    <w:p>
      <w:pPr>
        <w:rPr>
          <w:i/>
          <w:color w:val="0070C0"/>
          <w:lang w:val="en-US" w:eastAsia="zh-CN"/>
        </w:rPr>
      </w:pPr>
    </w:p>
    <w:p>
      <w:pPr>
        <w:rPr>
          <w:i/>
          <w:color w:val="0070C0"/>
          <w:lang w:eastAsia="zh-CN"/>
        </w:rPr>
      </w:pPr>
    </w:p>
    <w:p>
      <w:pPr>
        <w:pStyle w:val="4"/>
        <w:rPr>
          <w:sz w:val="24"/>
          <w:szCs w:val="16"/>
        </w:rPr>
      </w:pPr>
      <w:r>
        <w:rPr>
          <w:sz w:val="24"/>
          <w:szCs w:val="16"/>
        </w:rPr>
        <w:t>CRs/TPs</w:t>
      </w:r>
    </w:p>
    <w:p>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pPr>
              <w:overflowPunct w:val="0"/>
              <w:autoSpaceDE w:val="0"/>
              <w:autoSpaceDN w:val="0"/>
              <w:adjustRightInd w:val="0"/>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w:t>
            </w:r>
            <w:r>
              <w:rPr>
                <w:rFonts w:hint="eastAsia" w:eastAsiaTheme="minorEastAsia"/>
                <w:b/>
                <w:bCs/>
                <w:color w:val="0070C0"/>
                <w:lang w:val="en-US" w:eastAsia="zh-CN"/>
              </w:rPr>
              <w:t>recommendation</w:t>
            </w:r>
            <w:r>
              <w:rPr>
                <w:rFonts w:eastAsiaTheme="minorEastAsia"/>
                <w:b/>
                <w:bCs/>
                <w:color w:val="0070C0"/>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color w:val="0070C0"/>
                <w:lang w:val="en-US" w:eastAsia="zh-CN"/>
              </w:rPr>
              <w:t>XXX</w:t>
            </w:r>
          </w:p>
        </w:tc>
        <w:tc>
          <w:tcPr>
            <w:tcW w:w="8615"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i/>
                <w:color w:val="0070C0"/>
                <w:lang w:val="en-US" w:eastAsia="zh-CN"/>
              </w:rPr>
              <w:t>Based on 1</w:t>
            </w:r>
            <w:r>
              <w:rPr>
                <w:rFonts w:hint="eastAsia" w:eastAsiaTheme="minorEastAsia"/>
                <w:i/>
                <w:color w:val="0070C0"/>
                <w:vertAlign w:val="superscript"/>
                <w:lang w:val="en-US" w:eastAsia="zh-CN"/>
              </w:rPr>
              <w:t>st</w:t>
            </w:r>
            <w:r>
              <w:rPr>
                <w:rFonts w:hint="eastAsia" w:eastAsiaTheme="minorEastAsia"/>
                <w:i/>
                <w:color w:val="0070C0"/>
                <w:lang w:val="en-US" w:eastAsia="zh-CN"/>
              </w:rPr>
              <w:t xml:space="preserve"> </w:t>
            </w:r>
            <w:r>
              <w:rPr>
                <w:rFonts w:eastAsiaTheme="minorEastAsia"/>
                <w:i/>
                <w:color w:val="0070C0"/>
                <w:lang w:val="en-US" w:eastAsia="zh-CN"/>
              </w:rPr>
              <w:t xml:space="preserve">round of </w:t>
            </w:r>
            <w:r>
              <w:rPr>
                <w:rFonts w:hint="eastAsia" w:eastAsiaTheme="minor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pPr>
        <w:rPr>
          <w:color w:val="0070C0"/>
          <w:lang w:val="en-US" w:eastAsia="zh-CN"/>
        </w:rPr>
      </w:pPr>
    </w:p>
    <w:p>
      <w:pPr>
        <w:pStyle w:val="3"/>
        <w:rPr>
          <w:lang w:val="en-US"/>
        </w:rPr>
      </w:pPr>
      <w:r>
        <w:rPr>
          <w:rFonts w:hint="eastAsia"/>
          <w:lang w:val="en-US"/>
        </w:rPr>
        <w:t>Discussion on 2nd round</w:t>
      </w:r>
      <w:r>
        <w:rPr>
          <w:lang w:val="en-US"/>
        </w:rPr>
        <w:t xml:space="preserve"> (if applicable)</w:t>
      </w:r>
    </w:p>
    <w:p>
      <w:pPr>
        <w:rPr>
          <w:lang w:val="en-US" w:eastAsia="zh-CN"/>
        </w:rPr>
      </w:pPr>
    </w:p>
    <w:p/>
    <w:p>
      <w:pPr>
        <w:pStyle w:val="2"/>
        <w:rPr>
          <w:lang w:eastAsia="ja-JP"/>
        </w:rPr>
      </w:pPr>
      <w:bookmarkStart w:id="78" w:name="_GoBack"/>
      <w:bookmarkEnd w:id="78"/>
      <w:r>
        <w:rPr>
          <w:lang w:eastAsia="ja-JP"/>
        </w:rPr>
        <w:t>Topic #2: Network layout model &amp; methodology</w:t>
      </w:r>
    </w:p>
    <w:p>
      <w:pPr>
        <w:rPr>
          <w:i/>
          <w:color w:val="0070C0"/>
          <w:lang w:eastAsia="zh-CN"/>
        </w:rPr>
      </w:pPr>
      <w:r>
        <w:rPr>
          <w:i/>
          <w:color w:val="0070C0"/>
          <w:lang w:eastAsia="zh-CN"/>
        </w:rPr>
        <w:t xml:space="preserve">Main technical topic overview. The structure can be done based on sub-agenda basis. </w:t>
      </w:r>
    </w:p>
    <w:p>
      <w:pPr>
        <w:pStyle w:val="3"/>
      </w:pPr>
      <w:r>
        <w:rPr>
          <w:rFonts w:hint="eastAsia"/>
        </w:rPr>
        <w:t>Companies</w:t>
      </w:r>
      <w:r>
        <w:t>’ contributions summary</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2"/>
        <w:gridCol w:w="1424"/>
        <w:gridCol w:w="6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T-doc number</w:t>
            </w:r>
          </w:p>
        </w:tc>
        <w:tc>
          <w:tcPr>
            <w:tcW w:w="1424"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Company</w:t>
            </w:r>
          </w:p>
        </w:tc>
        <w:tc>
          <w:tcPr>
            <w:tcW w:w="6585"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Proposals / 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eastAsia="Yu Mincho"/>
              </w:rPr>
              <w:t>R4-2105045</w:t>
            </w:r>
          </w:p>
        </w:tc>
        <w:tc>
          <w:tcPr>
            <w:tcW w:w="142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eastAsia="Yu Mincho"/>
              </w:rPr>
              <w:t>Samsung</w:t>
            </w:r>
          </w:p>
        </w:tc>
        <w:tc>
          <w:tcPr>
            <w:tcW w:w="6585" w:type="dxa"/>
          </w:tcPr>
          <w:p>
            <w:pPr>
              <w:overflowPunct w:val="0"/>
              <w:autoSpaceDE w:val="0"/>
              <w:autoSpaceDN w:val="0"/>
              <w:adjustRightInd w:val="0"/>
              <w:textAlignment w:val="baseline"/>
              <w:rPr>
                <w:rFonts w:eastAsia="Yu Mincho"/>
              </w:rPr>
            </w:pPr>
            <w:r>
              <w:rPr>
                <w:rFonts w:hint="eastAsia" w:eastAsia="Yu Mincho"/>
              </w:rPr>
              <w:t>P</w:t>
            </w:r>
            <w:r>
              <w:rPr>
                <w:rFonts w:eastAsia="Yu Mincho"/>
              </w:rPr>
              <w:t>roposal 3: Simulation methodology in section 2.3 is proposed to be applied for coexistence simulation of NTN DL to TN DL interference scenario.</w:t>
            </w:r>
          </w:p>
          <w:p>
            <w:pPr>
              <w:overflowPunct w:val="0"/>
              <w:autoSpaceDE w:val="0"/>
              <w:autoSpaceDN w:val="0"/>
              <w:adjustRightInd w:val="0"/>
              <w:spacing w:after="0"/>
              <w:textAlignment w:val="baseline"/>
              <w:rPr>
                <w:rFonts w:eastAsia="Yu Mincho"/>
                <w:b/>
              </w:rPr>
            </w:pPr>
            <w:r>
              <w:rPr>
                <w:rFonts w:eastAsia="Yu Mincho"/>
                <w:b/>
              </w:rPr>
              <w:t>2.3.1 NTN DL to TN DL Co-existence Layout</w:t>
            </w:r>
          </w:p>
          <w:p>
            <w:pPr>
              <w:overflowPunct w:val="0"/>
              <w:autoSpaceDE w:val="0"/>
              <w:autoSpaceDN w:val="0"/>
              <w:adjustRightInd w:val="0"/>
              <w:spacing w:after="0"/>
              <w:textAlignment w:val="baseline"/>
              <w:rPr>
                <w:rFonts w:eastAsia="Yu Mincho"/>
              </w:rPr>
            </w:pPr>
            <w:r>
              <w:rPr>
                <w:rFonts w:eastAsia="Yu Mincho"/>
              </w:rPr>
              <w:t xml:space="preserve">It is proposed that the TN, as victim system, is generated inside the central beam of the NTN, as aggressor system. </w:t>
            </w:r>
          </w:p>
          <w:p>
            <w:pPr>
              <w:overflowPunct w:val="0"/>
              <w:autoSpaceDE w:val="0"/>
              <w:autoSpaceDN w:val="0"/>
              <w:adjustRightInd w:val="0"/>
              <w:spacing w:after="0"/>
              <w:textAlignment w:val="baseline"/>
              <w:rPr>
                <w:rFonts w:eastAsia="Yu Mincho"/>
              </w:rPr>
            </w:pPr>
            <w:r>
              <w:rPr>
                <w:rFonts w:eastAsia="Yu Mincho"/>
              </w:rPr>
              <w:t>Due to the assumption of using omni-directional antenna for both NTN and TN UE in 2 GHz, mathematically, it is sufficient to study the impact of TN inside the NTN central beam, and to skip the cases of TN in other NTN beams.</w:t>
            </w:r>
          </w:p>
          <w:p>
            <w:pPr>
              <w:overflowPunct w:val="0"/>
              <w:autoSpaceDE w:val="0"/>
              <w:autoSpaceDN w:val="0"/>
              <w:adjustRightInd w:val="0"/>
              <w:spacing w:after="0"/>
              <w:jc w:val="center"/>
              <w:textAlignment w:val="baseline"/>
              <w:rPr>
                <w:rFonts w:eastAsia="Yu Mincho"/>
              </w:rPr>
            </w:pPr>
            <w:r>
              <w:rPr>
                <w:rFonts w:eastAsia="Yu Mincho"/>
                <w:lang w:val="en-US" w:eastAsia="zh-CN"/>
              </w:rPr>
              <w:drawing>
                <wp:inline distT="0" distB="0" distL="0" distR="0">
                  <wp:extent cx="3430905" cy="19081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606041" cy="2005480"/>
                          </a:xfrm>
                          <a:prstGeom prst="rect">
                            <a:avLst/>
                          </a:prstGeom>
                          <a:noFill/>
                        </pic:spPr>
                      </pic:pic>
                    </a:graphicData>
                  </a:graphic>
                </wp:inline>
              </w:drawing>
            </w:r>
          </w:p>
          <w:p>
            <w:pPr>
              <w:overflowPunct w:val="0"/>
              <w:autoSpaceDE w:val="0"/>
              <w:autoSpaceDN w:val="0"/>
              <w:adjustRightInd w:val="0"/>
              <w:spacing w:after="0"/>
              <w:textAlignment w:val="baseline"/>
              <w:rPr>
                <w:rFonts w:eastAsia="Yu Mincho"/>
                <w:b/>
              </w:rPr>
            </w:pPr>
            <w:r>
              <w:rPr>
                <w:rFonts w:eastAsia="Yu Mincho"/>
                <w:b/>
              </w:rPr>
              <w:t>2.3.2 Coordinate System</w:t>
            </w:r>
          </w:p>
          <w:p>
            <w:pPr>
              <w:overflowPunct w:val="0"/>
              <w:autoSpaceDE w:val="0"/>
              <w:autoSpaceDN w:val="0"/>
              <w:adjustRightInd w:val="0"/>
              <w:spacing w:after="0"/>
              <w:textAlignment w:val="baseline"/>
              <w:rPr>
                <w:rFonts w:eastAsiaTheme="minorEastAsia"/>
                <w:lang w:eastAsia="zh-CN"/>
              </w:rPr>
            </w:pPr>
            <w:r>
              <w:rPr>
                <w:rFonts w:eastAsia="Yu Mincho"/>
              </w:rP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(x,y,z)</w:t>
            </w:r>
            <w:r>
              <w:rPr>
                <w:rFonts w:eastAsiaTheme="minorEastAsia"/>
                <w:lang w:eastAsia="zh-CN"/>
              </w:rPr>
              <w:t>.</w:t>
            </w:r>
          </w:p>
          <w:p>
            <w:pPr>
              <w:pStyle w:val="5"/>
              <w:numPr>
                <w:ilvl w:val="0"/>
                <w:numId w:val="0"/>
              </w:numPr>
              <w:overflowPunct w:val="0"/>
              <w:autoSpaceDE w:val="0"/>
              <w:autoSpaceDN w:val="0"/>
              <w:adjustRightInd w:val="0"/>
              <w:textAlignment w:val="baseline"/>
              <w:outlineLvl w:val="3"/>
              <w:rPr>
                <w:rFonts w:ascii="Times New Roman" w:hAnsi="Times New Roman" w:eastAsia="Yu Mincho"/>
                <w:b/>
                <w:sz w:val="20"/>
                <w:lang w:val="en-US"/>
              </w:rPr>
            </w:pPr>
            <w:r>
              <w:rPr>
                <w:rFonts w:ascii="Times New Roman" w:hAnsi="Times New Roman" w:eastAsia="Yu Mincho"/>
                <w:b/>
                <w:sz w:val="20"/>
                <w:lang w:val="en-US"/>
              </w:rPr>
              <w:t>2.3.3 Methodology of System Level Simulation</w:t>
            </w:r>
          </w:p>
          <w:p>
            <w:pPr>
              <w:pStyle w:val="99"/>
              <w:overflowPunct w:val="0"/>
              <w:autoSpaceDE w:val="0"/>
              <w:autoSpaceDN w:val="0"/>
              <w:adjustRightInd w:val="0"/>
              <w:spacing w:after="0"/>
              <w:textAlignment w:val="baseline"/>
              <w:rPr>
                <w:rFonts w:eastAsia="Yu Mincho"/>
                <w:i w:val="0"/>
                <w:iCs/>
                <w:color w:val="auto"/>
                <w:lang w:eastAsia="ja-JP"/>
              </w:rPr>
            </w:pPr>
            <w:r>
              <w:rPr>
                <w:rFonts w:eastAsia="Yu Mincho"/>
                <w:i w:val="0"/>
                <w:iCs/>
                <w:color w:val="auto"/>
                <w:lang w:eastAsia="ja-JP"/>
              </w:rPr>
              <w:t>It is proposed to adopt following simulation steps by considering both implementation complexity and statistical nature.</w:t>
            </w:r>
          </w:p>
          <w:p>
            <w:pPr>
              <w:pStyle w:val="99"/>
              <w:overflowPunct w:val="0"/>
              <w:autoSpaceDE w:val="0"/>
              <w:autoSpaceDN w:val="0"/>
              <w:adjustRightInd w:val="0"/>
              <w:spacing w:after="0"/>
              <w:textAlignment w:val="baseline"/>
              <w:rPr>
                <w:rFonts w:eastAsia="Yu Mincho"/>
                <w:i w:val="0"/>
                <w:iCs/>
                <w:color w:val="auto"/>
                <w:lang w:eastAsia="ja-JP"/>
              </w:rPr>
            </w:pPr>
            <w:r>
              <w:rPr>
                <w:rFonts w:eastAsia="Yu Mincho"/>
                <w:i w:val="0"/>
                <w:iCs/>
                <w:color w:val="auto"/>
                <w:lang w:eastAsia="ja-JP"/>
              </w:rPr>
              <w:t>Step 1: Aggressor (NTN) and victim (TN) network locations are generated.</w:t>
            </w:r>
          </w:p>
          <w:p>
            <w:pPr>
              <w:pStyle w:val="99"/>
              <w:overflowPunct w:val="0"/>
              <w:autoSpaceDE w:val="0"/>
              <w:autoSpaceDN w:val="0"/>
              <w:adjustRightInd w:val="0"/>
              <w:spacing w:after="0"/>
              <w:textAlignment w:val="baseline"/>
              <w:rPr>
                <w:rFonts w:eastAsia="Yu Mincho"/>
                <w:i w:val="0"/>
                <w:iCs/>
                <w:color w:val="auto"/>
                <w:lang w:eastAsia="ja-JP"/>
              </w:rPr>
            </w:pPr>
            <w:r>
              <w:rPr>
                <w:rFonts w:eastAsia="Yu Mincho"/>
                <w:i w:val="0"/>
                <w:iCs/>
                <w:color w:val="auto"/>
                <w:lang w:eastAsia="ja-JP"/>
              </w:rPr>
              <w:t>-</w:t>
            </w:r>
            <w:r>
              <w:rPr>
                <w:rFonts w:eastAsia="Yu Mincho"/>
                <w:i w:val="0"/>
                <w:iCs/>
                <w:color w:val="auto"/>
                <w:lang w:eastAsia="ja-JP"/>
              </w:rPr>
              <w:tab/>
            </w:r>
            <w:r>
              <w:rPr>
                <w:rFonts w:eastAsia="Yu Mincho"/>
                <w:i w:val="0"/>
                <w:iCs/>
                <w:color w:val="auto"/>
                <w:lang w:eastAsia="ja-JP"/>
              </w:rPr>
              <w:t>NTN central beam is at satellite nadir, surrounded with 6 co-frequency beams.</w:t>
            </w:r>
          </w:p>
          <w:p>
            <w:pPr>
              <w:pStyle w:val="99"/>
              <w:overflowPunct w:val="0"/>
              <w:autoSpaceDE w:val="0"/>
              <w:autoSpaceDN w:val="0"/>
              <w:adjustRightInd w:val="0"/>
              <w:spacing w:after="0"/>
              <w:textAlignment w:val="baseline"/>
              <w:rPr>
                <w:rFonts w:eastAsia="Yu Mincho"/>
                <w:i w:val="0"/>
                <w:iCs/>
                <w:color w:val="auto"/>
                <w:lang w:eastAsia="ja-JP"/>
              </w:rPr>
            </w:pPr>
            <w:r>
              <w:rPr>
                <w:rFonts w:eastAsia="Yu Mincho"/>
                <w:i w:val="0"/>
                <w:iCs/>
                <w:color w:val="auto"/>
                <w:lang w:eastAsia="ja-JP"/>
              </w:rPr>
              <w:t>-</w:t>
            </w:r>
            <w:r>
              <w:rPr>
                <w:rFonts w:eastAsia="Yu Mincho"/>
                <w:i w:val="0"/>
                <w:iCs/>
                <w:color w:val="auto"/>
                <w:lang w:eastAsia="ja-JP"/>
              </w:rPr>
              <w:tab/>
            </w:r>
            <w:r>
              <w:rPr>
                <w:rFonts w:eastAsia="Yu Mincho"/>
                <w:i w:val="0"/>
                <w:iCs/>
                <w:color w:val="auto"/>
                <w:lang w:eastAsia="ja-JP"/>
              </w:rPr>
              <w:t>TN (19-cell with wrap around) center is randomly generated within the NTN central beam on earth surface.</w:t>
            </w:r>
          </w:p>
          <w:p>
            <w:pPr>
              <w:pStyle w:val="99"/>
              <w:overflowPunct w:val="0"/>
              <w:autoSpaceDE w:val="0"/>
              <w:autoSpaceDN w:val="0"/>
              <w:adjustRightInd w:val="0"/>
              <w:spacing w:after="0"/>
              <w:textAlignment w:val="baseline"/>
              <w:rPr>
                <w:rFonts w:eastAsia="Yu Mincho"/>
                <w:i w:val="0"/>
                <w:iCs/>
                <w:color w:val="auto"/>
                <w:lang w:eastAsia="ja-JP"/>
              </w:rPr>
            </w:pPr>
          </w:p>
          <w:p>
            <w:pPr>
              <w:pStyle w:val="99"/>
              <w:overflowPunct w:val="0"/>
              <w:autoSpaceDE w:val="0"/>
              <w:autoSpaceDN w:val="0"/>
              <w:adjustRightInd w:val="0"/>
              <w:spacing w:after="0"/>
              <w:textAlignment w:val="baseline"/>
              <w:rPr>
                <w:rFonts w:eastAsia="Yu Mincho"/>
                <w:i w:val="0"/>
                <w:iCs/>
                <w:color w:val="auto"/>
                <w:lang w:eastAsia="ja-JP"/>
              </w:rPr>
            </w:pPr>
            <w:r>
              <w:rPr>
                <w:rFonts w:eastAsia="Yu Mincho"/>
                <w:i w:val="0"/>
                <w:iCs/>
                <w:color w:val="auto"/>
                <w:lang w:eastAsia="ja-JP"/>
              </w:rPr>
              <w:t>Step 2: UE generation and association.</w:t>
            </w:r>
          </w:p>
          <w:p>
            <w:pPr>
              <w:pStyle w:val="99"/>
              <w:overflowPunct w:val="0"/>
              <w:autoSpaceDE w:val="0"/>
              <w:autoSpaceDN w:val="0"/>
              <w:adjustRightInd w:val="0"/>
              <w:spacing w:after="0"/>
              <w:textAlignment w:val="baseline"/>
              <w:rPr>
                <w:rFonts w:eastAsia="Yu Mincho"/>
                <w:i w:val="0"/>
                <w:iCs/>
                <w:color w:val="auto"/>
                <w:lang w:eastAsia="ja-JP"/>
              </w:rPr>
            </w:pPr>
            <w:r>
              <w:rPr>
                <w:rFonts w:eastAsia="Yu Mincho"/>
                <w:i w:val="0"/>
                <w:iCs/>
                <w:color w:val="auto"/>
                <w:lang w:eastAsia="ja-JP"/>
              </w:rPr>
              <w:t>-</w:t>
            </w:r>
            <w:r>
              <w:rPr>
                <w:rFonts w:eastAsia="Yu Mincho"/>
                <w:i w:val="0"/>
                <w:iCs/>
                <w:color w:val="auto"/>
                <w:lang w:eastAsia="ja-JP"/>
              </w:rPr>
              <w:tab/>
            </w:r>
            <w:r>
              <w:rPr>
                <w:rFonts w:eastAsia="Yu Mincho"/>
                <w:i w:val="0"/>
                <w:iCs/>
                <w:color w:val="auto"/>
                <w:lang w:eastAsia="ja-JP"/>
              </w:rPr>
              <w:t>NTN UE is randomly generated within the TN area depending on the NTN UE density.</w:t>
            </w:r>
          </w:p>
          <w:p>
            <w:pPr>
              <w:pStyle w:val="99"/>
              <w:overflowPunct w:val="0"/>
              <w:autoSpaceDE w:val="0"/>
              <w:autoSpaceDN w:val="0"/>
              <w:adjustRightInd w:val="0"/>
              <w:spacing w:after="0"/>
              <w:textAlignment w:val="baseline"/>
              <w:rPr>
                <w:rFonts w:eastAsia="Yu Mincho"/>
                <w:i w:val="0"/>
                <w:iCs/>
                <w:color w:val="auto"/>
                <w:lang w:eastAsia="ja-JP"/>
              </w:rPr>
            </w:pPr>
            <w:r>
              <w:rPr>
                <w:rFonts w:eastAsia="Yu Mincho"/>
                <w:i w:val="0"/>
                <w:iCs/>
                <w:color w:val="auto"/>
                <w:lang w:eastAsia="ja-JP"/>
              </w:rPr>
              <w:t>-</w:t>
            </w:r>
            <w:r>
              <w:rPr>
                <w:rFonts w:eastAsia="Yu Mincho"/>
                <w:i w:val="0"/>
                <w:iCs/>
                <w:color w:val="auto"/>
                <w:lang w:eastAsia="ja-JP"/>
              </w:rPr>
              <w:tab/>
            </w:r>
            <w:r>
              <w:rPr>
                <w:rFonts w:eastAsia="Yu Mincho"/>
                <w:i w:val="0"/>
                <w:iCs/>
                <w:color w:val="auto"/>
                <w:lang w:eastAsia="ja-JP"/>
              </w:rPr>
              <w:t>TN UE are generated randomly inside the TN network, make sure enough TN UEs are associated to each TN sectors based on coupling loss.</w:t>
            </w:r>
          </w:p>
          <w:p>
            <w:pPr>
              <w:pStyle w:val="99"/>
              <w:overflowPunct w:val="0"/>
              <w:autoSpaceDE w:val="0"/>
              <w:autoSpaceDN w:val="0"/>
              <w:adjustRightInd w:val="0"/>
              <w:spacing w:after="0"/>
              <w:textAlignment w:val="baseline"/>
              <w:rPr>
                <w:rFonts w:eastAsia="Yu Mincho"/>
                <w:i w:val="0"/>
                <w:iCs/>
                <w:color w:val="auto"/>
                <w:lang w:eastAsia="ja-JP"/>
              </w:rPr>
            </w:pPr>
          </w:p>
          <w:p>
            <w:pPr>
              <w:pStyle w:val="99"/>
              <w:overflowPunct w:val="0"/>
              <w:autoSpaceDE w:val="0"/>
              <w:autoSpaceDN w:val="0"/>
              <w:adjustRightInd w:val="0"/>
              <w:spacing w:after="0"/>
              <w:textAlignment w:val="baseline"/>
              <w:rPr>
                <w:rFonts w:eastAsia="Yu Mincho"/>
                <w:i w:val="0"/>
                <w:iCs/>
                <w:color w:val="auto"/>
                <w:lang w:eastAsia="ja-JP"/>
              </w:rPr>
            </w:pPr>
            <w:r>
              <w:rPr>
                <w:rFonts w:eastAsia="Yu Mincho"/>
                <w:i w:val="0"/>
                <w:iCs/>
                <w:color w:val="auto"/>
                <w:lang w:eastAsia="ja-JP"/>
              </w:rPr>
              <w:t>Step 3: Once association is done, round robin scheduling is used. BF weights are adjusted to point to the LOS direction between BS-UE. This is done for both victim and aggressor networks.</w:t>
            </w:r>
          </w:p>
          <w:p>
            <w:pPr>
              <w:pStyle w:val="99"/>
              <w:overflowPunct w:val="0"/>
              <w:autoSpaceDE w:val="0"/>
              <w:autoSpaceDN w:val="0"/>
              <w:adjustRightInd w:val="0"/>
              <w:spacing w:after="0"/>
              <w:textAlignment w:val="baseline"/>
              <w:rPr>
                <w:rFonts w:eastAsia="Yu Mincho"/>
                <w:i w:val="0"/>
                <w:iCs/>
                <w:color w:val="auto"/>
                <w:lang w:eastAsia="ja-JP"/>
              </w:rPr>
            </w:pPr>
          </w:p>
          <w:p>
            <w:pPr>
              <w:pStyle w:val="99"/>
              <w:overflowPunct w:val="0"/>
              <w:autoSpaceDE w:val="0"/>
              <w:autoSpaceDN w:val="0"/>
              <w:adjustRightInd w:val="0"/>
              <w:spacing w:after="0"/>
              <w:textAlignment w:val="baseline"/>
              <w:rPr>
                <w:rFonts w:eastAsia="Yu Mincho"/>
                <w:i w:val="0"/>
                <w:iCs/>
                <w:color w:val="auto"/>
                <w:lang w:eastAsia="ja-JP"/>
              </w:rPr>
            </w:pPr>
            <w:r>
              <w:rPr>
                <w:rFonts w:eastAsia="Yu Mincho"/>
                <w:i w:val="0"/>
                <w:iCs/>
                <w:color w:val="auto"/>
                <w:lang w:eastAsia="ja-JP"/>
              </w:rPr>
              <w:t>Step 4: Throughput is computed in the victim systems without considering ACI as below:</w:t>
            </w:r>
          </w:p>
          <w:p>
            <w:pPr>
              <w:pStyle w:val="99"/>
              <w:overflowPunct w:val="0"/>
              <w:autoSpaceDE w:val="0"/>
              <w:autoSpaceDN w:val="0"/>
              <w:adjustRightInd w:val="0"/>
              <w:spacing w:after="0"/>
              <w:textAlignment w:val="baseline"/>
              <w:rPr>
                <w:rFonts w:eastAsia="Yu Mincho"/>
                <w:i w:val="0"/>
                <w:iCs/>
                <w:color w:val="auto"/>
                <w:lang w:eastAsia="ja-JP"/>
              </w:rPr>
            </w:pPr>
            <w:r>
              <w:rPr>
                <w:rFonts w:eastAsia="Yu Mincho"/>
                <w:i w:val="0"/>
                <w:iCs/>
                <w:color w:val="auto"/>
                <w:lang w:eastAsia="ja-JP"/>
              </w:rPr>
              <w:t>-</w:t>
            </w:r>
            <w:r>
              <w:rPr>
                <w:rFonts w:eastAsia="Yu Mincho"/>
                <w:i w:val="0"/>
                <w:iCs/>
                <w:color w:val="auto"/>
                <w:lang w:eastAsia="ja-JP"/>
              </w:rPr>
              <w:tab/>
            </w:r>
            <m:oMath>
              <m:sSub>
                <m:sSubPr>
                  <m:ctrlPr>
                    <w:rPr>
                      <w:rFonts w:ascii="Cambria Math" w:hAnsi="Cambria Math" w:eastAsia="Yu Mincho"/>
                      <w:i w:val="0"/>
                      <w:iCs/>
                      <w:color w:val="auto"/>
                      <w:lang w:eastAsia="ja-JP"/>
                    </w:rPr>
                  </m:ctrlPr>
                </m:sSubPr>
                <m:e>
                  <m:r>
                    <w:rPr>
                      <w:rFonts w:ascii="Cambria Math" w:hAnsi="Cambria Math" w:eastAsia="Yu Mincho"/>
                      <w:color w:val="auto"/>
                      <w:lang w:eastAsia="ja-JP"/>
                    </w:rPr>
                    <m:t>Thput</m:t>
                  </m:r>
                  <m:ctrlPr>
                    <w:rPr>
                      <w:rFonts w:ascii="Cambria Math" w:hAnsi="Cambria Math" w:eastAsia="Yu Mincho"/>
                      <w:i w:val="0"/>
                      <w:iCs/>
                      <w:color w:val="auto"/>
                      <w:lang w:eastAsia="ja-JP"/>
                    </w:rPr>
                  </m:ctrlPr>
                </m:e>
                <m:sub>
                  <m:r>
                    <w:rPr>
                      <w:rFonts w:ascii="Cambria Math" w:hAnsi="Cambria Math" w:eastAsia="Yu Mincho"/>
                      <w:color w:val="auto"/>
                      <w:lang w:eastAsia="ja-JP"/>
                    </w:rPr>
                    <m:t>NO ACI</m:t>
                  </m:r>
                  <m:ctrlPr>
                    <w:rPr>
                      <w:rFonts w:ascii="Cambria Math" w:hAnsi="Cambria Math" w:eastAsia="Yu Mincho"/>
                      <w:i w:val="0"/>
                      <w:iCs/>
                      <w:color w:val="auto"/>
                      <w:lang w:eastAsia="ja-JP"/>
                    </w:rPr>
                  </m:ctrlPr>
                </m:sub>
              </m:sSub>
              <m:d>
                <m:dPr>
                  <m:begChr m:val="["/>
                  <m:endChr m:val="]"/>
                  <m:ctrlPr>
                    <w:rPr>
                      <w:rFonts w:ascii="Cambria Math" w:hAnsi="Cambria Math" w:eastAsia="Yu Mincho"/>
                      <w:i w:val="0"/>
                      <w:iCs/>
                      <w:color w:val="auto"/>
                      <w:lang w:eastAsia="ja-JP"/>
                    </w:rPr>
                  </m:ctrlPr>
                </m:dPr>
                <m:e>
                  <m:r>
                    <w:rPr>
                      <w:rFonts w:ascii="Cambria Math" w:hAnsi="Cambria Math" w:eastAsia="Yu Mincho"/>
                      <w:color w:val="auto"/>
                      <w:lang w:eastAsia="ja-JP"/>
                    </w:rPr>
                    <m:t>bpshz</m:t>
                  </m:r>
                  <m:ctrlPr>
                    <w:rPr>
                      <w:rFonts w:ascii="Cambria Math" w:hAnsi="Cambria Math" w:eastAsia="Yu Mincho"/>
                      <w:i w:val="0"/>
                      <w:iCs/>
                      <w:color w:val="auto"/>
                      <w:lang w:eastAsia="ja-JP"/>
                    </w:rPr>
                  </m:ctrlPr>
                </m:e>
              </m:d>
              <m:r>
                <w:rPr>
                  <w:rFonts w:ascii="Cambria Math" w:hAnsi="Cambria Math" w:eastAsia="Yu Mincho"/>
                  <w:color w:val="auto"/>
                  <w:lang w:eastAsia="ja-JP"/>
                </w:rPr>
                <m:t>=f</m:t>
              </m:r>
              <m:d>
                <m:dPr>
                  <m:ctrlPr>
                    <w:rPr>
                      <w:rFonts w:ascii="Cambria Math" w:hAnsi="Cambria Math" w:eastAsia="Yu Mincho"/>
                      <w:i w:val="0"/>
                      <w:iCs/>
                      <w:color w:val="auto"/>
                      <w:lang w:eastAsia="ja-JP"/>
                    </w:rPr>
                  </m:ctrlPr>
                </m:dPr>
                <m:e>
                  <m:sSub>
                    <m:sSubPr>
                      <m:ctrlPr>
                        <w:rPr>
                          <w:rFonts w:ascii="Cambria Math" w:hAnsi="Cambria Math" w:eastAsia="Yu Mincho"/>
                          <w:i w:val="0"/>
                          <w:iCs/>
                          <w:color w:val="auto"/>
                          <w:lang w:eastAsia="ja-JP"/>
                        </w:rPr>
                      </m:ctrlPr>
                    </m:sSubPr>
                    <m:e>
                      <m:r>
                        <w:rPr>
                          <w:rFonts w:ascii="Cambria Math" w:hAnsi="Cambria Math" w:eastAsia="Yu Mincho"/>
                          <w:color w:val="auto"/>
                          <w:lang w:eastAsia="ja-JP"/>
                        </w:rPr>
                        <m:t>SINR</m:t>
                      </m:r>
                      <m:ctrlPr>
                        <w:rPr>
                          <w:rFonts w:ascii="Cambria Math" w:hAnsi="Cambria Math" w:eastAsia="Yu Mincho"/>
                          <w:i w:val="0"/>
                          <w:iCs/>
                          <w:color w:val="auto"/>
                          <w:lang w:eastAsia="ja-JP"/>
                        </w:rPr>
                      </m:ctrlPr>
                    </m:e>
                    <m:sub>
                      <m:r>
                        <w:rPr>
                          <w:rFonts w:ascii="Cambria Math" w:hAnsi="Cambria Math" w:eastAsia="Yu Mincho"/>
                          <w:color w:val="auto"/>
                          <w:lang w:eastAsia="ja-JP"/>
                        </w:rPr>
                        <m:t>ICI</m:t>
                      </m:r>
                      <m:ctrlPr>
                        <w:rPr>
                          <w:rFonts w:ascii="Cambria Math" w:hAnsi="Cambria Math" w:eastAsia="Yu Mincho"/>
                          <w:i w:val="0"/>
                          <w:iCs/>
                          <w:color w:val="auto"/>
                          <w:lang w:eastAsia="ja-JP"/>
                        </w:rPr>
                      </m:ctrlPr>
                    </m:sub>
                  </m:sSub>
                  <m:ctrlPr>
                    <w:rPr>
                      <w:rFonts w:ascii="Cambria Math" w:hAnsi="Cambria Math" w:eastAsia="Yu Mincho"/>
                      <w:i w:val="0"/>
                      <w:iCs/>
                      <w:color w:val="auto"/>
                      <w:lang w:eastAsia="ja-JP"/>
                    </w:rPr>
                  </m:ctrlPr>
                </m:e>
              </m:d>
              <m:r>
                <w:rPr>
                  <w:rFonts w:ascii="Cambria Math" w:hAnsi="Cambria Math" w:eastAsia="Yu Mincho"/>
                  <w:color w:val="auto"/>
                  <w:lang w:eastAsia="ja-JP"/>
                </w:rPr>
                <m:t>=f</m:t>
              </m:r>
              <m:d>
                <m:dPr>
                  <m:ctrlPr>
                    <w:rPr>
                      <w:rFonts w:ascii="Cambria Math" w:hAnsi="Cambria Math" w:eastAsia="Yu Mincho"/>
                      <w:i w:val="0"/>
                      <w:iCs/>
                      <w:color w:val="auto"/>
                      <w:lang w:eastAsia="ja-JP"/>
                    </w:rPr>
                  </m:ctrlPr>
                </m:dPr>
                <m:e>
                  <m:f>
                    <m:fPr>
                      <m:ctrlPr>
                        <w:rPr>
                          <w:rFonts w:ascii="Cambria Math" w:hAnsi="Cambria Math" w:eastAsia="Yu Mincho"/>
                          <w:i w:val="0"/>
                          <w:iCs/>
                          <w:color w:val="auto"/>
                          <w:lang w:eastAsia="ja-JP"/>
                        </w:rPr>
                      </m:ctrlPr>
                    </m:fPr>
                    <m:num>
                      <m:r>
                        <w:rPr>
                          <w:rFonts w:ascii="Cambria Math" w:hAnsi="Cambria Math" w:eastAsia="Yu Mincho"/>
                          <w:color w:val="auto"/>
                          <w:lang w:eastAsia="ja-JP"/>
                        </w:rPr>
                        <m:t>S</m:t>
                      </m:r>
                      <m:ctrlPr>
                        <w:rPr>
                          <w:rFonts w:ascii="Cambria Math" w:hAnsi="Cambria Math" w:eastAsia="Yu Mincho"/>
                          <w:i w:val="0"/>
                          <w:iCs/>
                          <w:color w:val="auto"/>
                          <w:lang w:eastAsia="ja-JP"/>
                        </w:rPr>
                      </m:ctrlPr>
                    </m:num>
                    <m:den>
                      <m:r>
                        <w:rPr>
                          <w:rFonts w:ascii="Cambria Math" w:hAnsi="Cambria Math" w:eastAsia="Yu Mincho"/>
                          <w:color w:val="auto"/>
                          <w:lang w:eastAsia="ja-JP"/>
                        </w:rPr>
                        <m:t>N+</m:t>
                      </m:r>
                      <m:sSub>
                        <m:sSubPr>
                          <m:ctrlPr>
                            <w:rPr>
                              <w:rFonts w:ascii="Cambria Math" w:hAnsi="Cambria Math" w:eastAsia="Yu Mincho"/>
                              <w:i w:val="0"/>
                              <w:iCs/>
                              <w:color w:val="auto"/>
                              <w:lang w:eastAsia="ja-JP"/>
                            </w:rPr>
                          </m:ctrlPr>
                        </m:sSubPr>
                        <m:e>
                          <m:r>
                            <w:rPr>
                              <w:rFonts w:ascii="Cambria Math" w:hAnsi="Cambria Math" w:eastAsia="Yu Mincho"/>
                              <w:color w:val="auto"/>
                              <w:lang w:eastAsia="ja-JP"/>
                            </w:rPr>
                            <m:t>I</m:t>
                          </m:r>
                          <m:ctrlPr>
                            <w:rPr>
                              <w:rFonts w:ascii="Cambria Math" w:hAnsi="Cambria Math" w:eastAsia="Yu Mincho"/>
                              <w:i w:val="0"/>
                              <w:iCs/>
                              <w:color w:val="auto"/>
                              <w:lang w:eastAsia="ja-JP"/>
                            </w:rPr>
                          </m:ctrlPr>
                        </m:e>
                        <m:sub>
                          <m:r>
                            <w:rPr>
                              <w:rFonts w:ascii="Cambria Math" w:hAnsi="Cambria Math" w:eastAsia="Yu Mincho"/>
                              <w:color w:val="auto"/>
                              <w:lang w:eastAsia="ja-JP"/>
                            </w:rPr>
                            <m:t>ICI</m:t>
                          </m:r>
                          <m:ctrlPr>
                            <w:rPr>
                              <w:rFonts w:ascii="Cambria Math" w:hAnsi="Cambria Math" w:eastAsia="Yu Mincho"/>
                              <w:i w:val="0"/>
                              <w:iCs/>
                              <w:color w:val="auto"/>
                              <w:lang w:eastAsia="ja-JP"/>
                            </w:rPr>
                          </m:ctrlPr>
                        </m:sub>
                      </m:sSub>
                      <m:ctrlPr>
                        <w:rPr>
                          <w:rFonts w:ascii="Cambria Math" w:hAnsi="Cambria Math" w:eastAsia="Yu Mincho"/>
                          <w:i w:val="0"/>
                          <w:iCs/>
                          <w:color w:val="auto"/>
                          <w:lang w:eastAsia="ja-JP"/>
                        </w:rPr>
                      </m:ctrlPr>
                    </m:den>
                  </m:f>
                  <m:ctrlPr>
                    <w:rPr>
                      <w:rFonts w:ascii="Cambria Math" w:hAnsi="Cambria Math" w:eastAsia="Yu Mincho"/>
                      <w:i w:val="0"/>
                      <w:iCs/>
                      <w:color w:val="auto"/>
                      <w:lang w:eastAsia="ja-JP"/>
                    </w:rPr>
                  </m:ctrlPr>
                </m:e>
              </m:d>
            </m:oMath>
            <w:r>
              <w:rPr>
                <w:rFonts w:eastAsia="Yu Mincho"/>
                <w:i w:val="0"/>
                <w:iCs/>
                <w:color w:val="auto"/>
                <w:lang w:eastAsia="ja-JP"/>
              </w:rPr>
              <w:t xml:space="preserve">, where </w:t>
            </w:r>
            <m:oMath>
              <m:sSub>
                <m:sSubPr>
                  <m:ctrlPr>
                    <w:rPr>
                      <w:rFonts w:ascii="Cambria Math" w:hAnsi="Cambria Math" w:eastAsia="Yu Mincho"/>
                      <w:i w:val="0"/>
                      <w:iCs/>
                      <w:color w:val="auto"/>
                      <w:lang w:eastAsia="ja-JP"/>
                    </w:rPr>
                  </m:ctrlPr>
                </m:sSubPr>
                <m:e>
                  <m:r>
                    <w:rPr>
                      <w:rFonts w:ascii="Cambria Math" w:hAnsi="Cambria Math" w:eastAsia="Yu Mincho"/>
                      <w:color w:val="auto"/>
                      <w:lang w:eastAsia="ja-JP"/>
                    </w:rPr>
                    <m:t>I</m:t>
                  </m:r>
                  <m:ctrlPr>
                    <w:rPr>
                      <w:rFonts w:ascii="Cambria Math" w:hAnsi="Cambria Math" w:eastAsia="Yu Mincho"/>
                      <w:i w:val="0"/>
                      <w:iCs/>
                      <w:color w:val="auto"/>
                      <w:lang w:eastAsia="ja-JP"/>
                    </w:rPr>
                  </m:ctrlPr>
                </m:e>
                <m:sub>
                  <m:r>
                    <w:rPr>
                      <w:rFonts w:ascii="Cambria Math" w:hAnsi="Cambria Math" w:eastAsia="Yu Mincho"/>
                      <w:color w:val="auto"/>
                      <w:lang w:eastAsia="ja-JP"/>
                    </w:rPr>
                    <m:t>ICI</m:t>
                  </m:r>
                  <m:ctrlPr>
                    <w:rPr>
                      <w:rFonts w:ascii="Cambria Math" w:hAnsi="Cambria Math" w:eastAsia="Yu Mincho"/>
                      <w:i w:val="0"/>
                      <w:iCs/>
                      <w:color w:val="auto"/>
                      <w:lang w:eastAsia="ja-JP"/>
                    </w:rPr>
                  </m:ctrlPr>
                </m:sub>
              </m:sSub>
            </m:oMath>
            <w:r>
              <w:rPr>
                <w:rFonts w:eastAsia="Yu Mincho"/>
                <w:i w:val="0"/>
                <w:iCs/>
                <w:color w:val="auto"/>
                <w:lang w:eastAsia="ja-JP"/>
              </w:rPr>
              <w:t xml:space="preserve"> is the inter-cell interference.</w:t>
            </w:r>
          </w:p>
          <w:p>
            <w:pPr>
              <w:pStyle w:val="99"/>
              <w:overflowPunct w:val="0"/>
              <w:autoSpaceDE w:val="0"/>
              <w:autoSpaceDN w:val="0"/>
              <w:adjustRightInd w:val="0"/>
              <w:spacing w:after="0"/>
              <w:textAlignment w:val="baseline"/>
              <w:rPr>
                <w:rFonts w:eastAsia="Yu Mincho"/>
                <w:i w:val="0"/>
                <w:iCs/>
                <w:color w:val="auto"/>
                <w:lang w:eastAsia="ja-JP"/>
              </w:rPr>
            </w:pPr>
          </w:p>
          <w:p>
            <w:pPr>
              <w:pStyle w:val="99"/>
              <w:overflowPunct w:val="0"/>
              <w:autoSpaceDE w:val="0"/>
              <w:autoSpaceDN w:val="0"/>
              <w:adjustRightInd w:val="0"/>
              <w:spacing w:after="0"/>
              <w:textAlignment w:val="baseline"/>
              <w:rPr>
                <w:rFonts w:eastAsia="Yu Mincho"/>
                <w:i w:val="0"/>
                <w:iCs/>
                <w:color w:val="auto"/>
                <w:lang w:eastAsia="ja-JP"/>
              </w:rPr>
            </w:pPr>
            <w:r>
              <w:rPr>
                <w:rFonts w:eastAsia="Yu Mincho"/>
                <w:i w:val="0"/>
                <w:iCs/>
                <w:color w:val="auto"/>
                <w:lang w:eastAsia="ja-JP"/>
              </w:rPr>
              <w:t>Step 5: Throughput is computed considering ACI as below:</w:t>
            </w:r>
          </w:p>
          <w:p>
            <w:pPr>
              <w:pStyle w:val="99"/>
              <w:overflowPunct w:val="0"/>
              <w:autoSpaceDE w:val="0"/>
              <w:autoSpaceDN w:val="0"/>
              <w:adjustRightInd w:val="0"/>
              <w:spacing w:after="0"/>
              <w:textAlignment w:val="baseline"/>
              <w:rPr>
                <w:rFonts w:eastAsia="Yu Mincho"/>
                <w:i w:val="0"/>
                <w:iCs/>
                <w:color w:val="auto"/>
                <w:lang w:eastAsia="ja-JP"/>
              </w:rPr>
            </w:pPr>
            <w:r>
              <w:rPr>
                <w:rFonts w:eastAsia="Yu Mincho"/>
                <w:i w:val="0"/>
                <w:iCs/>
                <w:color w:val="auto"/>
                <w:lang w:eastAsia="ja-JP"/>
              </w:rPr>
              <w:t>-</w:t>
            </w:r>
            <w:r>
              <w:rPr>
                <w:rFonts w:eastAsia="Yu Mincho"/>
                <w:i w:val="0"/>
                <w:iCs/>
                <w:color w:val="auto"/>
                <w:lang w:eastAsia="ja-JP"/>
              </w:rPr>
              <w:tab/>
            </w:r>
            <m:oMath>
              <m:sSub>
                <m:sSubPr>
                  <m:ctrlPr>
                    <w:rPr>
                      <w:rFonts w:ascii="Cambria Math" w:hAnsi="Cambria Math" w:eastAsia="Yu Mincho"/>
                      <w:i w:val="0"/>
                      <w:iCs/>
                      <w:color w:val="auto"/>
                      <w:lang w:eastAsia="ja-JP"/>
                    </w:rPr>
                  </m:ctrlPr>
                </m:sSubPr>
                <m:e>
                  <m:r>
                    <w:rPr>
                      <w:rFonts w:ascii="Cambria Math" w:hAnsi="Cambria Math" w:eastAsia="Yu Mincho"/>
                      <w:color w:val="auto"/>
                      <w:lang w:eastAsia="ja-JP"/>
                    </w:rPr>
                    <m:t>Thput</m:t>
                  </m:r>
                  <m:ctrlPr>
                    <w:rPr>
                      <w:rFonts w:ascii="Cambria Math" w:hAnsi="Cambria Math" w:eastAsia="Yu Mincho"/>
                      <w:i w:val="0"/>
                      <w:iCs/>
                      <w:color w:val="auto"/>
                      <w:lang w:eastAsia="ja-JP"/>
                    </w:rPr>
                  </m:ctrlPr>
                </m:e>
                <m:sub>
                  <m:r>
                    <w:rPr>
                      <w:rFonts w:ascii="Cambria Math" w:hAnsi="Cambria Math" w:eastAsia="Yu Mincho"/>
                      <w:color w:val="auto"/>
                      <w:lang w:eastAsia="ja-JP"/>
                    </w:rPr>
                    <m:t>ACI</m:t>
                  </m:r>
                  <m:ctrlPr>
                    <w:rPr>
                      <w:rFonts w:ascii="Cambria Math" w:hAnsi="Cambria Math" w:eastAsia="Yu Mincho"/>
                      <w:i w:val="0"/>
                      <w:iCs/>
                      <w:color w:val="auto"/>
                      <w:lang w:eastAsia="ja-JP"/>
                    </w:rPr>
                  </m:ctrlPr>
                </m:sub>
              </m:sSub>
              <m:d>
                <m:dPr>
                  <m:begChr m:val="["/>
                  <m:endChr m:val="]"/>
                  <m:ctrlPr>
                    <w:rPr>
                      <w:rFonts w:ascii="Cambria Math" w:hAnsi="Cambria Math" w:eastAsia="Yu Mincho"/>
                      <w:i w:val="0"/>
                      <w:iCs/>
                      <w:color w:val="auto"/>
                      <w:lang w:eastAsia="ja-JP"/>
                    </w:rPr>
                  </m:ctrlPr>
                </m:dPr>
                <m:e>
                  <m:r>
                    <w:rPr>
                      <w:rFonts w:ascii="Cambria Math" w:hAnsi="Cambria Math" w:eastAsia="Yu Mincho"/>
                      <w:color w:val="auto"/>
                      <w:lang w:eastAsia="ja-JP"/>
                    </w:rPr>
                    <m:t>bpshz</m:t>
                  </m:r>
                  <m:ctrlPr>
                    <w:rPr>
                      <w:rFonts w:ascii="Cambria Math" w:hAnsi="Cambria Math" w:eastAsia="Yu Mincho"/>
                      <w:i w:val="0"/>
                      <w:iCs/>
                      <w:color w:val="auto"/>
                      <w:lang w:eastAsia="ja-JP"/>
                    </w:rPr>
                  </m:ctrlPr>
                </m:e>
              </m:d>
              <m:r>
                <w:rPr>
                  <w:rFonts w:ascii="Cambria Math" w:hAnsi="Cambria Math" w:eastAsia="Yu Mincho"/>
                  <w:color w:val="auto"/>
                  <w:lang w:eastAsia="ja-JP"/>
                </w:rPr>
                <m:t>=f</m:t>
              </m:r>
              <m:d>
                <m:dPr>
                  <m:ctrlPr>
                    <w:rPr>
                      <w:rFonts w:ascii="Cambria Math" w:hAnsi="Cambria Math" w:eastAsia="Yu Mincho"/>
                      <w:i w:val="0"/>
                      <w:iCs/>
                      <w:color w:val="auto"/>
                      <w:lang w:eastAsia="ja-JP"/>
                    </w:rPr>
                  </m:ctrlPr>
                </m:dPr>
                <m:e>
                  <m:sSub>
                    <m:sSubPr>
                      <m:ctrlPr>
                        <w:rPr>
                          <w:rFonts w:ascii="Cambria Math" w:hAnsi="Cambria Math" w:eastAsia="Yu Mincho"/>
                          <w:i w:val="0"/>
                          <w:iCs/>
                          <w:color w:val="auto"/>
                          <w:lang w:eastAsia="ja-JP"/>
                        </w:rPr>
                      </m:ctrlPr>
                    </m:sSubPr>
                    <m:e>
                      <m:r>
                        <w:rPr>
                          <w:rFonts w:ascii="Cambria Math" w:hAnsi="Cambria Math" w:eastAsia="Yu Mincho"/>
                          <w:color w:val="auto"/>
                          <w:lang w:eastAsia="ja-JP"/>
                        </w:rPr>
                        <m:t>SINR</m:t>
                      </m:r>
                      <m:ctrlPr>
                        <w:rPr>
                          <w:rFonts w:ascii="Cambria Math" w:hAnsi="Cambria Math" w:eastAsia="Yu Mincho"/>
                          <w:i w:val="0"/>
                          <w:iCs/>
                          <w:color w:val="auto"/>
                          <w:lang w:eastAsia="ja-JP"/>
                        </w:rPr>
                      </m:ctrlPr>
                    </m:e>
                    <m:sub>
                      <m:r>
                        <w:rPr>
                          <w:rFonts w:ascii="Cambria Math" w:hAnsi="Cambria Math" w:eastAsia="Yu Mincho"/>
                          <w:color w:val="auto"/>
                          <w:lang w:eastAsia="ja-JP"/>
                        </w:rPr>
                        <m:t>ICI+ACI</m:t>
                      </m:r>
                      <m:ctrlPr>
                        <w:rPr>
                          <w:rFonts w:ascii="Cambria Math" w:hAnsi="Cambria Math" w:eastAsia="Yu Mincho"/>
                          <w:i w:val="0"/>
                          <w:iCs/>
                          <w:color w:val="auto"/>
                          <w:lang w:eastAsia="ja-JP"/>
                        </w:rPr>
                      </m:ctrlPr>
                    </m:sub>
                  </m:sSub>
                  <m:ctrlPr>
                    <w:rPr>
                      <w:rFonts w:ascii="Cambria Math" w:hAnsi="Cambria Math" w:eastAsia="Yu Mincho"/>
                      <w:i w:val="0"/>
                      <w:iCs/>
                      <w:color w:val="auto"/>
                      <w:lang w:eastAsia="ja-JP"/>
                    </w:rPr>
                  </m:ctrlPr>
                </m:e>
              </m:d>
              <m:r>
                <w:rPr>
                  <w:rFonts w:ascii="Cambria Math" w:hAnsi="Cambria Math" w:eastAsia="Yu Mincho"/>
                  <w:color w:val="auto"/>
                  <w:lang w:eastAsia="ja-JP"/>
                </w:rPr>
                <m:t>=f</m:t>
              </m:r>
              <m:d>
                <m:dPr>
                  <m:ctrlPr>
                    <w:rPr>
                      <w:rFonts w:ascii="Cambria Math" w:hAnsi="Cambria Math" w:eastAsia="Yu Mincho"/>
                      <w:i w:val="0"/>
                      <w:iCs/>
                      <w:color w:val="auto"/>
                      <w:lang w:eastAsia="ja-JP"/>
                    </w:rPr>
                  </m:ctrlPr>
                </m:dPr>
                <m:e>
                  <m:f>
                    <m:fPr>
                      <m:ctrlPr>
                        <w:rPr>
                          <w:rFonts w:ascii="Cambria Math" w:hAnsi="Cambria Math" w:eastAsia="Yu Mincho"/>
                          <w:i w:val="0"/>
                          <w:iCs/>
                          <w:color w:val="auto"/>
                          <w:lang w:eastAsia="ja-JP"/>
                        </w:rPr>
                      </m:ctrlPr>
                    </m:fPr>
                    <m:num>
                      <m:r>
                        <w:rPr>
                          <w:rFonts w:ascii="Cambria Math" w:hAnsi="Cambria Math" w:eastAsia="Yu Mincho"/>
                          <w:color w:val="auto"/>
                          <w:lang w:eastAsia="ja-JP"/>
                        </w:rPr>
                        <m:t>S</m:t>
                      </m:r>
                      <m:ctrlPr>
                        <w:rPr>
                          <w:rFonts w:ascii="Cambria Math" w:hAnsi="Cambria Math" w:eastAsia="Yu Mincho"/>
                          <w:i w:val="0"/>
                          <w:iCs/>
                          <w:color w:val="auto"/>
                          <w:lang w:eastAsia="ja-JP"/>
                        </w:rPr>
                      </m:ctrlPr>
                    </m:num>
                    <m:den>
                      <m:r>
                        <w:rPr>
                          <w:rFonts w:ascii="Cambria Math" w:hAnsi="Cambria Math" w:eastAsia="Yu Mincho"/>
                          <w:color w:val="auto"/>
                          <w:lang w:eastAsia="ja-JP"/>
                        </w:rPr>
                        <m:t>N+</m:t>
                      </m:r>
                      <m:sSub>
                        <m:sSubPr>
                          <m:ctrlPr>
                            <w:rPr>
                              <w:rFonts w:ascii="Cambria Math" w:hAnsi="Cambria Math" w:eastAsia="Yu Mincho"/>
                              <w:i w:val="0"/>
                              <w:iCs/>
                              <w:color w:val="auto"/>
                              <w:lang w:eastAsia="ja-JP"/>
                            </w:rPr>
                          </m:ctrlPr>
                        </m:sSubPr>
                        <m:e>
                          <m:r>
                            <w:rPr>
                              <w:rFonts w:ascii="Cambria Math" w:hAnsi="Cambria Math" w:eastAsia="Yu Mincho"/>
                              <w:color w:val="auto"/>
                              <w:lang w:eastAsia="ja-JP"/>
                            </w:rPr>
                            <m:t>I</m:t>
                          </m:r>
                          <m:ctrlPr>
                            <w:rPr>
                              <w:rFonts w:ascii="Cambria Math" w:hAnsi="Cambria Math" w:eastAsia="Yu Mincho"/>
                              <w:i w:val="0"/>
                              <w:iCs/>
                              <w:color w:val="auto"/>
                              <w:lang w:eastAsia="ja-JP"/>
                            </w:rPr>
                          </m:ctrlPr>
                        </m:e>
                        <m:sub>
                          <m:r>
                            <w:rPr>
                              <w:rFonts w:ascii="Cambria Math" w:hAnsi="Cambria Math" w:eastAsia="Yu Mincho"/>
                              <w:color w:val="auto"/>
                              <w:lang w:eastAsia="ja-JP"/>
                            </w:rPr>
                            <m:t>ICI</m:t>
                          </m:r>
                          <m:ctrlPr>
                            <w:rPr>
                              <w:rFonts w:ascii="Cambria Math" w:hAnsi="Cambria Math" w:eastAsia="Yu Mincho"/>
                              <w:i w:val="0"/>
                              <w:iCs/>
                              <w:color w:val="auto"/>
                              <w:lang w:eastAsia="ja-JP"/>
                            </w:rPr>
                          </m:ctrlPr>
                        </m:sub>
                      </m:sSub>
                      <m:r>
                        <w:rPr>
                          <w:rFonts w:ascii="Cambria Math" w:hAnsi="Cambria Math" w:eastAsia="Yu Mincho"/>
                          <w:color w:val="auto"/>
                          <w:lang w:eastAsia="ja-JP"/>
                        </w:rPr>
                        <m:t>+</m:t>
                      </m:r>
                      <m:sSub>
                        <m:sSubPr>
                          <m:ctrlPr>
                            <w:rPr>
                              <w:rFonts w:ascii="Cambria Math" w:hAnsi="Cambria Math" w:eastAsia="Yu Mincho"/>
                              <w:i w:val="0"/>
                              <w:iCs/>
                              <w:color w:val="auto"/>
                              <w:lang w:eastAsia="ja-JP"/>
                            </w:rPr>
                          </m:ctrlPr>
                        </m:sSubPr>
                        <m:e>
                          <m:r>
                            <w:rPr>
                              <w:rFonts w:ascii="Cambria Math" w:hAnsi="Cambria Math" w:eastAsia="Yu Mincho"/>
                              <w:color w:val="auto"/>
                              <w:lang w:eastAsia="ja-JP"/>
                            </w:rPr>
                            <m:t>I</m:t>
                          </m:r>
                          <m:ctrlPr>
                            <w:rPr>
                              <w:rFonts w:ascii="Cambria Math" w:hAnsi="Cambria Math" w:eastAsia="Yu Mincho"/>
                              <w:i w:val="0"/>
                              <w:iCs/>
                              <w:color w:val="auto"/>
                              <w:lang w:eastAsia="ja-JP"/>
                            </w:rPr>
                          </m:ctrlPr>
                        </m:e>
                        <m:sub>
                          <m:r>
                            <w:rPr>
                              <w:rFonts w:ascii="Cambria Math" w:hAnsi="Cambria Math" w:eastAsia="Yu Mincho"/>
                              <w:color w:val="auto"/>
                              <w:lang w:eastAsia="ja-JP"/>
                            </w:rPr>
                            <m:t>ACI</m:t>
                          </m:r>
                          <m:ctrlPr>
                            <w:rPr>
                              <w:rFonts w:ascii="Cambria Math" w:hAnsi="Cambria Math" w:eastAsia="Yu Mincho"/>
                              <w:i w:val="0"/>
                              <w:iCs/>
                              <w:color w:val="auto"/>
                              <w:lang w:eastAsia="ja-JP"/>
                            </w:rPr>
                          </m:ctrlPr>
                        </m:sub>
                      </m:sSub>
                      <m:ctrlPr>
                        <w:rPr>
                          <w:rFonts w:ascii="Cambria Math" w:hAnsi="Cambria Math" w:eastAsia="Yu Mincho"/>
                          <w:i w:val="0"/>
                          <w:iCs/>
                          <w:color w:val="auto"/>
                          <w:lang w:eastAsia="ja-JP"/>
                        </w:rPr>
                      </m:ctrlPr>
                    </m:den>
                  </m:f>
                  <m:ctrlPr>
                    <w:rPr>
                      <w:rFonts w:ascii="Cambria Math" w:hAnsi="Cambria Math" w:eastAsia="Yu Mincho"/>
                      <w:i w:val="0"/>
                      <w:iCs/>
                      <w:color w:val="auto"/>
                      <w:lang w:eastAsia="ja-JP"/>
                    </w:rPr>
                  </m:ctrlPr>
                </m:e>
              </m:d>
            </m:oMath>
            <w:r>
              <w:rPr>
                <w:rFonts w:eastAsia="Yu Mincho"/>
                <w:i w:val="0"/>
                <w:iCs/>
                <w:color w:val="auto"/>
                <w:lang w:eastAsia="ja-JP"/>
              </w:rPr>
              <w:t xml:space="preserve">, where </w:t>
            </w:r>
            <m:oMath>
              <m:sSub>
                <m:sSubPr>
                  <m:ctrlPr>
                    <w:rPr>
                      <w:rFonts w:ascii="Cambria Math" w:hAnsi="Cambria Math" w:eastAsia="Yu Mincho"/>
                      <w:i w:val="0"/>
                      <w:iCs/>
                      <w:color w:val="auto"/>
                      <w:lang w:eastAsia="ja-JP"/>
                    </w:rPr>
                  </m:ctrlPr>
                </m:sSubPr>
                <m:e>
                  <m:r>
                    <w:rPr>
                      <w:rFonts w:ascii="Cambria Math" w:hAnsi="Cambria Math" w:eastAsia="Yu Mincho"/>
                      <w:color w:val="auto"/>
                      <w:lang w:eastAsia="ja-JP"/>
                    </w:rPr>
                    <m:t>I</m:t>
                  </m:r>
                  <m:ctrlPr>
                    <w:rPr>
                      <w:rFonts w:ascii="Cambria Math" w:hAnsi="Cambria Math" w:eastAsia="Yu Mincho"/>
                      <w:i w:val="0"/>
                      <w:iCs/>
                      <w:color w:val="auto"/>
                      <w:lang w:eastAsia="ja-JP"/>
                    </w:rPr>
                  </m:ctrlPr>
                </m:e>
                <m:sub>
                  <m:r>
                    <w:rPr>
                      <w:rFonts w:ascii="Cambria Math" w:hAnsi="Cambria Math" w:eastAsia="Yu Mincho"/>
                      <w:color w:val="auto"/>
                      <w:lang w:eastAsia="ja-JP"/>
                    </w:rPr>
                    <m:t>ACI</m:t>
                  </m:r>
                  <m:ctrlPr>
                    <w:rPr>
                      <w:rFonts w:ascii="Cambria Math" w:hAnsi="Cambria Math" w:eastAsia="Yu Mincho"/>
                      <w:i w:val="0"/>
                      <w:iCs/>
                      <w:color w:val="auto"/>
                      <w:lang w:eastAsia="ja-JP"/>
                    </w:rPr>
                  </m:ctrlPr>
                </m:sub>
              </m:sSub>
            </m:oMath>
            <w:r>
              <w:rPr>
                <w:rFonts w:eastAsia="Yu Mincho"/>
                <w:i w:val="0"/>
                <w:iCs/>
                <w:color w:val="auto"/>
                <w:lang w:eastAsia="ja-JP"/>
              </w:rPr>
              <w:t xml:space="preserve"> is the adjacent channel interference.</w:t>
            </w:r>
          </w:p>
          <w:p>
            <w:pPr>
              <w:pStyle w:val="99"/>
              <w:overflowPunct w:val="0"/>
              <w:autoSpaceDE w:val="0"/>
              <w:autoSpaceDN w:val="0"/>
              <w:adjustRightInd w:val="0"/>
              <w:spacing w:after="0"/>
              <w:textAlignment w:val="baseline"/>
              <w:rPr>
                <w:rFonts w:eastAsia="Yu Mincho"/>
                <w:i w:val="0"/>
                <w:iCs/>
                <w:color w:val="auto"/>
                <w:lang w:eastAsia="ja-JP"/>
              </w:rPr>
            </w:pPr>
            <w:r>
              <w:rPr>
                <w:rFonts w:eastAsia="Yu Mincho"/>
                <w:i w:val="0"/>
                <w:iCs/>
                <w:color w:val="auto"/>
                <w:lang w:eastAsia="ja-JP"/>
              </w:rPr>
              <w:t>Step 6: RF parameters are determined based on the degradation cause by ACI as below:</w:t>
            </w:r>
          </w:p>
          <w:p>
            <w:pPr>
              <w:overflowPunct w:val="0"/>
              <w:autoSpaceDE w:val="0"/>
              <w:autoSpaceDN w:val="0"/>
              <w:adjustRightInd w:val="0"/>
              <w:spacing w:before="120" w:after="120"/>
              <w:textAlignment w:val="baseline"/>
              <w:rPr>
                <w:rFonts w:eastAsia="Yu Mincho" w:asciiTheme="minorHAnsi" w:hAnsiTheme="minorHAnsi" w:cstheme="minorHAnsi"/>
              </w:rPr>
            </w:pPr>
            <w:r>
              <w:rPr>
                <w:rFonts w:eastAsia="Yu Mincho"/>
                <w:i/>
                <w:iCs/>
                <w:lang w:eastAsia="ja-JP"/>
              </w:rPr>
              <w:t>-</w:t>
            </w:r>
            <w:r>
              <w:rPr>
                <w:rFonts w:eastAsia="Yu Mincho"/>
                <w:i/>
                <w:iCs/>
                <w:lang w:eastAsia="ja-JP"/>
              </w:rPr>
              <w:tab/>
            </w:r>
            <m:oMath>
              <m:r>
                <m:rPr>
                  <m:sty m:val="p"/>
                </m:rPr>
                <w:rPr>
                  <w:rFonts w:ascii="Cambria Math" w:hAnsi="Cambria Math" w:eastAsia="Yu Mincho"/>
                  <w:lang w:eastAsia="ja-JP"/>
                </w:rPr>
                <m:t>Los</m:t>
              </m:r>
              <m:sSub>
                <m:sSubPr>
                  <m:ctrlPr>
                    <w:rPr>
                      <w:rFonts w:ascii="Cambria Math" w:hAnsi="Cambria Math" w:eastAsia="Yu Mincho"/>
                      <w:i/>
                      <w:iCs/>
                      <w:lang w:eastAsia="ja-JP"/>
                    </w:rPr>
                  </m:ctrlPr>
                </m:sSubPr>
                <m:e>
                  <m:r>
                    <m:rPr>
                      <m:sty m:val="p"/>
                    </m:rPr>
                    <w:rPr>
                      <w:rFonts w:ascii="Cambria Math" w:hAnsi="Cambria Math" w:eastAsia="Yu Mincho"/>
                      <w:lang w:eastAsia="ja-JP"/>
                    </w:rPr>
                    <m:t>s</m:t>
                  </m:r>
                  <m:ctrlPr>
                    <w:rPr>
                      <w:rFonts w:ascii="Cambria Math" w:hAnsi="Cambria Math" w:eastAsia="Yu Mincho"/>
                      <w:i/>
                      <w:iCs/>
                      <w:lang w:eastAsia="ja-JP"/>
                    </w:rPr>
                  </m:ctrlPr>
                </m:e>
                <m:sub>
                  <m:r>
                    <m:rPr>
                      <m:sty m:val="p"/>
                    </m:rPr>
                    <w:rPr>
                      <w:rFonts w:ascii="Cambria Math" w:hAnsi="Cambria Math" w:eastAsia="Yu Mincho"/>
                      <w:lang w:eastAsia="ja-JP"/>
                    </w:rPr>
                    <m:t>ACI</m:t>
                  </m:r>
                  <m:ctrlPr>
                    <w:rPr>
                      <w:rFonts w:ascii="Cambria Math" w:hAnsi="Cambria Math" w:eastAsia="Yu Mincho"/>
                      <w:i/>
                      <w:iCs/>
                      <w:lang w:eastAsia="ja-JP"/>
                    </w:rPr>
                  </m:ctrlPr>
                </m:sub>
              </m:sSub>
              <m:r>
                <m:rPr>
                  <m:sty m:val="p"/>
                </m:rPr>
                <w:rPr>
                  <w:rFonts w:ascii="Cambria Math" w:hAnsi="Cambria Math" w:eastAsia="Yu Mincho"/>
                  <w:lang w:eastAsia="ja-JP"/>
                </w:rPr>
                <m:t>=1-</m:t>
              </m:r>
              <m:f>
                <m:fPr>
                  <m:ctrlPr>
                    <w:rPr>
                      <w:rFonts w:ascii="Cambria Math" w:hAnsi="Cambria Math" w:eastAsia="Yu Mincho"/>
                      <w:i/>
                      <w:iCs/>
                      <w:lang w:eastAsia="ja-JP"/>
                    </w:rPr>
                  </m:ctrlPr>
                </m:fPr>
                <m:num>
                  <m:sSub>
                    <m:sSubPr>
                      <m:ctrlPr>
                        <w:rPr>
                          <w:rFonts w:ascii="Cambria Math" w:hAnsi="Cambria Math" w:eastAsia="Yu Mincho"/>
                          <w:i/>
                          <w:iCs/>
                          <w:lang w:eastAsia="ja-JP"/>
                        </w:rPr>
                      </m:ctrlPr>
                    </m:sSubPr>
                    <m:e>
                      <m:r>
                        <m:rPr>
                          <m:sty m:val="p"/>
                        </m:rPr>
                        <w:rPr>
                          <w:rFonts w:ascii="Cambria Math" w:hAnsi="Cambria Math" w:eastAsia="Yu Mincho"/>
                          <w:lang w:eastAsia="ja-JP"/>
                        </w:rPr>
                        <m:t>Thput</m:t>
                      </m:r>
                      <m:ctrlPr>
                        <w:rPr>
                          <w:rFonts w:ascii="Cambria Math" w:hAnsi="Cambria Math" w:eastAsia="Yu Mincho"/>
                          <w:i/>
                          <w:iCs/>
                          <w:lang w:eastAsia="ja-JP"/>
                        </w:rPr>
                      </m:ctrlPr>
                    </m:e>
                    <m:sub>
                      <m:r>
                        <m:rPr>
                          <m:sty m:val="p"/>
                        </m:rPr>
                        <w:rPr>
                          <w:rFonts w:ascii="Cambria Math" w:hAnsi="Cambria Math" w:eastAsia="Yu Mincho"/>
                          <w:lang w:eastAsia="ja-JP"/>
                        </w:rPr>
                        <m:t>ACI</m:t>
                      </m:r>
                      <m:ctrlPr>
                        <w:rPr>
                          <w:rFonts w:ascii="Cambria Math" w:hAnsi="Cambria Math" w:eastAsia="Yu Mincho"/>
                          <w:i/>
                          <w:iCs/>
                          <w:lang w:eastAsia="ja-JP"/>
                        </w:rPr>
                      </m:ctrlPr>
                    </m:sub>
                  </m:sSub>
                  <m:ctrlPr>
                    <w:rPr>
                      <w:rFonts w:ascii="Cambria Math" w:hAnsi="Cambria Math" w:eastAsia="Yu Mincho"/>
                      <w:i/>
                      <w:iCs/>
                      <w:lang w:eastAsia="ja-JP"/>
                    </w:rPr>
                  </m:ctrlPr>
                </m:num>
                <m:den>
                  <m:sSub>
                    <m:sSubPr>
                      <m:ctrlPr>
                        <w:rPr>
                          <w:rFonts w:ascii="Cambria Math" w:hAnsi="Cambria Math" w:eastAsia="Yu Mincho"/>
                          <w:i/>
                          <w:iCs/>
                          <w:lang w:eastAsia="ja-JP"/>
                        </w:rPr>
                      </m:ctrlPr>
                    </m:sSubPr>
                    <m:e>
                      <m:r>
                        <m:rPr>
                          <m:sty m:val="p"/>
                        </m:rPr>
                        <w:rPr>
                          <w:rFonts w:ascii="Cambria Math" w:hAnsi="Cambria Math" w:eastAsia="Yu Mincho"/>
                          <w:lang w:eastAsia="ja-JP"/>
                        </w:rPr>
                        <m:t>Thput</m:t>
                      </m:r>
                      <m:ctrlPr>
                        <w:rPr>
                          <w:rFonts w:ascii="Cambria Math" w:hAnsi="Cambria Math" w:eastAsia="Yu Mincho"/>
                          <w:i/>
                          <w:iCs/>
                          <w:lang w:eastAsia="ja-JP"/>
                        </w:rPr>
                      </m:ctrlPr>
                    </m:e>
                    <m:sub>
                      <m:r>
                        <m:rPr>
                          <m:sty m:val="p"/>
                        </m:rPr>
                        <w:rPr>
                          <w:rFonts w:ascii="Cambria Math" w:hAnsi="Cambria Math" w:eastAsia="Yu Mincho"/>
                          <w:lang w:eastAsia="ja-JP"/>
                        </w:rPr>
                        <m:t>SINGLE</m:t>
                      </m:r>
                      <m:ctrlPr>
                        <w:rPr>
                          <w:rFonts w:ascii="Cambria Math" w:hAnsi="Cambria Math" w:eastAsia="Yu Mincho"/>
                          <w:i/>
                          <w:iCs/>
                          <w:lang w:eastAsia="ja-JP"/>
                        </w:rPr>
                      </m:ctrlPr>
                    </m:sub>
                  </m:sSub>
                  <m:ctrlPr>
                    <w:rPr>
                      <w:rFonts w:ascii="Cambria Math" w:hAnsi="Cambria Math" w:eastAsia="Yu Mincho"/>
                      <w:i/>
                      <w:iCs/>
                      <w:lang w:eastAsia="ja-JP"/>
                    </w:rPr>
                  </m:ctrlPr>
                </m:den>
              </m:f>
            </m:oMath>
            <w:r>
              <w:rPr>
                <w:rFonts w:eastAsia="Yu Mincho"/>
                <w:i/>
                <w:iCs/>
                <w:lang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after="120"/>
              <w:textAlignment w:val="baseline"/>
              <w:rPr>
                <w:rFonts w:eastAsia="Yu Mincho"/>
              </w:rPr>
            </w:pPr>
            <w:r>
              <w:rPr>
                <w:rFonts w:eastAsia="Yu Mincho"/>
              </w:rPr>
              <w:t>R4-2106476</w:t>
            </w:r>
          </w:p>
        </w:tc>
        <w:tc>
          <w:tcPr>
            <w:tcW w:w="1424" w:type="dxa"/>
          </w:tcPr>
          <w:p>
            <w:pPr>
              <w:overflowPunct w:val="0"/>
              <w:autoSpaceDE w:val="0"/>
              <w:autoSpaceDN w:val="0"/>
              <w:adjustRightInd w:val="0"/>
              <w:spacing w:before="120" w:after="120"/>
              <w:textAlignment w:val="baseline"/>
              <w:rPr>
                <w:rFonts w:eastAsia="Yu Mincho"/>
              </w:rPr>
            </w:pPr>
            <w:r>
              <w:rPr>
                <w:rFonts w:hint="eastAsia" w:eastAsiaTheme="minorEastAsia"/>
                <w:lang w:eastAsia="zh-CN"/>
              </w:rPr>
              <w:t>C</w:t>
            </w:r>
            <w:r>
              <w:rPr>
                <w:rFonts w:eastAsiaTheme="minorEastAsia"/>
                <w:lang w:eastAsia="zh-CN"/>
              </w:rPr>
              <w:t>ATT</w:t>
            </w:r>
          </w:p>
        </w:tc>
        <w:tc>
          <w:tcPr>
            <w:tcW w:w="6585" w:type="dxa"/>
          </w:tcPr>
          <w:p>
            <w:pPr>
              <w:overflowPunct w:val="0"/>
              <w:autoSpaceDE w:val="0"/>
              <w:autoSpaceDN w:val="0"/>
              <w:adjustRightInd w:val="0"/>
              <w:spacing w:after="0"/>
              <w:textAlignment w:val="baseline"/>
              <w:rPr>
                <w:rFonts w:eastAsia="Yu Mincho"/>
                <w:b/>
                <w:u w:val="single"/>
              </w:rPr>
            </w:pPr>
            <w:r>
              <w:rPr>
                <w:rFonts w:eastAsia="Yu Mincho"/>
                <w:b/>
                <w:u w:val="single"/>
              </w:rPr>
              <w:t>C</w:t>
            </w:r>
            <w:r>
              <w:rPr>
                <w:rFonts w:hint="eastAsia" w:eastAsia="Yu Mincho"/>
                <w:b/>
                <w:u w:val="single"/>
              </w:rPr>
              <w:t>o-existence between NTN and TN</w:t>
            </w:r>
          </w:p>
          <w:p>
            <w:pPr>
              <w:overflowPunct w:val="0"/>
              <w:autoSpaceDE w:val="0"/>
              <w:autoSpaceDN w:val="0"/>
              <w:adjustRightInd w:val="0"/>
              <w:spacing w:after="0"/>
              <w:textAlignment w:val="baseline"/>
              <w:rPr>
                <w:rFonts w:eastAsia="Yu Mincho"/>
              </w:rPr>
            </w:pPr>
            <w:r>
              <w:rPr>
                <w:rFonts w:hint="eastAsia" w:eastAsia="Yu Mincho"/>
              </w:rPr>
              <w:t>For co-existence between NTN and TN, it is proposed to consider [TBD]</w:t>
            </w:r>
            <w:r>
              <w:rPr>
                <w:rFonts w:eastAsia="Yu Mincho"/>
              </w:rPr>
              <w:t xml:space="preserve"> satellite</w:t>
            </w:r>
            <w:r>
              <w:rPr>
                <w:rFonts w:hint="eastAsia" w:eastAsia="Yu Mincho"/>
              </w:rPr>
              <w:t xml:space="preserve">(s) and the layout is FFS. The number of TN IMT BS should be large </w:t>
            </w:r>
            <w:r>
              <w:rPr>
                <w:rFonts w:eastAsia="Yu Mincho"/>
              </w:rPr>
              <w:t>enough</w:t>
            </w:r>
            <w:r>
              <w:rPr>
                <w:rFonts w:hint="eastAsia" w:eastAsia="Yu Mincho"/>
              </w:rPr>
              <w:t xml:space="preserve"> to emulate the interference seen by the satellite from the IMT systems. </w:t>
            </w:r>
            <w:r>
              <w:rPr>
                <w:rFonts w:eastAsia="Yu Mincho"/>
              </w:rPr>
              <w:t>I</w:t>
            </w:r>
            <w:r>
              <w:rPr>
                <w:rFonts w:hint="eastAsia" w:eastAsia="Yu Mincho"/>
              </w:rPr>
              <w:t xml:space="preserve">t is FFS on exact range of TN BS deployment based on simulations. </w:t>
            </w:r>
          </w:p>
          <w:p>
            <w:pPr>
              <w:overflowPunct w:val="0"/>
              <w:autoSpaceDE w:val="0"/>
              <w:autoSpaceDN w:val="0"/>
              <w:adjustRightInd w:val="0"/>
              <w:spacing w:after="0"/>
              <w:textAlignment w:val="baseline"/>
              <w:rPr>
                <w:rFonts w:eastAsia="Yu Mincho"/>
                <w:b/>
                <w:u w:val="single"/>
              </w:rPr>
            </w:pPr>
            <w:r>
              <w:rPr>
                <w:rFonts w:eastAsia="Yu Mincho"/>
                <w:b/>
                <w:u w:val="single"/>
              </w:rPr>
              <w:t>C</w:t>
            </w:r>
            <w:r>
              <w:rPr>
                <w:rFonts w:hint="eastAsia" w:eastAsia="Yu Mincho"/>
                <w:b/>
                <w:u w:val="single"/>
              </w:rPr>
              <w:t>o-existence between NTN and NTN</w:t>
            </w:r>
          </w:p>
          <w:p>
            <w:pPr>
              <w:overflowPunct w:val="0"/>
              <w:autoSpaceDE w:val="0"/>
              <w:autoSpaceDN w:val="0"/>
              <w:adjustRightInd w:val="0"/>
              <w:spacing w:after="0"/>
              <w:textAlignment w:val="baseline"/>
              <w:rPr>
                <w:rFonts w:eastAsia="Yu Mincho"/>
              </w:rPr>
            </w:pPr>
            <w:r>
              <w:rPr>
                <w:rFonts w:eastAsia="Yu Mincho"/>
              </w:rPr>
              <w:t>F</w:t>
            </w:r>
            <w:r>
              <w:rPr>
                <w:rFonts w:hint="eastAsia" w:eastAsia="Yu Mincho"/>
              </w:rPr>
              <w:t>or co-existence between</w:t>
            </w:r>
            <w:r>
              <w:rPr>
                <w:rFonts w:eastAsia="Yu Mincho"/>
              </w:rPr>
              <w:t xml:space="preserve"> NTN and </w:t>
            </w:r>
            <w:r>
              <w:rPr>
                <w:rFonts w:hint="eastAsia" w:eastAsia="Yu Mincho"/>
              </w:rPr>
              <w:t>N</w:t>
            </w:r>
            <w:r>
              <w:rPr>
                <w:rFonts w:eastAsia="Yu Mincho"/>
              </w:rPr>
              <w:t>TN</w:t>
            </w:r>
            <w:r>
              <w:rPr>
                <w:rFonts w:hint="eastAsia" w:eastAsia="Yu Mincho"/>
              </w:rPr>
              <w:t>,</w:t>
            </w:r>
            <w:r>
              <w:rPr>
                <w:rFonts w:eastAsia="Yu Mincho"/>
              </w:rPr>
              <w:t xml:space="preserve"> </w:t>
            </w:r>
            <w:r>
              <w:rPr>
                <w:rFonts w:hint="eastAsia" w:eastAsia="Yu Mincho"/>
              </w:rPr>
              <w:t xml:space="preserve">the </w:t>
            </w:r>
            <w:r>
              <w:rPr>
                <w:rFonts w:eastAsia="Yu Mincho"/>
              </w:rPr>
              <w:t>following</w:t>
            </w:r>
            <w:r>
              <w:rPr>
                <w:rFonts w:hint="eastAsia" w:eastAsia="Yu Mincho"/>
              </w:rPr>
              <w:t xml:space="preserve"> 2 cases are considered as [candidate options].</w:t>
            </w:r>
          </w:p>
          <w:p>
            <w:pPr>
              <w:pStyle w:val="149"/>
              <w:widowControl w:val="0"/>
              <w:numPr>
                <w:ilvl w:val="0"/>
                <w:numId w:val="4"/>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2.2-1. </w:t>
            </w:r>
          </w:p>
          <w:p>
            <w:pPr>
              <w:pStyle w:val="149"/>
              <w:widowControl w:val="0"/>
              <w:numPr>
                <w:ilvl w:val="0"/>
                <w:numId w:val="4"/>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2.2-2. </w:t>
            </w:r>
            <w:r>
              <w:t>T</w:t>
            </w:r>
            <w:r>
              <w:rPr>
                <w:rFonts w:hint="eastAsia"/>
              </w:rPr>
              <w:t>he number of LEO satellite and footprints are FFS.</w:t>
            </w:r>
          </w:p>
          <w:p>
            <w:pPr>
              <w:widowControl w:val="0"/>
              <w:overflowPunct/>
              <w:autoSpaceDE/>
              <w:autoSpaceDN/>
              <w:adjustRightInd/>
              <w:spacing w:after="0" w:line="360" w:lineRule="auto"/>
              <w:jc w:val="center"/>
              <w:textAlignment w:val="auto"/>
              <w:rPr>
                <w:rFonts w:eastAsia="Yu Mincho"/>
              </w:rPr>
            </w:pPr>
            <w:r>
              <w:rPr>
                <w:rFonts w:eastAsia="Yu Mincho"/>
                <w:lang w:val="en-US" w:eastAsia="zh-CN"/>
              </w:rPr>
              <mc:AlternateContent>
                <mc:Choice Requires="wpg">
                  <w:drawing>
                    <wp:inline distT="0" distB="0" distL="0" distR="0">
                      <wp:extent cx="1900555" cy="1922145"/>
                      <wp:effectExtent l="19050" t="0" r="42545" b="20955"/>
                      <wp:docPr id="481" name="组合 481"/>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3" name="组合 3"/>
                              <wpg:cNvGrpSpPr/>
                              <wpg:grpSpPr>
                                <a:xfrm>
                                  <a:off x="0" y="0"/>
                                  <a:ext cx="3924361" cy="3674745"/>
                                  <a:chOff x="0" y="0"/>
                                  <a:chExt cx="5542219" cy="5603764"/>
                                </a:xfrm>
                                <a:solidFill>
                                  <a:srgbClr val="0070C0"/>
                                </a:solidFill>
                              </wpg:grpSpPr>
                              <wpg:grpSp>
                                <wpg:cNvPr id="4" name="组合 4"/>
                                <wpg:cNvGrpSpPr/>
                                <wpg:grpSpPr>
                                  <a:xfrm>
                                    <a:off x="1055077" y="1119554"/>
                                    <a:ext cx="3435010" cy="3363936"/>
                                    <a:chOff x="0" y="8061"/>
                                    <a:chExt cx="4457136" cy="4625902"/>
                                  </a:xfrm>
                                  <a:grpFill/>
                                </wpg:grpSpPr>
                                <wps:wsp>
                                  <wps:cNvPr id="5" name="六边形 5"/>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六边形 6"/>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六边形 7"/>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六边形 9"/>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六边形 10"/>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六边形 11"/>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六边形 12"/>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 name="六边形 13"/>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六边形 14"/>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六边形 15"/>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六边形 16"/>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六边形 17"/>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六边形 18"/>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六边形 19"/>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六边形 20"/>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六边形 21"/>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六边形 22"/>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六边形 23"/>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六边形 24"/>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5" name="组合 25"/>
                              <wpg:cNvGrpSpPr/>
                              <wpg:grpSpPr>
                                <a:xfrm>
                                  <a:off x="46783" y="0"/>
                                  <a:ext cx="3924361" cy="3674745"/>
                                  <a:chOff x="0" y="0"/>
                                  <a:chExt cx="5542219" cy="5603764"/>
                                </a:xfrm>
                                <a:solidFill>
                                  <a:srgbClr val="2C8469"/>
                                </a:solidFill>
                              </wpg:grpSpPr>
                              <wpg:grpSp>
                                <wpg:cNvPr id="26" name="组合 26"/>
                                <wpg:cNvGrpSpPr/>
                                <wpg:grpSpPr>
                                  <a:xfrm>
                                    <a:off x="1055077" y="1119554"/>
                                    <a:ext cx="3435010" cy="3363936"/>
                                    <a:chOff x="0" y="8061"/>
                                    <a:chExt cx="4457136" cy="4625902"/>
                                  </a:xfrm>
                                  <a:grpFill/>
                                </wpg:grpSpPr>
                                <wps:wsp>
                                  <wps:cNvPr id="27" name="六边形 27"/>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六边形 28"/>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六边形 29"/>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 name="六边形 30"/>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 name="六边形 31"/>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2" name="六边形 672"/>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3" name="六边形 673"/>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4" name="六边形 674"/>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六边形 32"/>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六边形 33"/>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六边形 34"/>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六边形 35"/>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六边形 36"/>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 name="六边形 37"/>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六边形 4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六边形 4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 name="六边形 62"/>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六边形 63"/>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0" name="六边形 48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w:pict>
                    <v:group id="_x0000_s1026" o:spid="_x0000_s1026" o:spt="203" style="height:151.35pt;width:149.65pt;" coordsize="3971144,3674745" o:gfxdata="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">
                      <o:lock v:ext="edit" aspectratio="f"/>
                      <v:group id="_x0000_s1026" o:spid="_x0000_s1026" o:spt="203" style="position:absolute;left:0;top:0;height:3674745;width:3924361;" coordsize="5542219,5603764"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f"/>
                        <v:group id="_x0000_s1026" o:spid="_x0000_s1026" o:spt="203" style="position:absolute;left:1055077;top:1119554;height:3363936;width:3435010;" coordorigin="0,8061" coordsize="4457136,4625902"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3Q0FMbwAAADa&#10;AAAADwAAAGRycy9kb3ducmV2LnhtbEWPT2sCMRTE74LfIbxCb5ooWsvW6EFQSk/+PfT2unnNLm5e&#10;liSu9tsbQehxmJnfMPPlzTWioxBrzxpGQwWCuPSmZqvheFgP3kHEhGyw8Uwa/ijCctHvzbEw/so7&#10;6vbJigzhWKCGKqW2kDKWFTmMQ98SZ+/XB4cpy2ClCXjNcNfIsVJv0mHNeaHCllYVlef9xWmwnd1O&#10;5e5yCJPN5Et9n2bnsf/R+vVlpD5AJLql//Cz/Wk0TOFxJd8A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NBTG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Ld+bRrwAAADa&#10;AAAADwAAAGRycy9kb3ducmV2LnhtbEWPzWsCMRTE74L/Q3iF3jRR/ChbowdBKT35eejtdfOaXdy8&#10;LElc7X9vhEKPw8z8hlms7q4RHYVYe9YwGioQxKU3NVsNp+Nm8AYiJmSDjWfS8EsRVst+b4GF8Tfe&#10;U3dIVmQIxwI1VCm1hZSxrMhhHPqWOHs/PjhMWQYrTcBbhrtGjpWaSYc154UKW1pXVF4OV6fBdnY3&#10;lfvrMUy2k0/1dZ5fxv5b69eXkXoHkeie/sN/7Q+jYQbPK/kG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fm0a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QpM+3bwAAADa&#10;AAAADwAAAGRycy9kb3ducmV2LnhtbEWPzWsCMRTE74X+D+EVequJ4kfZGj0IivTk58Hb6+Y1u7h5&#10;WZK42v++EQSPw8z8hpnOb64RHYVYe9bQ7ykQxKU3NVsNh/3y4xNETMgGG8+k4Y8izGevL1MsjL/y&#10;lrpdsiJDOBaooUqpLaSMZUUOY8+3xNn79cFhyjJYaQJeM9w1cqDUWDqsOS9U2NKiovK8uzgNtrOb&#10;kdxe9mG4Gn6r03FyHvgfrd/f+uoLRKJbeoYf7bXRMIH7lXwD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TPt2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XEAPNL0AAADa&#10;AAAADwAAAGRycy9kb3ducmV2LnhtbEWPzWsCMRTE74L/Q3iF3jRR/Gi3Rg9CS+nJrx56e928Zhc3&#10;L0sSV/vfG0HwOMzMb5jF6uIa0VGItWcNo6ECQVx6U7PVcNi/D15AxIRssPFMGv4pwmrZ7y2wMP7M&#10;W+p2yYoM4VighiqltpAylhU5jEPfEmfvzweHKctgpQl4znDXyLFSM+mw5rxQYUvrisrj7uQ02M5u&#10;pnJ72ofJx+RL/XzPj2P/q/Xz00i9gUh0SY/wvf1pNLzC7Uq+AXJ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QA80vQAA&#10;ANo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QVnRur4AAADb&#10;AAAADwAAAGRycy9kb3ducmV2LnhtbEWPzU4DMQyE70h9h8hI3GjSqlC0bdpDJRDiRP8O3NyNya66&#10;cVZJui1vjw9I3GzNeObzcn0LnRoo5TayhcnYgCKuo2vZWzjsXx9fQOWC7LCLTBZ+KMN6NbpbYuXi&#10;lbc07IpXEsK5QgtNKX2lda4bCpjHsScW7TumgEXW5LVLeJXw0OmpMc86YMvS0GBPm4bq8+4SLPjB&#10;fz7p7WWfZm+zD/N1nJ+n8WTtw/3ELEAVupV/89/1uxN8oZdfZAC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nRur4A&#10;AADb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LhV0IbsAAADb&#10;AAAADwAAAGRycy9kb3ducmV2LnhtbEVPS2sCMRC+F/wPYYTearJiq2yNHgRFeqqvg7dxM80ubiZL&#10;Elf775tCobf5+J4zXz5cK3oKsfGsoRgpEMSVNw1bDcfD+mUGIiZkg61n0vBNEZaLwdMcS+PvvKN+&#10;n6zIIRxL1FCn1JVSxqomh3HkO+LMffngMGUYrDQB7znctXKs1Jt02HBuqLGjVU3VdX9zGmxvP1/l&#10;7nYIk83kQ51P0+vYX7R+HhbqHUSiR/oX/7m3Js8v4PeXfIBc/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V0IbsAAADb&#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3sfqVrsAAADb&#10;AAAADwAAAGRycy9kb3ducmV2LnhtbEVPS2sCMRC+F/wPYYTeauJitWyNHgRFeqqPHnqbbqbZxc1k&#10;SeJq/30jCN7m43vOfHl1regpxMazhvFIgSCuvGnYajge1i9vIGJCNth6Jg1/FGG5GDzNsTT+wjvq&#10;98mKHMKxRA11Sl0pZaxqchhHviPO3K8PDlOGwUoT8JLDXSsLpabSYcO5ocaOVjVVp/3ZabC9/XyV&#10;u/MhTDaTD/X9NTsV/kfr5+FYvYNIdE0P8d29NXl+Abdf8gF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sfqVrsAAADb&#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QyuvELYAAADb&#10;AAAADwAAAGRycy9kb3ducmV2LnhtbEVPyQrCMBC9C/5DGMGbplUQW017UAQ9ukCvQzO2xWZSmrj9&#10;vREEb/N466zzl2nFg3rXWFYQTyMQxKXVDVcKLufdZAnCeWSNrWVS8CYHeTYcrDHV9slHepx8JUII&#10;uxQV1N53qZSurMmgm9qOOHBX2xv0AfaV1D0+Q7hp5SyKFtJgw6Ghxo42NZW3090oKHzSLKq7i92h&#10;Kw63+Ta57opEqfEojlYgPL38X/xz73WYP4fvL+EAmX0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MrrxC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zMI3ZLYAAADb&#10;AAAADwAAAGRycy9kb3ducmV2LnhtbEVPyQrCMBC9C/5DGMGbTasitho9KIIeXaDXoRnbYjMpTdz+&#10;3giCt3m8dZbrl2nEgzpXW1aQRDEI4sLqmksFl/NuNAfhPLLGxjIpeJOD9arfW2Km7ZOP9Dj5UoQQ&#10;dhkqqLxvMyldUZFBF9mWOHBX2xn0AXal1B0+Q7hp5DiOZ9JgzaGhwpY2FRW3090oyH1az8q7S9yh&#10;zQ+3yTa97vJUqeEgiRcgPL38X/xz73WYP4X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zCN2S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o46S/7YAAADb&#10;AAAADwAAAGRycy9kb3ducmV2LnhtbEVPyQrCMBC9C/5DGMGbTasotho9KIIeXaDXoRnbYjMpTdz+&#10;3giCt3m8dZbrl2nEgzpXW1aQRDEI4sLqmksFl/NuNAfhPLLGxjIpeJOD9arfW2Km7ZOP9Dj5UoQQ&#10;dhkqqLxvMyldUZFBF9mWOHBX2xn0AXal1B0+Q7hp5DiOZ9JgzaGhwpY2FRW3090oyH1az8q7S9yh&#10;zQ+3yTa97vJUqeEgiRcgPL38X/xz73WYP4X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OOkv+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U1wMiLUAAADb&#10;AAAADwAAAGRycy9kb3ducmV2LnhtbEVPyQrCMBC9C/5DGMGbTatQbDV6UAQ9ukCvQzO2xWZSmrj9&#10;vREEb/N46yzXL9OKB/WusawgiWIQxKXVDVcKLufdZA7CeWSNrWVS8CYH69VwsMRc2ycf6XHylQgh&#10;7HJUUHvf5VK6siaDLrIdceCutjfoA+wrqXt8hnDTymkcp9Jgw6Ghxo42NZW3090oKHzWpNXdJe7Q&#10;FYfbbJtdd0Wm1HiUxAsQnl7+L/659zrMT+H7SzhArj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1wMiL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PBCpE7YAAADb&#10;AAAADwAAAGRycy9kb3ducmV2LnhtbEVPyQrCMBC9C/5DGMGbTaugtho9KIIeXaDXoRnbYjMpTdz+&#10;3giCt3m8dZbrl2nEgzpXW1aQRDEI4sLqmksFl/NuNAfhPLLGxjIpeJOD9arfW2Km7ZOP9Dj5UoQQ&#10;dhkqqLxvMyldUZFBF9mWOHBX2xn0AXal1B0+Q7hp5DiOp9JgzaGhwpY2FRW3090oyH1aT8u7S9yh&#10;zQ+3yTa97vJUqeEgiRcgPL38X/xz73WYP4P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wQqRO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TY89YbsAAADb&#10;AAAADwAAAGRycy9kb3ducmV2LnhtbEWPQYvCQAyF78L+hyEL3uy0CmKro4ddBD2uCr2GTmxLO5nS&#10;mar77zcHYW8J7+W9L7vDy/XqQWNoPRvIkhQUceVty7WB2/W42IAKEdli75kM/FKAw/5jtsPC+if/&#10;0OMSayUhHAo00MQ4FFqHqiGHIfEDsWh3PzqMso61tiM+Jdz1epmma+2wZWlocKCvhqruMjkDZczb&#10;dT2FLJyH8tytvvP7scyNmX9m6RZUpFf8N7+vT1bwBVZ+kQH0/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89YbsAAADb&#10;AAAADwAAAAAAAAABACAAAAAiAAAAZHJzL2Rvd25yZXYueG1sUEsBAhQAFAAAAAgAh07iQDMvBZ47&#10;AAAAOQAAABAAAAAAAAAAAQAgAAAACgEAAGRycy9zaGFwZXhtbC54bWxQSwUGAAAAAAYABgBbAQAA&#10;tAM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IsOY+rUAAADb&#10;AAAADwAAAGRycy9kb3ducmV2LnhtbEVPyQrCMBC9C/5DGMGbplUQW017UAQ9ukCvQzO2xWZSmrj9&#10;vREEb/N466zzl2nFg3rXWFYQTyMQxKXVDVcKLufdZAnCeWSNrWVS8CYHeTYcrDHV9slHepx8JUII&#10;uxQV1N53qZSurMmgm9qOOHBX2xv0AfaV1D0+Q7hp5SyKFtJgw6Ghxo42NZW3090oKHzSLKq7i92h&#10;Kw63+Ta57opEqfEojlYgPL38X/xz73WYn8D3l3CAzD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sOY+r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fZX72rUAAADb&#10;AAAADwAAAGRycy9kb3ducmV2LnhtbEVPyQrCMBC9C/5DGMGbTasgtpp6UAQ9ukCvQzO2pc2kNHH7&#10;e3MQPD7evtm+TSeeNLjGsoIkikEQl1Y3XCm4XQ+zFQjnkTV2lknBhxxs8/Fog5m2Lz7T8+IrEULY&#10;Zaig9r7PpHRlTQZdZHviwN3tYNAHOFRSD/gK4aaT8zheSoMNh4Yae9rVVLaXh1FQ+LRZVg+XuFNf&#10;nNrFPr0filSp6SSJ1yA8vf1f/HMftYJ5WB++hB8g8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ZX72r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EtleQbgAAADb&#10;AAAADwAAAGRycy9kb3ducmV2LnhtbEWPSwvCMBCE74L/IazgTdMqiK2NHhRBjz6g16VZ29JmU5r4&#10;+vdGEDwOM/MNk21ephUP6l1tWUE8jUAQF1bXXCq4XvaTJQjnkTW2lknBmxxs1sNBhqm2Tz7R4+xL&#10;ESDsUlRQed+lUrqiIoNuajvi4N1sb9AH2ZdS9/gMcNPKWRQtpMGaw0KFHW0rKprz3SjIfVIvyruL&#10;3bHLj818l9z2eaLUeBRHKxCeXv4f/rUPWsEshu+X8APk+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tleQ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4gvANrgAAADb&#10;AAAADwAAAGRycy9kb3ducmV2LnhtbEWPSwvCMBCE74L/IazgzaatILYaPSiCHn1Ar0uztsVmU5r4&#10;+vdGEDwOM/MNs1y/TCse1LvGsoIkikEQl1Y3XCm4nHeTOQjnkTW2lknBmxysV8PBEnNtn3ykx8lX&#10;IkDY5aig9r7LpXRlTQZdZDvi4F1tb9AH2VdS9/gMcNPKNI5n0mDDYaHGjjY1lbfT3SgofNbMqrtL&#10;3KErDrfpNrvuikyp8SiJFyA8vfw//GvvtYI0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gvAN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jUdlrbgAAADb&#10;AAAADwAAAGRycy9kb3ducmV2LnhtbEWPSwvCMBCE74L/IazgTdMqiK2mPSiCHn1Ar0uztsVmU5r4&#10;+vdGEDwOM/MNs85fphUP6l1jWUE8jUAQl1Y3XCm4nHeTJQjnkTW2lknBmxzk2XCwxlTbJx/pcfKV&#10;CBB2KSqove9SKV1Zk0E3tR1x8K62N+iD7Cupe3wGuGnlLIoW0mDDYaHGjjY1lbfT3SgofNIsqruL&#10;3aErDrf5NrnuikSp8SiOViA8vfw//GvvtYLZHL5fw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Udlr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Aq792bgAAADb&#10;AAAADwAAAGRycy9kb3ducmV2LnhtbEWPSwvCMBCE74L/IazgzaZVEVuNHhRBjz6g16VZ22KzKU18&#10;/XsjCB6HmfmGWa5fphEP6lxtWUESxSCIC6trLhVczrvRHITzyBoby6TgTQ7Wq35viZm2Tz7S4+RL&#10;ESDsMlRQed9mUrqiIoMusi1x8K62M+iD7EqpO3wGuGnkOI5n0mDNYaHCljYVFbfT3SjIfVrPyrtL&#10;3KHND7fJNr3u8lSp4SCJFyA8vfw//GvvtYLx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792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group>
                      <v:group id="_x0000_s1026" o:spid="_x0000_s1026" o:spt="203" style="position:absolute;left:46783;top:0;height:3674745;width:3924361;" coordsize="5542219,5603764"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1055077;top:1119554;height:3363936;width:3435010;" coordorigin="0,8061" coordsize="4457136,4625902"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NyDc70AAADb&#10;AAAADwAAAGRycy9kb3ducmV2LnhtbEWPT2sCMRTE70K/Q3gFb5q4WC1bo4dCS/FU/x28vW5es4ub&#10;lyWJq/32jSB4HGbmN8xidXWt6CnExrOGyViBIK68adhq2O8+Rq8gYkI22HomDX8UYbV8GiywNP7C&#10;G+q3yYoM4ViihjqlrpQyVjU5jGPfEWfv1weHKctgpQl4yXDXykKpmXTYcF6osaP3mqrT9uw02N5+&#10;v8jNeRemn9O1Oh7mp8L/aD18nqg3EImu6RG+t7+MhmIOty/5B8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INzvQAA&#10;ANs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cUMXAboAAADb&#10;AAAADwAAAGRycy9kb3ducmV2LnhtbEVPu27CMBTdK/EP1q3UrdhEvJRiGJBaVZ14Dmy38a0TEV9H&#10;tgn07/GAxHh03ovVzbWipxAbzxpGQwWCuPKmYavhsP98n4OICdlg65k0/FOE1XLwssDS+Ctvqd8l&#10;K3IIxxI11Cl1pZSxqslhHPqOOHN/PjhMGQYrTcBrDnetLJSaSocN54YaO1rXVJ13F6fB9nYzkdvL&#10;Poy/xj/qdJydC/+r9dvrSH2ASHRLT/HD/W00FHls/pJ/gFze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QxcBugAAANsA&#10;AAAPAAAAAAAAAAEAIAAAACIAAABkcnMvZG93bnJldi54bWxQSwECFAAUAAAACACHTuJAMy8FnjsA&#10;AAA5AAAAEAAAAAAAAAABACAAAAAJAQAAZHJzL3NoYXBleG1sLnhtbFBLBQYAAAAABgAGAFsBAACz&#10;Aw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Hg+ymr4AAADb&#10;AAAADwAAAGRycy9kb3ducmV2LnhtbEWPT2sCMRTE70K/Q3iF3jRx0bZujR4KLcWTf9qDt9fNa3Zx&#10;87IkcdVvb4SCx2FmfsPMl2fXip5CbDxrGI8UCOLKm4athu/dx/AVREzIBlvPpOFCEZaLh8EcS+NP&#10;vKF+m6zIEI4laqhT6kopY1WTwzjyHXH2/nxwmLIMVpqApwx3rSyUepYOG84LNXb0XlN12B6dBtvb&#10;9VRujrsw+Zys1P7n5VD4X62fHsfqDUSic7qH/9tfRkMxg9uX/APk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ymr4A&#10;AADb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CuyN2roAAADb&#10;AAAADwAAAGRycy9kb3ducmV2LnhtbEVPPW/CMBDdkfgP1iF1AxsKpUoxDEigiqlAGbpd48OJiM+R&#10;bQL993ioxPj0vheru2tERyHWnjWMRwoEcelNzVbD93EzfAcRE7LBxjNp+KMIq2W/t8DC+BvvqTsk&#10;K3IIxwI1VCm1hZSxrMhhHPmWOHNnHxymDIOVJuAth7tGTpR6kw5rzg0VtrSuqLwcrk6D7ezXTO6v&#10;xzDdTnfq5zS/TPyv1i+DsfoAkeienuJ/96fR8JrX5y/5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7I3augAAANsA&#10;AAAPAAAAAAAAAAEAIAAAACIAAABkcnMvZG93bnJldi54bWxQSwECFAAUAAAACACHTuJAMy8FnjsA&#10;AAA5AAAAEAAAAAAAAAABACAAAAAJAQAAZHJzL3NoYXBleG1sLnhtbFBLBQYAAAAABgAGAFsBAACz&#10;Aw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ZaAoQb0AAADb&#10;AAAADwAAAGRycy9kb3ducmV2LnhtbEWPQWsCMRSE74X+h/AK3mqyaqusRg+FFumpaj14e25es4ub&#10;lyWJq/77plDwOMzMN8xidXWt6CnExrOGYqhAEFfeNGw1fO/en2cgYkI22HomDTeKsFo+PiywNP7C&#10;G+q3yYoM4ViihjqlrpQyVjU5jEPfEWfvxweHKctgpQl4yXDXypFSr9Jhw3mhxo7eaqpO27PTYHv7&#10;9SI3512YfEw+1WE/PY38UevBU6HmIBJd0z38314bDeMC/r7kH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ChBvQAA&#10;ANs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6wrfd74AAADc&#10;AAAADwAAAGRycy9kb3ducmV2LnhtbEWPT2sCMRTE74V+h/CE3mriYlVWo4eCUnryT3vw9tw8s4ub&#10;lyWJq/32plDocZiZ3zCL1d21oqcQG88aRkMFgrjypmGr4euwfp2BiAnZYOuZNPxQhNXy+WmBpfE3&#10;3lG/T1ZkCMcSNdQpdaWUsarJYRz6jjh7Zx8cpiyDlSbgLcNdKwulJtJhw3mhxo7ea6ou+6vTYHu7&#10;fZO76yGMN+NPdfyeXgp/0vplMFJzEInu6T/81/4wGibTAn7P5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rfd7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EZ67L4AAADc&#10;AAAADwAAAGRycy9kb3ducmV2LnhtbEWPzWsCMRTE74X+D+EVvNXEb9kaPRRaiqf6dfD2unnNLm5e&#10;liSu9r83BcHjMDO/YRarq2tERyHWnjUM+goEcelNzVbDfvfxOgcRE7LBxjNp+KMIq+Xz0wIL4y+8&#10;oW6brMgQjgVqqFJqCyljWZHD2PctcfZ+fXCYsgxWmoCXDHeNHCo1lQ5rzgsVtvReUXnanp0G29nv&#10;idycd2H8OV6r42F2GvofrXsvA/UGItE1PcL39pfRMJ2N4P9MP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Z67L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m9yMy7sAAADc&#10;AAAADwAAAGRycy9kb3ducmV2LnhtbEWPS6vCMBSE94L/IRzBnU17vVRbjS68CLr0Ad0emmNbbE5K&#10;E1//3ggXXA4z8w2zXD9NK+7Uu8aygiSKQRCXVjdcKTiftpM5COeRNbaWScGLHKxXw8ESc20ffKD7&#10;0VciQNjlqKD2vsuldGVNBl1kO+LgXWxv0AfZV1L3+Ahw08qfOE6lwYbDQo0dbWoqr8ebUVD4rEmr&#10;m0vcviv21+lfdtkWmVLjURIvQHh6+m/4v73TCtLZL3zOhCMgV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9yMy7sAAADc&#10;AAAADwAAAAAAAAABACAAAAAiAAAAZHJzL2Rvd25yZXYueG1sUEsBAhQAFAAAAAgAh07iQDMvBZ47&#10;AAAAOQAAABAAAAAAAAAAAQAgAAAACgEAAGRycy9zaGFwZXhtbC54bWxQSwUGAAAAAAYABgBbAQAA&#10;tAM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Z9JW67gAAADb&#10;AAAADwAAAGRycy9kb3ducmV2LnhtbEWPSwvCMBCE74L/IazgTdMqiK2mPSiCHn1Ar0uztsVmU5r4&#10;+vdGEDwOM/MNs85fphUP6l1jWUE8jUAQl1Y3XCm4nHeTJQjnkTW2lknBmxzk2XCwxlTbJx/pcfKV&#10;CBB2KSqove9SKV1Zk0E3tR1x8K62N+iD7Cupe3wGuGnlLIoW0mDDYaHGjjY1lbfT3SgofNIsqruL&#10;3aErDrf5NrnuikSp8SiOViA8vfw//GvvtYL5DL5fw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9JW6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CJ7zcLgAAADb&#10;AAAADwAAAGRycy9kb3ducmV2LnhtbEWPSwvCMBCE74L/Iazgzaa1ILYaPSiCHn1Ar0uztsVmU5r4&#10;+vdGEDwOM/MNs1y/TCse1LvGsoIkikEQl1Y3XCm4nHeTOQjnkTW2lknBmxysV8PBEnNtn3ykx8lX&#10;IkDY5aig9r7LpXRlTQZdZDvi4F1tb9AH2VdS9/gMcNPKaRzPpMGGw0KNHW1qKm+nu1FQ+KyZVXeX&#10;uENXHG7pNrvuikyp8SiJFyA8vfw//GvvtYI0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J7zc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h3drBLgAAADb&#10;AAAADwAAAGRycy9kb3ducmV2LnhtbEWPSwvCMBCE74L/IazgzaZVEVuNHhRBjz6g16VZ22KzKU18&#10;/XsjCB6HmfmGWa5fphEP6lxtWUESxSCIC6trLhVczrvRHITzyBoby6TgTQ7Wq35viZm2Tz7S4+RL&#10;ESDsMlRQed9mUrqiIoMusi1x8K62M+iD7EqpO3wGuGnkOI5n0mDNYaHCljYVFbfT3SjIfVrPyrtL&#10;3KHND7fJNr3u8lSp4SCJFy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3drB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6DvOn7gAAADb&#10;AAAADwAAAGRycy9kb3ducmV2LnhtbEWPSwvCMBCE74L/IazgzaZVFFuNHhRBjz6g16VZ22KzKU18&#10;/XsjCB6HmfmGWa5fphEP6lxtWUESxSCIC6trLhVczrvRHITzyBoby6TgTQ7Wq35viZm2Tz7S4+RL&#10;ESDsMlRQed9mUrqiIoMusi1x8K62M+iD7EqpO3wGuGnkOI5n0mDNYaHCljYVFbfT3SjIfVrPyrtL&#10;3KHND7fJNr3u8lSp4SCJFy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DvOn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GOlQ6LgAAADb&#10;AAAADwAAAGRycy9kb3ducmV2LnhtbEWPSwvCMBCE74L/IazgzaZVKLYaPSiCHn1Ar0uztsVmU5r4&#10;+vdGEDwOM/MNs1y/TCse1LvGsoIkikEQl1Y3XCm4nHeTOQjnkTW2lknBmxysV8PBEnNtn3ykx8lX&#10;IkDY5aig9r7LpXRlTQZdZDvi4F1tb9AH2VdS9/gMcNPKaRyn0mDDYaHGjjY1lbfT3SgofNak1d0l&#10;7tAVh9tsm113RabUeJTECxCeXv4f/rX3WsEs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OlQ6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d6X1c7gAAADb&#10;AAAADwAAAGRycy9kb3ducmV2LnhtbEWPSwvCMBCE74L/IazgzaZVUFuNHhRBjz6g16VZ22KzKU18&#10;/XsjCB6HmfmGWa5fphEP6lxtWUESxSCIC6trLhVczrvRHITzyBoby6TgTQ7Wq35viZm2Tz7S4+RL&#10;ESDsMlRQed9mUrqiIoMusi1x8K62M+iD7EqpO3wGuGnkOI6n0mDNYaHCljYVFbfT3SjIfVpPy7tL&#10;3KHND7fJNr3u8lSp4SCJFyA8vfw//GvvtYLJD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6X1c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33EYebgAAADb&#10;AAAADwAAAGRycy9kb3ducmV2LnhtbEWPSwvCMBCE74L/IazgzaZVEVuNHhRBjz6g16VZ22KzKU18&#10;/XsjCB6HmfmGWa5fphEP6lxtWUESxSCIC6trLhVczrvRHITzyBoby6TgTQ7Wq35viZm2Tz7S4+RL&#10;ESDsMlRQed9mUrqiIoMusi1x8K62M+iD7EqpO3wGuGnkOI5n0mDNYaHCljYVFbfT3SjIfVrPyrtL&#10;3KHND7fJNr3u8lSp4SCJFyA8vfw//GvvtYLp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3EYe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sD294rgAAADb&#10;AAAADwAAAGRycy9kb3ducmV2LnhtbEWPSwvCMBCE74L/IazgTdP6wlajB0XQow/odWnWtthsShNf&#10;/94IgsdhZr5hluuXqcWDWldZVhAPIxDEudUVFwou591gDsJ5ZI21ZVLwJgfrVbezxFTbJx/pcfKF&#10;CBB2KSoovW9SKV1ekkE3tA1x8K62NeiDbAupW3wGuKnlKIpm0mDFYaHEhjYl5bfT3SjIfFLNiruL&#10;3aHJDrfxNrnuskSpfi+OFi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D294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dGF59rgAAADb&#10;AAAADwAAAGRycy9kb3ducmV2LnhtbEWPSwvCMBCE74L/IazgzaZVKLYaPSiCHn1Ar0uztsVmU5r4&#10;+vdGEDwOM/MNs1y/TCse1LvGsoIkikEQl1Y3XCm4nHeTOQjnkTW2lknBmxysV8PBEnNtn3ykx8lX&#10;IkDY5aig9r7LpXRlTQZdZDvi4F1tb9AH2VdS9/gMcNPKaRyn0mDDYaHGjjY1lbfT3SgofNak1d0l&#10;7tAVh9tsm113RabUeJTECxCeXv4f/rX3WkE6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GF59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Gy3cbbgAAADb&#10;AAAADwAAAGRycy9kb3ducmV2LnhtbEWPSwvCMBCE74L/IazgzaZVKLYaPSiCHn1Ar0uztsVmU5r4&#10;+vdGEDwOM/MNs1y/TCse1LvGsoIkikEQl1Y3XCm4nHeTOQjnkTW2lknBmxysV8PBEnNtn3ykx8lX&#10;IkDY5aig9r7LpXRlTQZdZDvi4F1tb9AH2VdS9/gMcNPKaRyn0mDDYaHGjjY1lbfT3SgofNak1d0l&#10;7tAVh9tsm113RabUeJTECxCeXv4f/rX3WkE6g++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y3cb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fPaUDrYAAADc&#10;AAAADwAAAGRycy9kb3ducmV2LnhtbEVPyQrCMBC9C/5DGMGbplURW009KIIeXaDXoRnb0mZSmrj9&#10;vTkIHh9v32zfphVP6l1tWUE8jUAQF1bXXCq4XQ+TFQjnkTW2lknBhxxss+Fgg6m2Lz7T8+JLEULY&#10;paig8r5LpXRFRQbd1HbEgbvb3qAPsC+l7vEVwk0rZ1G0lAZrDg0VdrSrqGguD6Mg90m9LB8udqcu&#10;PzXzfXI/5IlS41EcrUF4evu/+Oc+agWLVZgf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z2lA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w10:wrap type="none"/>
                      <w10:anchorlock/>
                    </v:group>
                  </w:pict>
                </mc:Fallback>
              </mc:AlternateContent>
            </w:r>
          </w:p>
          <w:p>
            <w:pPr>
              <w:widowControl w:val="0"/>
              <w:overflowPunct/>
              <w:autoSpaceDE/>
              <w:autoSpaceDN/>
              <w:adjustRightInd/>
              <w:spacing w:after="0" w:line="360" w:lineRule="auto"/>
              <w:jc w:val="center"/>
              <w:textAlignment w:val="auto"/>
              <w:rPr>
                <w:rFonts w:eastAsia="Yu Mincho"/>
              </w:rPr>
            </w:pPr>
            <w:r>
              <w:rPr>
                <w:rFonts w:hint="eastAsia" w:eastAsia="Yu Mincho"/>
                <w:lang w:val="en-US" w:eastAsia="zh-CN"/>
              </w:rPr>
              <mc:AlternateContent>
                <mc:Choice Requires="wpg">
                  <w:drawing>
                    <wp:inline distT="0" distB="0" distL="0" distR="0">
                      <wp:extent cx="2118995" cy="2023745"/>
                      <wp:effectExtent l="19050" t="0" r="33655" b="14605"/>
                      <wp:docPr id="839" name="组合 839"/>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840" name="组合 840"/>
                              <wpg:cNvGrpSpPr/>
                              <wpg:grpSpPr>
                                <a:xfrm>
                                  <a:off x="441960" y="281940"/>
                                  <a:ext cx="3343910" cy="3276600"/>
                                  <a:chOff x="0" y="0"/>
                                  <a:chExt cx="5542219" cy="5603764"/>
                                </a:xfrm>
                                <a:solidFill>
                                  <a:srgbClr val="2D836A"/>
                                </a:solidFill>
                              </wpg:grpSpPr>
                              <wpg:grpSp>
                                <wpg:cNvPr id="841" name="组合 841"/>
                                <wpg:cNvGrpSpPr/>
                                <wpg:grpSpPr>
                                  <a:xfrm>
                                    <a:off x="1055077" y="1119554"/>
                                    <a:ext cx="3435010" cy="3363936"/>
                                    <a:chOff x="0" y="8061"/>
                                    <a:chExt cx="4457136" cy="4625902"/>
                                  </a:xfrm>
                                  <a:grpFill/>
                                </wpg:grpSpPr>
                                <wps:wsp>
                                  <wps:cNvPr id="842" name="六边形 842"/>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3" name="六边形 843"/>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4" name="六边形 844"/>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5" name="六边形 845"/>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6" name="六边形 846"/>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7" name="六边形 847"/>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8" name="六边形 848"/>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49" name="六边形 849"/>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0" name="六边形 850"/>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1" name="六边形 851"/>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2" name="六边形 852"/>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3" name="六边形 853"/>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4" name="六边形 854"/>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5" name="六边形 855"/>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6" name="六边形 856"/>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7" name="六边形 857"/>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8" name="六边形 858"/>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9" name="六边形 859"/>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0" name="六边形 86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61" name="组合 861"/>
                              <wpg:cNvGrpSpPr/>
                              <wpg:grpSpPr>
                                <a:xfrm>
                                  <a:off x="0" y="0"/>
                                  <a:ext cx="4220845" cy="3799840"/>
                                  <a:chOff x="0" y="0"/>
                                  <a:chExt cx="4221187" cy="3800398"/>
                                </a:xfrm>
                              </wpg:grpSpPr>
                              <wpg:grpSp>
                                <wpg:cNvPr id="862" name="组合 862"/>
                                <wpg:cNvGrpSpPr/>
                                <wpg:grpSpPr>
                                  <a:xfrm>
                                    <a:off x="2731477" y="961293"/>
                                    <a:ext cx="1489710" cy="1426210"/>
                                    <a:chOff x="0" y="0"/>
                                    <a:chExt cx="4441923" cy="4633963"/>
                                  </a:xfrm>
                                  <a:noFill/>
                                </wpg:grpSpPr>
                                <wps:wsp>
                                  <wps:cNvPr id="863" name="六边形 86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4" name="六边形 86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5" name="六边形 86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6" name="六边形 86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7" name="六边形 86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8" name="六边形 86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9" name="六边形 86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0" name="组合 870"/>
                                <wpg:cNvGrpSpPr/>
                                <wpg:grpSpPr>
                                  <a:xfrm>
                                    <a:off x="463062" y="234462"/>
                                    <a:ext cx="1489710" cy="1426210"/>
                                    <a:chOff x="0" y="0"/>
                                    <a:chExt cx="4441923" cy="4633963"/>
                                  </a:xfrm>
                                  <a:noFill/>
                                </wpg:grpSpPr>
                                <wps:wsp>
                                  <wps:cNvPr id="871" name="六边形 87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2" name="六边形 87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3" name="六边形 87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4" name="六边形 87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5" name="六边形 87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6" name="六边形 87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7" name="六边形 87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8" name="组合 878"/>
                                <wpg:cNvGrpSpPr/>
                                <wpg:grpSpPr>
                                  <a:xfrm>
                                    <a:off x="0" y="1412631"/>
                                    <a:ext cx="1489710" cy="1426210"/>
                                    <a:chOff x="0" y="0"/>
                                    <a:chExt cx="4441923" cy="4633963"/>
                                  </a:xfrm>
                                  <a:noFill/>
                                </wpg:grpSpPr>
                                <wps:wsp>
                                  <wps:cNvPr id="879" name="六边形 879"/>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0" name="六边形 880"/>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1" name="六边形 881"/>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2" name="六边形 882"/>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3" name="六边形 883"/>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4" name="六边形 884"/>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5" name="六边形 885"/>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86" name="组合 886"/>
                                <wpg:cNvGrpSpPr/>
                                <wpg:grpSpPr>
                                  <a:xfrm>
                                    <a:off x="896815" y="2373924"/>
                                    <a:ext cx="1489377" cy="1426474"/>
                                    <a:chOff x="0" y="0"/>
                                    <a:chExt cx="4441923" cy="4633963"/>
                                  </a:xfrm>
                                  <a:noFill/>
                                </wpg:grpSpPr>
                                <wps:wsp>
                                  <wps:cNvPr id="887" name="六边形 88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8" name="六边形 88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9" name="六边形 88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0" name="六边形 89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1" name="六边形 89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2" name="六边形 89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3" name="六边形 89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4" name="组合 894"/>
                                <wpg:cNvGrpSpPr/>
                                <wpg:grpSpPr>
                                  <a:xfrm>
                                    <a:off x="1828800" y="0"/>
                                    <a:ext cx="1489710" cy="1426210"/>
                                    <a:chOff x="0" y="0"/>
                                    <a:chExt cx="4441923" cy="4633963"/>
                                  </a:xfrm>
                                  <a:noFill/>
                                </wpg:grpSpPr>
                                <wps:wsp>
                                  <wps:cNvPr id="895" name="六边形 89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6" name="六边形 89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7" name="六边形 89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8" name="六边形 89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9" name="六边形 89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0" name="六边形 90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1" name="六边形 90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02" name="组合 902"/>
                                <wpg:cNvGrpSpPr/>
                                <wpg:grpSpPr>
                                  <a:xfrm>
                                    <a:off x="1371600" y="1195754"/>
                                    <a:ext cx="1489710" cy="1426210"/>
                                    <a:chOff x="0" y="0"/>
                                    <a:chExt cx="4441923" cy="4633963"/>
                                  </a:xfrm>
                                  <a:noFill/>
                                </wpg:grpSpPr>
                                <wps:wsp>
                                  <wps:cNvPr id="903" name="六边形 90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4" name="六边形 90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5" name="六边形 90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6" name="六边形 90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7" name="六边形 90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8" name="六边形 90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9" name="六边形 90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10" name="组合 910"/>
                                <wpg:cNvGrpSpPr/>
                                <wpg:grpSpPr>
                                  <a:xfrm>
                                    <a:off x="2274277" y="2145324"/>
                                    <a:ext cx="1489710" cy="1426210"/>
                                    <a:chOff x="0" y="0"/>
                                    <a:chExt cx="4441923" cy="4633963"/>
                                  </a:xfrm>
                                  <a:noFill/>
                                </wpg:grpSpPr>
                                <wps:wsp>
                                  <wps:cNvPr id="911" name="六边形 9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2" name="六边形 91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3" name="六边形 91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4" name="六边形 91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5" name="六边形 91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6" name="六边形 91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7" name="六边形 91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w:pict>
                    <v:group id="_x0000_s1026" o:spid="_x0000_s1026" o:spt="203" style="height:159.35pt;width:166.85pt;" coordsize="4220845,3799840" o:gfxdata="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">
                      <o:lock v:ext="edit" aspectratio="f"/>
                      <v:group id="_x0000_s1026" o:spid="_x0000_s1026" o:spt="203" style="position:absolute;left:441960;top:281940;height:3276600;width:3343910;" coordsize="5542219,5603764" o:gfxdata="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sPcr+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1055077;top:1119554;height:3363936;width:3435010;" coordorigin="0,8061" coordsize="4457136,4625902" o:gfxdata="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Q9ck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pTOOAb4AAADc&#10;AAAADwAAAGRycy9kb3ducmV2LnhtbEWPT2sCMRTE74V+h/AKvdXEZbWyNXooVKQn//XQ2+vmNbu4&#10;eVmSuNpv3wiCx2FmfsPMlxfXiYFCbD1rGI8UCOLam5athsP+42UGIiZkg51n0vBHEZaLx4c5Vsaf&#10;eUvDLlmRIRwr1NCk1FdSxrohh3Hke+Ls/frgMGUZrDQBzxnuOlkoNZUOW84LDfb03lB93J2cBjvY&#10;zURuT/tQrspP9f31eiz8j9bPT2P1BiLRJd3Dt/baaJiVBVzP5CM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OOA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yn8rmr4AAADc&#10;AAAADwAAAGRycy9kb3ducmV2LnhtbEWPQWsCMRSE74X+h/CE3mqi3aqsRg+FluKpanvw9tw8s4ub&#10;lyWJq/33plDwOMzMN8xidXWt6CnExrOG0VCBIK68adhq+N69P89AxIRssPVMGn4pwmr5+LDA0vgL&#10;b6jfJisyhGOJGuqUulLKWNXkMA59R5y9ow8OU5bBShPwkuGulWOlJtJhw3mhxo7eaqpO27PTYHv7&#10;9So3510oPoq12v9MT2N/0PppMFJzEImu6R7+b38aDbPiBf7O5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8rm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RZaz7r4AAADc&#10;AAAADwAAAGRycy9kb3ducmV2LnhtbEWPT2sCMRTE70K/Q3gFb5oo21ZWo4dCRTzVPz309rp5Zhc3&#10;L0sSV/32plDocZiZ3zCL1c21oqcQG88aJmMFgrjypmGr4Xj4GM1AxIRssPVMGu4UYbV8GiywNP7K&#10;O+r3yYoM4ViihjqlrpQyVjU5jGPfEWfv5IPDlGWw0gS8Zrhr5VSpV+mw4bxQY0fvNVXn/cVpsL39&#10;fJG7yyEU62Krvr/ezlP/o/XweaLmIBLd0n/4r70xGmZFAb9n8h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az7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KtoWdb4AAADc&#10;AAAADwAAAGRycy9kb3ducmV2LnhtbEWPT2sCMRTE70K/Q3iF3jRR1iqr0UOhpfTkvx56e25es4ub&#10;lyWJq/32RhB6HGbmN8xyfXWt6CnExrOG8UiBIK68adhqOOzfh3MQMSEbbD2Thj+KsF49DZZYGn/h&#10;LfW7ZEWGcCxRQ51SV0oZq5ocxpHviLP364PDlGWw0gS8ZLhr5USpV+mw4bxQY0dvNVWn3dlpsL3d&#10;TOX2vA/FR/Glfr5np4k/av3yPFYLEImu6T/8aH8aDfNiCvcz+Qj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oWd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2giIAr4AAADc&#10;AAAADwAAAGRycy9kb3ducmV2LnhtbEWPT2sCMRTE70K/Q3iF3jRRViur0UNBKT35pz309ty8Zhc3&#10;L0sSV/vtjVDocZiZ3zDL9c21oqcQG88axiMFgrjypmGr4fO4Gc5BxIRssPVMGn4pwnr1NFhiafyV&#10;99QfkhUZwrFEDXVKXSllrGpyGEe+I87ejw8OU5bBShPwmuGulROlZtJhw3mhxo7eaqrOh4vTYHu7&#10;m8r95RiKbfGhvr9ezxN/0vrleawWIBLd0n/4r/1uNMyLGTzO5CM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iIA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tUQtmb4AAADc&#10;AAAADwAAAGRycy9kb3ducmV2LnhtbEWPT2sCMRTE74V+h/AKvdVE2aqsRg+FivRU/x16e908s4ub&#10;lyWJq/32jSB4HGbmN8x8eXWt6CnExrOG4UCBIK68adhq2O8+36YgYkI22HomDX8UYbl4fppjafyF&#10;N9RvkxUZwrFEDXVKXSllrGpyGAe+I87e0QeHKctgpQl4yXDXypFSY+mw4bxQY0cfNVWn7dlpsL39&#10;fpeb8y4Uq+JL/Rwmp5H/1fr1ZahmIBJd0yN8b6+NhmkxgduZf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Qtm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xNu567sAAADc&#10;AAAADwAAAGRycy9kb3ducmV2LnhtbEVPu27CMBTdK/UfrIvEVmxQKChgGCq1Qkzl0aHbJb44EfF1&#10;ZJsAf18PSB2Pznu5vrtW9BRi41nDeKRAEFfeNGw1HA+fb3MQMSEbbD2ThgdFWK9eX5ZYGn/jHfX7&#10;ZEUO4ViihjqlrpQyVjU5jCPfEWfu7IPDlGGw0gS85XDXyolS79Jhw7mhxo4+aqou+6vTYHv7PZW7&#10;6yEUX8VW/f7MLhN/0no4GKsFiET39C9+ujdGw7zIa/OZfA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u567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O+RyI7kAAADc&#10;AAAADwAAAGRycy9kb3ducmV2LnhtbEWPSwvCMBCE74L/IazgTdOqSFuNHhRBjz6g16VZ22KzKU18&#10;/XsjCB6HmfmGWa5fphEP6lxtWUE8jkAQF1bXXCq4nHejBITzyBoby6TgTQ7Wq35viZm2Tz7S4+RL&#10;ESDsMlRQed9mUrqiIoNubFvi4F1tZ9AH2ZVSd/gMcNPISRTNpcGaw0KFLW0qKm6nu1GQ+7Sel3cX&#10;u0ObH27TbXrd5alSw0EcLUB4evl/+NfeawXJLIX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vkci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LwdNY7YAAADc&#10;AAAADwAAAGRycy9kb3ducmV2LnhtbEVPyQrCMBC9C/5DGMGbplUUW009KIIeXaDXoRnb0mZSmrj9&#10;vTkIHh9v32zfphVP6l1tWUE8jUAQF1bXXCq4XQ+TFQjnkTW2lknBhxxss+Fgg6m2Lz7T8+JLEULY&#10;paig8r5LpXRFRQbd1HbEgbvb3qAPsC+l7vEVwk0rZ1G0lAZrDg0VdrSrqGguD6Mg90m9LB8udqcu&#10;PzXzfXI/5IlS41EcrUF4evu/+Oc+agWrRZgf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8HTWO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QEvo+LkAAADc&#10;AAAADwAAAGRycy9kb3ducmV2LnhtbEWPSwvCMBCE74L/IazgTdMqSluNHhRBjz6g16VZ22KzKU18&#10;/XsjCB6HmfmGWa5fphEP6lxtWUE8jkAQF1bXXCq4nHejBITzyBoby6TgTQ7Wq35viZm2Tz7S4+RL&#10;ESDsMlRQed9mUrqiIoNubFvi4F1tZ9AH2ZVSd/gMcNPISRTNpcGaw0KFLW0qKm6nu1GQ+7Sel3cX&#10;u0ObH27TbXrd5alSw0EcLUB4evl/+NfeawXJLIb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L6Pi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sJl2j7kAAADc&#10;AAAADwAAAGRycy9kb3ducmV2LnhtbEWPSwvCMBCE74L/IazgTdMqSluNHhRBjz6g16VZ22KzKU18&#10;/XsjCB6HmfmGWa5fphEP6lxtWUE8jkAQF1bXXCq4nHejBITzyBoby6TgTQ7Wq35viZm2Tz7S4+RL&#10;ESDsMlRQed9mUrqiIoNubFvi4F1tZ9AH2ZVSd/gMcNPISRTNpcGaw0KFLW0qKm6nu1GQ+7Sel3cX&#10;u0ObH27TbXrd5alSw0EcLUB4evl/+NfeawXJb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CZd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39XTFLkAAADc&#10;AAAADwAAAGRycy9kb3ducmV2LnhtbEWPSwvCMBCE74L/IazgTdMqSluNHhRBjz6g16VZ22KzKU18&#10;/XsjCB6HmfmGWa5fphEP6lxtWUE8jkAQF1bXXCq4nHejBITzyBoby6TgTQ7Wq35viZm2Tz7S4+RL&#10;ESDsMlRQed9mUrqiIoNubFvi4F1tZ9AH2ZVSd/gMcNPISRTNpcGaw0KFLW0qKm6nu1GQ+7Sel3cX&#10;u0ObH27TbXrd5alSw0EcLUB4evl/+NfeawXJb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0xS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UDxLYLkAAADc&#10;AAAADwAAAGRycy9kb3ducmV2LnhtbEWPSwvCMBCE74L/IazgTdP6wlajB0XQow/odWnWtthsShNf&#10;/94IgsdhZr5hluuXqcWDWldZVhAPIxDEudUVFwou591gDsJ5ZI21ZVLwJgfrVbezxFTbJx/pcfKF&#10;CBB2KSoovW9SKV1ekkE3tA1x8K62NeiDbAupW3wGuKnlKIpm0mDFYaHEhjYl5bfT3SjIfFLNiruL&#10;3aHJDrfxNrnuskSpfi+OFiA8vfw//GvvtYL5d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A8S2C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P3Du+7kAAADc&#10;AAAADwAAAGRycy9kb3ducmV2LnhtbEWPSwvCMBCE74L/IazgTdMqSluNHhRBjz6g16VZ22KzKU18&#10;/XsjCB6HmfmGWa5fphEP6lxtWUE8jkAQF1bXXCq4nHejBITzyBoby6TgTQ7Wq35viZm2Tz7S4+RL&#10;ESDsMlRQed9mUrqiIoNubFvi4F1tZ9AH2ZVSd/gMcNPISRTNpcGaw0KFLW0qKm6nu1GQ+7Sel3cX&#10;u0ObH27TbXrd5alSw0EcLUB4evl/+NfeawXJb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w7vu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z6JwjLkAAADc&#10;AAAADwAAAGRycy9kb3ducmV2LnhtbEWPSwvCMBCE74L/IazgTdMqFluNHhRBjz6g16VZ22KzKU18&#10;/XsjCB6HmfmGWa5fphEP6lxtWUE8jkAQF1bXXCq4nHejOQjnkTU2lknBmxysV/3eEjNtn3ykx8mX&#10;IkDYZaig8r7NpHRFRQbd2LbEwbvazqAPsiul7vAZ4KaRkyhKpMGaw0KFLW0qKm6nu1GQ+7ROyruL&#10;3aHND7fpNr3u8lSp4SCOFiA8vfw//GvvtYL5LI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icI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oO7VF7kAAADc&#10;AAAADwAAAGRycy9kb3ducmV2LnhtbEWPSwvCMBCE74L/IazgTdMqPlqNHhRBjz6g16VZ22KzKU18&#10;/XsjCB6HmfmGWa5fphYPal1lWUE8jEAQ51ZXXCi4nHeDOQjnkTXWlknBmxysV93OElNtn3ykx8kX&#10;IkDYpaig9L5JpXR5SQbd0DbEwbva1qAPsi2kbvEZ4KaWoyiaSoMVh4USG9qUlN9Od6Mg80k1Le4u&#10;docmO9zG2+S6yxKl+r04WoDw9PL/8K+91wrmkxl8z4QjIF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Du1R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0XFBZbYAAADc&#10;AAAADwAAAGRycy9kb3ducmV2LnhtbEVPyQrCMBC9C/5DGMGbplUUW009KIIeXaDXoRnb0mZSmrj9&#10;vTkIHh9v32zfphVP6l1tWUE8jUAQF1bXXCq4XQ+TFQjnkTW2lknBhxxss+Fgg6m2Lz7T8+JLEULY&#10;paig8r5LpXRFRQbd1HbEgbvb3qAPsC+l7vEVwk0rZ1G0lAZrDg0VdrSrqGguD6Mg90m9LB8udqcu&#10;PzXzfXI/5IlS41EcrUF4evu/+Oc+agWrRVgb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FxQWW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vj3k/rkAAADc&#10;AAAADwAAAGRycy9kb3ducmV2LnhtbEWPSwvCMBCE74L/IazgTdMqSluNHhRBjz6g16VZ22KzKU18&#10;/XsjCB6HmfmGWa5fphEP6lxtWUE8jkAQF1bXXCq4nHejBITzyBoby6TgTQ7Wq35viZm2Tz7S4+RL&#10;ESDsMlRQed9mUrqiIoNubFvi4F1tZ9AH2ZVSd/gMcNPISRTNpcGaw0KFLW0qKm6nu1GQ+7Sel3cX&#10;u0ObH27TbXrd5alSw0EcLUB4evl/+NfeawXJLIX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495P6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4WuH3rYAAADc&#10;AAAADwAAAGRycy9kb3ducmV2LnhtbEVPyQrCMBC9C/5DGMGbplUotpr2oAh6dIFeh2Zsi82kNHH7&#10;e3MQPD7evinephNPGlxrWUE8j0AQV1a3XCu4XvazFQjnkTV2lknBhxwU+Xi0wUzbF5/oefa1CCHs&#10;MlTQeN9nUrqqIYNubnviwN3sYNAHONRSD/gK4aaTiyhKpMGWQ0ODPW0bqu7nh1FQ+rRN6oeL3bEv&#10;j/flLr3ty1Sp6SSO1iA8vf1f/HMftIJVEuaHM+EIyP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Frh9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v:group id="_x0000_s1026" o:spid="_x0000_s1026" o:spt="203" style="position:absolute;left:0;top:0;height:3799840;width:4220845;" coordsize="4221187,3800398" o:gfxdata="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9otE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731477;top:961293;height:1426210;width:1489710;" coordsize="4441923,4633963" o:gfxdata="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JBUz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T1H9NrwAAADc&#10;AAAADwAAAGRycy9kb3ducmV2LnhtbEWP3YrCMBSE7wXfIRzBG1lTFUS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R/Ta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wLhlQrwAAADc&#10;AAAADwAAAGRycy9kb3ducmV2LnhtbEWP3YrCMBSE7wXfIRzBG1lTRUS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4ZUK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r/TA2bwAAADc&#10;AAAADwAAAGRycy9kb3ducmV2LnhtbEWP3YrCMBSE7wXfIRzBG1lTBUW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wNm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XyZerr4AAADc&#10;AAAADwAAAGRycy9kb3ducmV2LnhtbEWPS2vDMBCE74X+B7GBXkojpwcT3MimBAqBPKBOCPS2WFvb&#10;VFoZS37k30eFQo/DzHzDbIrZGjFS71vHClbLBARx5XTLtYLL+eNlDcIHZI3GMSm4kYcif3zYYKbd&#10;xJ80lqEWEcI+QwVNCF0mpa8asuiXriOO3rfrLYYo+1rqHqcIt0a+JkkqLbYcFxrsaNtQ9VMOVoF5&#10;nvbsv3Z4uR6Nfz+fqD1Ug1JPi1XyBiLQHP7Df+2dVrBOU/g9E4+Az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Zer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MGr7Nb4AAADc&#10;AAAADwAAAGRycy9kb3ducmV2LnhtbEWPT4vCMBTE7wt+h/CEvSxr6h5UqmkRQRBcBf+w4O3RPNti&#10;8lKaaN1vbwTB4zAzv2Fm+d0acaPW144VDAcJCOLC6ZpLBcfD8nsCwgdkjcYxKfgnD3nW+5hhql3H&#10;O7rtQykihH2KCqoQmlRKX1Rk0Q9cQxy9s2sthijbUuoWuwi3Rv4kyUharDkuVNjQoqLisr9aBear&#10;W7M/rfD4tzF+fthS/VtclfrsD5MpiED38A6/2iutYDIaw/NMPAIy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r7N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QfVvR7cAAADc&#10;AAAADwAAAGRycy9kb3ducmV2LnhtbEVPyQrCMBC9C/5DGMGLaKoHkWoUEQTBBVwQvA3N2BaTSWmi&#10;1b83B8Hj4+2zxdsa8aLal44VDAcJCOLM6ZJzBZfzuj8B4QOyRuOYFHzIw2Lebs0w1a7hI71OIRcx&#10;hH2KCooQqlRKnxVk0Q9cRRy5u6sthgjrXOoamxhujRwlyVhaLDk2FFjRqqDscXpaBabXbNnfNni5&#10;7o1fng9U7rKnUt3OMJmCCPQOf/HPvdEKJuO4Np6JR0DOv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B9W9HtwAAANw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LrnK3LwAAADc&#10;AAAADwAAAGRycy9kb3ducmV2LnhtbEWPzarCMBSE94LvEI7gRjT1LkSrUUQQhOsV/EFwd2iObTE5&#10;KU20+vbmguBymJlvmNniaY14UO1LxwqGgwQEceZ0ybmC03HdH4PwAVmjcUwKXuRhMW+3Zphq1/Ce&#10;HoeQiwhhn6KCIoQqldJnBVn0A1cRR+/qaoshyjqXusYmwq2RP0kykhZLjgsFVrQqKLsd7laB6TW/&#10;7C8bPJ3/jF8ed1Rus7tS3c4wmYII9Azf8Ke90QrGown8n4lH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5yty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463062;top:234462;height:1426210;width:1489710;" coordsize="4441923,4633963" o:gfxdata="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VjuAK7AAAA3AAAAA8AAAAAAAAAAQAgAAAAIgAAAGRycy9kb3ducmV2LnhtbFBL&#10;AQIUABQAAAAIAIdO4kAzLwWeOwAAADkAAAAVAAAAAAAAAAEAIAAAAAoBAABkcnMvZ3JvdXBzaGFw&#10;ZXhtbC54bWxQSwUGAAAAAAYABgBgAQAAxw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VRZQB74AAADc&#10;AAAADwAAAGRycy9kb3ducmV2LnhtbEWPQWsCMRSE7wX/Q3hCL0Wz24OV1ShSKAitQlUEb4/Nc3cx&#10;eVmS7K79941Q6HGYmW+Y5fpujejJh8axgnyagSAunW64UnA6fkzmIEJE1mgck4IfCrBejZ6WWGg3&#10;8Df1h1iJBOFQoII6xraQMpQ1WQxT1xIn7+q8xZikr6T2OCS4NfI1y2bSYsNpocaW3msqb4fOKjAv&#10;wyeHyxZP550Jm+Oemq+yU+p5nGcLEJHu8T/8195qBfO3HB5n0h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ZQB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pcTOcL4AAADc&#10;AAAADwAAAGRycy9kb3ducmV2LnhtbEWPQWvCQBSE7wX/w/KEXopuzEEldRURCkKrYCJCb4/sMwnu&#10;vg3Z1aT/visUehxm5htmtRmsEQ/qfONYwWyagCAunW64UnAuPiZLED4gazSOScEPedisRy8rzLTr&#10;+USPPFQiQthnqKAOoc2k9GVNFv3UtcTRu7rOYoiyq6TusI9wa2SaJHNpseG4UGNLu5rKW363Csxb&#10;/8n+e4/ny8H4bXGk5qu8K/U6niXvIAIN4T/8195rBctFCs8z8Qj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TOc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ohr670AAADc&#10;AAAADwAAAGRycy9kb3ducmV2LnhtbEWPQYvCMBSE7wv+h/AEL6KpC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iGvr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RWHzn70AAADc&#10;AAAADwAAAGRycy9kb3ducmV2LnhtbEWPQYvCMBSE7wv+h/AEL6KpI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fOf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Ki1WBL0AAADc&#10;AAAADwAAAGRycy9kb3ducmV2LnhtbEWPQYvCMBSE7wv+h/AEL6Kpg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LVYE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2v/Ic74AAADc&#10;AAAADwAAAGRycy9kb3ducmV2LnhtbEWPT4vCMBTE7wt+h/CEvSxr6h5UqmkRQRBcBf+w4O3RPNti&#10;8lKaaN1vbwTB4zAzv2Fm+d0acaPW144VDAcJCOLC6ZpLBcfD8nsCwgdkjcYxKfgnD3nW+5hhql3H&#10;O7rtQykihH2KCqoQmlRKX1Rk0Q9cQxy9s2sthijbUuoWuwi3Rv4kyUharDkuVNjQoqLisr9aBear&#10;W7M/rfD4tzF+fthS/VtclfrsD5MpiED38A6/2iutYDIewfNMPAIy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Ic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tbNt6LwAAADc&#10;AAAADwAAAGRycy9kb3ducmV2LnhtbEWPzarCMBSE94LvEI7gRq6pLlSqUUQQBL2CP1xwd2iObTE5&#10;KU20+vY3guBymJlvmNniaY14UO1LxwoG/QQEceZ0ybmC82n9MwHhA7JG45gUvMjDYt5uzTDVruED&#10;PY4hFxHCPkUFRQhVKqXPCrLo+64ijt7V1RZDlHUudY1NhFsjh0kykhZLjgsFVrQqKLsd71aB6TVb&#10;9pcNnv9+jV+e9lTusrtS3c4gmYII9Azf8Ke90Qom4zG8z8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zbei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0;top:1412631;height:1426210;width:1489710;" coordsize="4441923,4633963" o:gfxdata="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sVtAS7AAAA3AAAAA8AAAAAAAAAAQAgAAAAIgAAAGRycy9kb3ducmV2LnhtbFBL&#10;AQIUABQAAAAIAIdO4kAzLwWeOwAAADkAAAAVAAAAAAAAAAEAIAAAAAoBAABkcnMvZ3JvdXBzaGFw&#10;ZXhtbC54bWxQSwUGAAAAAAYABgBgAQAAxw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q2BcAb8AAADc&#10;AAAADwAAAGRycy9kb3ducmV2LnhtbEWPQWvCQBSE70L/w/IKXqRu4qHa1FWKIAhWoSYI3h7Z1yR0&#10;923Iboz+e7dQ6HGYmW+Y5fpmjbhS5xvHCtJpAoK4dLrhSkGRb18WIHxA1mgck4I7eVivnkZLzLQb&#10;+Iuup1CJCGGfoYI6hDaT0pc1WfRT1xJH79t1FkOUXSV1h0OEWyNnSfIqLTYcF2psaVNT+XPqrQIz&#10;GfbsLzsszgfjP/IjNZ9lr9T4OU3eQQS6hf/wX3unFSzmb/B7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gXA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D4+Fu7oAAADc&#10;AAAADwAAAGRycy9kb3ducmV2LnhtbEVPTYvCMBC9C/6HMAt7EZu6BynVVJYFQdAVtCJ4G5qxLZtM&#10;ShOt++/NQfD4eN/L1cMacafet44VzJIUBHHldMu1glO5nmYgfEDWaByTgn/ysCrGoyXm2g18oPsx&#10;1CKGsM9RQRNCl0vpq4Ys+sR1xJG7ut5iiLCvpe5xiOHWyK80nUuLLceGBjv6aaj6O96sAjMZtuwv&#10;Gzydf43/LvfU7qqbUp8fs3QBItAjvMUv90YryLI4P56JR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j4W7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MMgIL0AAADc&#10;AAAADwAAAGRycy9kb3ducmV2LnhtbEWPQYvCMBSE74L/ITxhL7Km9bCUrlFEEAR1QSuCt0fzti2b&#10;vJQmWvffG0HwOMzMN8xscbdG3KjzjWMF6SQBQVw63XCl4FSsPzMQPiBrNI5JwT95WMyHgxnm2vV8&#10;oNsxVCJC2OeooA6hzaX0ZU0W/cS1xNH7dZ3FEGVXSd1hH+HWyGmSfEmLDceFGlta1VT+Ha9WgRn3&#10;W/aXDZ7Oe+OXxQ81u/Kq1McoTb5BBLqHd/jV3mgFWZbC80w8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wyAg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kBG+V78AAADc&#10;AAAADwAAAGRycy9kb3ducmV2LnhtbEWPzWrDMBCE74W+g9hALyWR40MxbmQTAoVAm0KTEOhtsTa2&#10;ibQylvzTt48KhR6HmfmG2ZSzNWKk3reOFaxXCQjiyumWawXn09syA+EDskbjmBT8kIeyeHzYYK7d&#10;xF80HkMtIoR9jgqaELpcSl81ZNGvXEccvavrLYYo+1rqHqcIt0amSfIiLbYcFxrsaNdQdTsOVoF5&#10;nt7Zf+/xfDkYvz19UvtRDUo9LdbJK4hAc/gP/7X3WkGWpfB7Jh4BW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Rvle/&#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10bzL4AAADc&#10;AAAADwAAAGRycy9kb3ducmV2LnhtbEWPQWvCQBSE7wX/w/KEXopurFB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0bz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cLSDuL4AAADc&#10;AAAADwAAAGRycy9kb3ducmV2LnhtbEWPQWvCQBSE7wX/w/KEXopuLFJ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SDu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gmI74AAADc&#10;AAAADwAAAGRycy9kb3ducmV2LnhtbEWPQWvCQBSE7wX/w/KEXopuLFh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mI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896815;top:2373924;height:1426474;width:1489377;" coordsize="4441923,4633963" o:gfxdata="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E/XK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gGYdz74AAADc&#10;AAAADwAAAGRycy9kb3ducmV2LnhtbEWPQWvCQBSE7wX/w/KEXopu7MGG6CpSKAitQk0QvD2yzyS4&#10;+zZkN4n9912h0OMwM98w6+3dGjFQ5xvHChbzBARx6XTDlYIi/5ilIHxA1mgck4If8rDdTJ7WmGk3&#10;8jcNp1CJCGGfoYI6hDaT0pc1WfRz1xJH7+o6iyHKrpK6wzHCrZGvSbKUFhuOCzW29F5TeTv1VoF5&#10;GT/ZX/ZYnA/G7/IjNV9lr9TzdJGsQAS6h//wX3uvFaTpGz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Ydz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8fmJvboAAADc&#10;AAAADwAAAGRycy9kb3ducmV2LnhtbEVPTYvCMBC9C/6HMAt7EZu6BynVVJYFQdAVtCJ4G5qxLZtM&#10;ShOt++/NQfD4eN/L1cMacafet44VzJIUBHHldMu1glO5nmYgfEDWaByTgn/ysCrGoyXm2g18oPsx&#10;1CKGsM9RQRNCl0vpq4Ys+sR1xJG7ut5iiLCvpe5xiOHWyK80nUuLLceGBjv6aaj6O96sAjMZtuwv&#10;Gzydf43/LvfU7qqbUp8fs3QBItAjvMUv90YryLK4Np6JR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Ym9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nrUsJr4AAADc&#10;AAAADwAAAGRycy9kb3ducmV2LnhtbEWPQWvCQBSE7wX/w/IKvRTd2IPE6CpFKAi1hZogeHtkn0lw&#10;923IbhL9912h0OMwM98w6+3NGjFQ5xvHCuazBARx6XTDlYIi/5imIHxA1mgck4I7edhuJk9rzLQb&#10;+YeGY6hEhLDPUEEdQptJ6cuaLPqZa4mjd3GdxRBlV0nd4Rjh1si3JFlIiw3HhRpb2tVUXo+9VWBe&#10;x0/25z0Wpy/j3/Nvag5lr9TL8zxZgQh0C//hv/ZeK0jTJT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UsJ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ilYTZroAAADc&#10;AAAADwAAAGRycy9kb3ducmV2LnhtbEVPy4rCMBTdD/gP4QpuBk11IVqNIoIg+ACrCO4uzbUtJjel&#10;idb5+8lCcHk47/nybY14UeMrxwqGgwQEce50xYWCy3nTn4DwAVmjcUwK/sjDctH5mWOqXcsnemWh&#10;EDGEfYoKyhDqVEqfl2TRD1xNHLm7ayyGCJtC6gbbGG6NHCXJWFqsODaUWNO6pPyRPa0C89vu2N+2&#10;eLkejF+dj1Tt86dSve4wmYEI9A5f8ce91Qom0zg/nolH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VhNm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5Rq2/b4AAADc&#10;AAAADwAAAGRycy9kb3ducmV2LnhtbEWPQWvCQBSE7wX/w/IKvRTdpAfR6CpFKAi1hZogeHtkn0lw&#10;923Irkn8912h0OMwM98w6+1ojeip841jBeksAUFcOt1wpaDIP6YLED4gazSOScGdPGw3k6c1ZtoN&#10;/EP9MVQiQthnqKAOoc2k9GVNFv3MtcTRu7jOYoiyq6TucIhwa+RbksylxYbjQo0t7Woqr8ebVWBe&#10;h0/25z0Wpy/j3/Nvag7lTamX5zRZgQg0hv/wX3uvFSyWKT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q2/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FcgoirwAAADc&#10;AAAADwAAAGRycy9kb3ducmV2LnhtbEWPzarCMBSE94LvEI7gRjTVxUWrUUQQBPWCPwjuDs2xLSYn&#10;pYlW395cuOBymJlvmNniZY14Uu1LxwqGgwQEceZ0ybmC82ndH4PwAVmjcUwK3uRhMW+3Zphq1/CB&#10;nseQiwhhn6KCIoQqldJnBVn0A1cRR+/maoshyjqXusYmwq2RoyT5kRZLjgsFVrQqKLsfH1aB6TVb&#10;9tcNni9745enXyp32UOpbmeYTEEEeoVv+L+90QrGkxH8nYlHQM4/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IKIq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eoSNEb8AAADc&#10;AAAADwAAAGRycy9kb3ducmV2LnhtbEWPQWvCQBSE70L/w/IKXqRuYkFs6ipFEASrUBMEb4/saxK6&#10;+zZkN0b/vVso9DjMzDfMcn2zRlyp841jBek0AUFcOt1wpaDIty8LED4gazSOScGdPKxXT6MlZtoN&#10;/EXXU6hEhLDPUEEdQptJ6cuaLPqpa4mj9+06iyHKrpK6wyHCrZGzJJlLiw3HhRpb2tRU/px6q8BM&#10;hj37yw6L88H4j/xIzWfZKzV+TpN3EIFu4T/8195pBYu3V/g9E4+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EjR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group>
                        <v:group id="_x0000_s1026" o:spid="_x0000_s1026" o:spt="203" style="position:absolute;left:1828800;top:0;height:1426210;width:1489710;" coordsize="4441923,4633963" o:gfxdata="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VFj7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miGw/r8AAADc&#10;AAAADwAAAGRycy9kb3ducmV2LnhtbEWPQWvCQBSE70L/w/IKXqRuIlRs6ipFEASrUBMEb4/saxK6&#10;+zZkN0b/vVso9DjMzDfMcn2zRlyp841jBek0AUFcOt1wpaDIty8LED4gazSOScGdPKxXT6MlZtoN&#10;/EXXU6hEhLDPUEEdQptJ6cuaLPqpa4mj9+06iyHKrpK6wyHCrZGzJJlLiw3HhRpb2tRU/px6q8BM&#10;hj37yw6L88H4j/xIzWfZKzV+TpN3EIFu4T/8195pBYu3V/g9E4+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hsP6/&#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avMuibwAAADc&#10;AAAADwAAAGRycy9kb3ducmV2LnhtbEWPzarCMBSE94LvEI7gRjT1LkSrUUQQhOsV/EFwd2iObTE5&#10;KU20+vbmguBymJlvmNniaY14UO1LxwqGgwQEceZ0ybmC03HdH4PwAVmjcUwKXuRhMW+3Zphq1/Ce&#10;HoeQiwhhn6KCIoQqldJnBVn0A1cRR+/qaoshyjqXusYmwq2RP0kykhZLjgsFVrQqKLsd7laB6TW/&#10;7C8bPJ3/jF8ed1Rus7tS3c4wmYII9Azf8Ke90QrGkxH8n4lH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zLom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b+LEr8AAADc&#10;AAAADwAAAGRycy9kb3ducmV2LnhtbEWPQWvCQBSE70L/w/IKXqRu4qHa1FWKIAhWoSYI3h7Z1yR0&#10;923Iboz+e7dQ6HGYmW+Y5fpmjbhS5xvHCtJpAoK4dLrhSkGRb18WIHxA1mgck4I7eVivnkZLzLQb&#10;+Iuup1CJCGGfoYI6hDaT0pc1WfRT1xJH79t1FkOUXSV1h0OEWyNnSfIqLTYcF2psaVNT+XPqrQIz&#10;GfbsLzsszgfjP/IjNZ9lr9T4OU3eQQS6hf/wX3unFSze5vB7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ixK/&#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dCAfYLoAAADc&#10;AAAADwAAAGRycy9kb3ducmV2LnhtbEVPy4rCMBTdD/gP4QpuBk11IVqNIoIg+ACrCO4uzbUtJjel&#10;idb5+8lCcHk47/nybY14UeMrxwqGgwQEce50xYWCy3nTn4DwAVmjcUwK/sjDctH5mWOqXcsnemWh&#10;EDGEfYoKyhDqVEqfl2TRD1xNHLm7ayyGCJtC6gbbGG6NHCXJWFqsODaUWNO6pPyRPa0C89vu2N+2&#10;eLkejF+dj1Tt86dSve4wmYEI9A5f8ce91Qom07g2nolH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IB9g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G2y6+7wAAADc&#10;AAAADwAAAGRycy9kb3ducmV2LnhtbEWPzarCMBSE94LvEI7gRq6pLkSrUUQQBL2CP1xwd2iObTE5&#10;KU20+vY3guBymJlvmNniaY14UO1LxwoG/QQEceZ0ybmC82n9MwbhA7JG45gUvMjDYt5uzTDVruED&#10;PY4hFxHCPkUFRQhVKqXPCrLo+64ijt7V1RZDlHUudY1NhFsjh0kykhZLjgsFVrQqKLsd71aB6TVb&#10;9pcNnv9+jV+e9lTusrtS3c4gmYII9Azf8Ke90QrGkwm8z8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suvu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FL2JfLoAAADc&#10;AAAADwAAAGRycy9kb3ducmV2LnhtbEVPTYvCMBC9C/6HMIIX0UQPi3aNIoIguApWEfY2NLNt2WRS&#10;mmjdf28OCx4f73u5fjorHtSG2rOG6USBIC68qbnUcL3sxnMQISIbtJ5Jwx8FWK/6vSVmxnd8pkce&#10;S5FCOGSooYqxyaQMRUUOw8Q3xIn78a3DmGBbStNil8KdlTOlPqTDmlNDhQ1tKyp+87vTYEfdgcP3&#10;Hq+3ow2by4nqr+Ku9XAwVZ8gIj3jW/zv3hsNC5XmpzPpCM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vYl8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e/Es570AAADc&#10;AAAADwAAAGRycy9kb3ducmV2LnhtbEWPQWsCMRSE7wX/Q3iCl6LJeih1NYoIgqAtVEXw9tg8dxeT&#10;l2UTXfvvm4LgcZiZb5jZ4uGsuFMbas8aspECQVx4U3Op4XhYDz9BhIhs0HomDb8UYDHvvc0wN77j&#10;H7rvYykShEOOGqoYm1zKUFTkMIx8Q5y8i28dxiTbUpoWuwR3Vo6V+pAOa04LFTa0qqi47m9Og33v&#10;thzOGzyevmxYHr6p3hU3rQf9TE1BRHrEV/jZ3hgNE5XB/5l0BO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8Szn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group>
                        <v:group id="_x0000_s1026" o:spid="_x0000_s1026" o:spt="203" style="position:absolute;left:1371600;top:1195754;height:1426210;width:1489710;" coordsize="4441923,4633963" o:gfxdata="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Gv8O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5G8XC74AAADc&#10;AAAADwAAAGRycy9kb3ducmV2LnhtbEWPUWvCMBSF3wf+h3CFvYw1cYO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8XC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a4aPf74AAADc&#10;AAAADwAAAGRycy9kb3ducmV2LnhtbEWPUWvCMBSF3wf+h3CFvYw1cYy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aPf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Moq5L4AAADc&#10;AAAADwAAAGRycy9kb3ducmV2LnhtbEWPUWvCMBSF3wf+h3CFvYw1cbC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oq5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9Bi0k70AAADc&#10;AAAADwAAAGRycy9kb3ducmV2LnhtbEWPzYoCMRCE78K+Q+iFvYgm7kF0NMqyIAjqgj8I3ppJOzOY&#10;dIZJdPTtzYLgsaiqr6jp/O6suFETKs8aBn0Fgjj3puJCw2G/6I1AhIhs0HomDQ8KMJ99dKaYGd/y&#10;lm67WIgE4ZChhjLGOpMy5CU5DH1fEyfv7BuHMcmmkKbBNsGdld9KDaXDitNCiTX9lpRfdlenwXbb&#10;FYfTEg/HjQ0/+z+q1vlV66/PgZqAiHSP7/CrvTQaxmoI/2fSEZ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GLST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m1QRCL8AAADc&#10;AAAADwAAAGRycy9kb3ducmV2LnhtbEWPQWsCMRSE7wX/Q3hCL6Wb2EOr60YRoSC0Cq5S8PbYvO4u&#10;TV6WTXTtv28EocdhZr5hiuXVWXGhPrSeNUwyBYK48qblWsPx8P48BREiskHrmTT8UoDlYvRQYG78&#10;wHu6lLEWCcIhRw1NjF0uZagachgy3xEn79v3DmOSfS1Nj0OCOytflHqVDltOCw12tG6o+inPToN9&#10;Gj44nDZ4/NrasDrsqP2szlo/jidqDiLSNf6H7+2N0TBTb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UEQi/&#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6suFeroAAADc&#10;AAAADwAAAGRycy9kb3ducmV2LnhtbEVPTYvCMBC9C/6HMIIX0UQPi3aNIoIguApWEfY2NLNt2WRS&#10;mmjdf28OCx4f73u5fjorHtSG2rOG6USBIC68qbnUcL3sxnMQISIbtJ5Jwx8FWK/6vSVmxnd8pkce&#10;S5FCOGSooYqxyaQMRUUOw8Q3xIn78a3DmGBbStNil8KdlTOlPqTDmlNDhQ1tKyp+87vTYEfdgcP3&#10;Hq+3ow2by4nqr+Ku9XAwVZ8gIj3jW/zv3hsNC5XWpjPpCM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y4V6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Ycg4b8AAADc&#10;AAAADwAAAGRycy9kb3ducmV2LnhtbEWPT2vCQBTE7wW/w/KEXoru2kOp0VVEEIT+gSYieHtkn0lw&#10;923IbhL77buFQo/DzPyGWW/vzoqButB41rCYKxDEpTcNVxpOxWH2CiJEZIPWM2n4pgDbzeRhjZnx&#10;I3/RkMdKJAiHDDXUMbaZlKGsyWGY+5Y4eVffOYxJdpU0HY4J7qx8VupFOmw4LdTY0r6m8pb3ToN9&#10;Gt84XI54On/YsCs+qXkve60fpwu1AhHpHv/Df+2j0bBUS/g9k46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HIO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group>
                        <v:group id="_x0000_s1026" o:spid="_x0000_s1026" o:spt="203" style="position:absolute;left:2274277;top:2145324;height:1426210;width:1489710;" coordsize="4441923,4633963" o:gfxdata="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l1SP70AAADc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ii6Or4AAADc&#10;AAAADwAAAGRycy9kb3ducmV2LnhtbEWPQWvCQBSE7wX/w/KEXkrdxIPU6CpFEASrUBOE3h7ZZxK6&#10;+zZk1yT9912h0OMwM98w6+1ojeip841jBeksAUFcOt1wpaDI969vIHxA1mgck4If8rDdTJ7WmGk3&#10;8Cf1l1CJCGGfoYI6hDaT0pc1WfQz1xJH7+Y6iyHKrpK6wyHCrZHzJFlIiw3HhRpb2tVUfl/uVoF5&#10;GY7svw5YXE/Gv+dnaj7Ku1LP0zRZgQg0hv/wX/ugFSzTFB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6O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DvokTb8AAADc&#10;AAAADwAAAGRycy9kb3ducmV2LnhtbEWPQWvCQBSE74L/YXlCL1I3yaFo6ioiCAHbglEKvT2yr0no&#10;7tuQ3ST233cLhR6HmfmG2e7v1oiRet86VpCuEhDEldMt1wpu19PjGoQPyBqNY1LwTR72u/lsi7l2&#10;E19oLEMtIoR9jgqaELpcSl81ZNGvXEccvU/XWwxR9rXUPU4Rbo3MkuRJWmw5LjTY0bGh6qscrAKz&#10;nM7sPwq8vb8af7i+UftSDUo9LNLkGUSge/gP/7ULrWCTZvB7Jh4B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6JE2/&#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baB1r4AAADc&#10;AAAADwAAAGRycy9kb3ducmV2LnhtbEWP3YrCMBSE7wXfIRxhb0TTKsh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aB1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7l8Zor4AAADc&#10;AAAADwAAAGRycy9kb3ducmV2LnhtbEWP3YrCMBSE7wXfIRxhb0TTish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8Zo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gRO8Ob4AAADc&#10;AAAADwAAAGRycy9kb3ducmV2LnhtbEWP3YrCMBSE7wXfIRxhb0TTCsp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O8O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ccEiTr8AAADc&#10;AAAADwAAAGRycy9kb3ducmV2LnhtbEWPzWrDMBCE74G8g9hCLyGR3UNonCihBAqB/kBtE8htsTa2&#10;ibQylmK7b18VCj0OM/MNsztM1oiBet86VpCuEhDEldMt1wrK4nX5DMIHZI3GMSn4Jg+H/Xy2w0y7&#10;kb9oyEMtIoR9hgqaELpMSl81ZNGvXEccvavrLYYo+1rqHscIt0Y+JclaWmw5LjTY0bGh6pbfrQKz&#10;GN/YX05Ynj+Mfyk+qX2v7ko9PqTJFkSgKfyH/9onrWCTruH3TDwCc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BIk6/&#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o2H1b4AAADc&#10;AAAADwAAAGRycy9kb3ducmV2LnhtbEWPT4vCMBTE74LfITxhL6JpPehuNYoIgrCu4B8Eb4/mbVs2&#10;eSlNtPrtzYLgcZiZ3zCzxd0acaPGV44VpMMEBHHudMWFgtNxPfgE4QOyRuOYFDzIw2Le7cww067l&#10;Pd0OoRARwj5DBWUIdSalz0uy6IeuJo7er2sshiibQuoG2wi3Ro6SZCwtVhwXSqxpVVL+d7haBabf&#10;frO/bPB0/jF+edxRtc2vSn300mQKItA9vMOv9kYr+Eon8H8mHgE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2H1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w10:wrap type="none"/>
                      <w10:anchorlock/>
                    </v:group>
                  </w:pict>
                </mc:Fallback>
              </mc:AlternateContent>
            </w:r>
          </w:p>
          <w:p>
            <w:pPr>
              <w:overflowPunct w:val="0"/>
              <w:autoSpaceDE w:val="0"/>
              <w:autoSpaceDN w:val="0"/>
              <w:adjustRightInd w:val="0"/>
              <w:spacing w:after="0"/>
              <w:textAlignment w:val="baseline"/>
              <w:rPr>
                <w:rFonts w:eastAsia="Yu Mincho"/>
                <w:b/>
                <w:u w:val="single"/>
              </w:rPr>
            </w:pPr>
            <w:r>
              <w:rPr>
                <w:rFonts w:eastAsia="Yu Mincho"/>
                <w:b/>
                <w:u w:val="single"/>
              </w:rPr>
              <w:t>C</w:t>
            </w:r>
            <w:r>
              <w:rPr>
                <w:rFonts w:hint="eastAsia" w:eastAsia="Yu Mincho"/>
                <w:b/>
                <w:u w:val="single"/>
              </w:rPr>
              <w:t>o-existence between HAPS and TN</w:t>
            </w:r>
          </w:p>
          <w:p>
            <w:pPr>
              <w:overflowPunct w:val="0"/>
              <w:autoSpaceDE w:val="0"/>
              <w:autoSpaceDN w:val="0"/>
              <w:adjustRightInd w:val="0"/>
              <w:spacing w:after="0"/>
              <w:textAlignment w:val="baseline"/>
              <w:rPr>
                <w:rFonts w:eastAsia="Yu Mincho"/>
              </w:rPr>
            </w:pPr>
            <w:r>
              <w:rPr>
                <w:rFonts w:eastAsia="Yu Mincho"/>
              </w:rPr>
              <w:t>F</w:t>
            </w:r>
            <w:r>
              <w:rPr>
                <w:rFonts w:hint="eastAsia" w:eastAsia="Yu Mincho"/>
              </w:rPr>
              <w:t>or co-existence between HAPS and TN, the exact layout is FFS.</w:t>
            </w:r>
          </w:p>
          <w:p>
            <w:pPr>
              <w:overflowPunct w:val="0"/>
              <w:autoSpaceDE w:val="0"/>
              <w:autoSpaceDN w:val="0"/>
              <w:adjustRightInd w:val="0"/>
              <w:spacing w:after="0"/>
              <w:textAlignment w:val="baseline"/>
              <w:rPr>
                <w:rFonts w:eastAsia="Yu Mincho"/>
                <w:b/>
              </w:rPr>
            </w:pPr>
          </w:p>
          <w:p>
            <w:pPr>
              <w:overflowPunct w:val="0"/>
              <w:autoSpaceDE w:val="0"/>
              <w:autoSpaceDN w:val="0"/>
              <w:adjustRightInd w:val="0"/>
              <w:spacing w:after="0"/>
              <w:textAlignment w:val="baseline"/>
              <w:rPr>
                <w:rFonts w:eastAsia="Yu Mincho"/>
                <w:b/>
                <w:u w:val="single"/>
                <w:lang w:val="en-US" w:eastAsia="ja-JP"/>
              </w:rPr>
            </w:pPr>
            <w:r>
              <w:rPr>
                <w:rFonts w:eastAsia="Yu Mincho"/>
                <w:b/>
                <w:u w:val="single"/>
                <w:lang w:eastAsia="ja-JP"/>
              </w:rPr>
              <w:t>Methodology of TN and NTN coexistence simulation</w:t>
            </w:r>
          </w:p>
          <w:p>
            <w:pPr>
              <w:overflowPunct w:val="0"/>
              <w:autoSpaceDE w:val="0"/>
              <w:autoSpaceDN w:val="0"/>
              <w:adjustRightInd w:val="0"/>
              <w:spacing w:after="0"/>
              <w:textAlignment w:val="baseline"/>
              <w:rPr>
                <w:rFonts w:eastAsia="Yu Mincho"/>
              </w:rPr>
            </w:pPr>
            <w:r>
              <w:rPr>
                <w:rFonts w:eastAsia="Yu Mincho"/>
                <w:lang w:eastAsia="ja-JP"/>
              </w:rPr>
              <w:t xml:space="preserve">Adopt </w:t>
            </w:r>
            <w:r>
              <w:rPr>
                <w:rFonts w:eastAsia="Yu Mincho"/>
              </w:rPr>
              <w:t xml:space="preserve">the </w:t>
            </w:r>
            <w:r>
              <w:rPr>
                <w:rFonts w:eastAsia="Yu Mincho"/>
                <w:lang w:eastAsia="ja-JP"/>
              </w:rPr>
              <w:t>following simulation steps</w:t>
            </w:r>
            <w:r>
              <w:rPr>
                <w:rFonts w:eastAsia="Yu Mincho"/>
              </w:rPr>
              <w:t>:</w:t>
            </w:r>
          </w:p>
          <w:p>
            <w:pPr>
              <w:pStyle w:val="149"/>
              <w:widowControl w:val="0"/>
              <w:numPr>
                <w:ilvl w:val="0"/>
                <w:numId w:val="5"/>
              </w:numPr>
              <w:overflowPunct/>
              <w:autoSpaceDE/>
              <w:autoSpaceDN/>
              <w:adjustRightInd/>
              <w:spacing w:after="0"/>
              <w:ind w:firstLineChars="0"/>
              <w:textAlignment w:val="auto"/>
              <w:rPr>
                <w:rFonts w:eastAsiaTheme="minorEastAsia"/>
                <w:lang w:val="en-US"/>
              </w:rPr>
            </w:pPr>
            <w:r>
              <w:rPr>
                <w:lang w:val="en-US"/>
              </w:rPr>
              <w:t>Aggressor and victim network are generated.</w:t>
            </w:r>
          </w:p>
          <w:p>
            <w:pPr>
              <w:overflowPunct/>
              <w:autoSpaceDE/>
              <w:autoSpaceDN/>
              <w:adjustRightInd/>
              <w:spacing w:after="0"/>
              <w:ind w:left="851" w:hanging="284"/>
              <w:textAlignment w:val="auto"/>
              <w:rPr>
                <w:rFonts w:eastAsiaTheme="minorEastAsia"/>
                <w:iCs/>
              </w:rPr>
            </w:pPr>
            <w:r>
              <w:rPr>
                <w:rFonts w:eastAsiaTheme="minorEastAsia"/>
                <w:iCs/>
              </w:rPr>
              <w:t>-</w:t>
            </w:r>
            <w:r>
              <w:rPr>
                <w:rFonts w:eastAsiaTheme="minorEastAsia"/>
                <w:iCs/>
              </w:rPr>
              <w:tab/>
            </w:r>
            <w:r>
              <w:rPr>
                <w:rFonts w:eastAsiaTheme="minorEastAsia"/>
                <w:iCs/>
              </w:rPr>
              <w:t>NTN central beam is at satellite nadir, surrounded with 6 co-frequency beams.</w:t>
            </w:r>
          </w:p>
          <w:p>
            <w:pPr>
              <w:overflowPunct/>
              <w:autoSpaceDE/>
              <w:autoSpaceDN/>
              <w:adjustRightInd/>
              <w:spacing w:after="0"/>
              <w:ind w:left="851" w:hanging="284"/>
              <w:textAlignment w:val="auto"/>
              <w:rPr>
                <w:rFonts w:eastAsiaTheme="minorEastAsia"/>
                <w:iCs/>
              </w:rPr>
            </w:pPr>
            <w:r>
              <w:rPr>
                <w:rFonts w:eastAsiaTheme="minorEastAsia"/>
                <w:iCs/>
              </w:rPr>
              <w:t>-</w:t>
            </w:r>
            <w:r>
              <w:rPr>
                <w:rFonts w:eastAsiaTheme="minorEastAsia"/>
                <w:iCs/>
              </w:rPr>
              <w:tab/>
            </w:r>
            <w:r>
              <w:rPr>
                <w:rFonts w:eastAsiaTheme="minorEastAsia"/>
                <w:iCs/>
              </w:rPr>
              <w:t>TN center is randomly generated within the NTN central beam.</w:t>
            </w:r>
          </w:p>
          <w:p>
            <w:pPr>
              <w:overflowPunct/>
              <w:autoSpaceDE/>
              <w:autoSpaceDN/>
              <w:adjustRightInd/>
              <w:spacing w:after="0"/>
              <w:ind w:left="1024" w:leftChars="370" w:hanging="284"/>
              <w:textAlignment w:val="auto"/>
              <w:rPr>
                <w:rFonts w:eastAsiaTheme="minorEastAsia"/>
                <w:iCs/>
              </w:rPr>
            </w:pPr>
            <w:r>
              <w:rPr>
                <w:rFonts w:eastAsiaTheme="minorEastAsia"/>
                <w:iCs/>
              </w:rPr>
              <w:t>-</w:t>
            </w:r>
            <w:r>
              <w:rPr>
                <w:rFonts w:eastAsiaTheme="minorEastAsia"/>
                <w:iCs/>
              </w:rPr>
              <w:tab/>
            </w:r>
            <w:r>
              <w:rPr>
                <w:rFonts w:eastAsiaTheme="minorEastAsia"/>
                <w:iCs/>
              </w:rPr>
              <w:t>NTN to TN: 19-cell with wrap around</w:t>
            </w:r>
          </w:p>
          <w:p>
            <w:pPr>
              <w:overflowPunct/>
              <w:autoSpaceDE/>
              <w:autoSpaceDN/>
              <w:adjustRightInd/>
              <w:spacing w:after="0"/>
              <w:ind w:left="1024" w:leftChars="370" w:hanging="284"/>
              <w:textAlignment w:val="auto"/>
              <w:rPr>
                <w:rFonts w:eastAsiaTheme="minorEastAsia"/>
                <w:iCs/>
              </w:rPr>
            </w:pPr>
            <w:r>
              <w:rPr>
                <w:rFonts w:eastAsiaTheme="minorEastAsia"/>
                <w:iCs/>
              </w:rPr>
              <w:t>-</w:t>
            </w:r>
            <w:r>
              <w:rPr>
                <w:rFonts w:eastAsiaTheme="minorEastAsia"/>
                <w:iCs/>
              </w:rPr>
              <w:tab/>
            </w:r>
            <w:r>
              <w:rPr>
                <w:rFonts w:eastAsiaTheme="minorEastAsia"/>
                <w:iCs/>
              </w:rPr>
              <w:t xml:space="preserve">TN to NTN: It is expected that a large number of cells are needed. The exact number of cell should be decided by system level simulation. </w:t>
            </w:r>
          </w:p>
          <w:p>
            <w:pPr>
              <w:overflowPunct/>
              <w:autoSpaceDE/>
              <w:autoSpaceDN/>
              <w:adjustRightInd/>
              <w:spacing w:after="0"/>
              <w:ind w:left="568" w:hanging="284"/>
              <w:textAlignment w:val="auto"/>
              <w:rPr>
                <w:rFonts w:eastAsiaTheme="minorEastAsia"/>
                <w:lang w:val="en-US"/>
              </w:rPr>
            </w:pPr>
            <w:r>
              <w:rPr>
                <w:rFonts w:eastAsia="MS Mincho"/>
                <w:lang w:val="en-US"/>
              </w:rPr>
              <w:t>2.</w:t>
            </w:r>
            <w:r>
              <w:rPr>
                <w:rFonts w:eastAsia="MS Mincho"/>
                <w:lang w:val="en-US"/>
              </w:rPr>
              <w:tab/>
            </w:r>
            <w:r>
              <w:rPr>
                <w:rFonts w:eastAsia="MS Mincho"/>
                <w:lang w:val="en-US"/>
              </w:rPr>
              <w:t>UE associations</w:t>
            </w:r>
          </w:p>
          <w:p>
            <w:pPr>
              <w:overflowPunct/>
              <w:autoSpaceDE/>
              <w:autoSpaceDN/>
              <w:adjustRightInd/>
              <w:spacing w:after="0"/>
              <w:ind w:left="851" w:hanging="284"/>
              <w:textAlignment w:val="auto"/>
              <w:rPr>
                <w:rFonts w:eastAsiaTheme="minorEastAsia"/>
                <w:iCs/>
              </w:rPr>
            </w:pPr>
            <w:r>
              <w:rPr>
                <w:rFonts w:eastAsiaTheme="minorEastAsia"/>
                <w:iCs/>
              </w:rPr>
              <w:t>-</w:t>
            </w:r>
            <w:r>
              <w:rPr>
                <w:rFonts w:eastAsiaTheme="minorEastAsia"/>
                <w:iCs/>
              </w:rPr>
              <w:tab/>
            </w:r>
            <w:r>
              <w:rPr>
                <w:rFonts w:eastAsiaTheme="minorEastAsia"/>
                <w:iCs/>
              </w:rPr>
              <w:t>NTN UE is randomly generated within the TN area depending on the NTN UE density.</w:t>
            </w:r>
          </w:p>
          <w:p>
            <w:pPr>
              <w:overflowPunct/>
              <w:autoSpaceDE/>
              <w:autoSpaceDN/>
              <w:adjustRightInd/>
              <w:spacing w:after="0"/>
              <w:ind w:left="851" w:hanging="284"/>
              <w:textAlignment w:val="auto"/>
              <w:rPr>
                <w:rFonts w:eastAsiaTheme="minorEastAsia"/>
                <w:iCs/>
              </w:rPr>
            </w:pPr>
            <w:r>
              <w:rPr>
                <w:rFonts w:eastAsiaTheme="minorEastAsia"/>
                <w:iCs/>
              </w:rPr>
              <w:t>-</w:t>
            </w:r>
            <w:r>
              <w:rPr>
                <w:rFonts w:eastAsiaTheme="minorEastAsia"/>
                <w:iCs/>
              </w:rPr>
              <w:tab/>
            </w:r>
            <w:r>
              <w:rPr>
                <w:rFonts w:eastAsiaTheme="minorEastAsia"/>
                <w:iCs/>
              </w:rPr>
              <w:t>TN UE is randomly generated inside the TN network. TN UEs are associated to each TN sectors based on coupling loss.</w:t>
            </w:r>
          </w:p>
          <w:p>
            <w:pPr>
              <w:overflowPunct/>
              <w:autoSpaceDE/>
              <w:autoSpaceDN/>
              <w:adjustRightInd/>
              <w:spacing w:after="0"/>
              <w:ind w:left="568" w:hanging="284"/>
              <w:textAlignment w:val="auto"/>
              <w:rPr>
                <w:rFonts w:eastAsia="MS Mincho"/>
                <w:lang w:val="en-US"/>
              </w:rPr>
            </w:pPr>
            <w:r>
              <w:rPr>
                <w:rFonts w:eastAsia="MS Mincho"/>
                <w:lang w:val="en-US"/>
              </w:rPr>
              <w:t>3.</w:t>
            </w:r>
            <w:r>
              <w:rPr>
                <w:rFonts w:eastAsia="MS Mincho"/>
                <w:lang w:val="en-US"/>
              </w:rPr>
              <w:tab/>
            </w:r>
            <w:r>
              <w:rPr>
                <w:rFonts w:eastAsia="MS Mincho"/>
                <w:lang w:val="en-US"/>
              </w:rPr>
              <w:t>Once association is done, round robin scheduling is used. BF weights are adjusted to point to the LOS direction between BS-UE. This</w:t>
            </w:r>
            <w:r>
              <w:rPr>
                <w:rFonts w:eastAsia="MS Mincho"/>
                <w:lang w:val="en-US" w:eastAsia="ja-JP"/>
              </w:rPr>
              <w:t xml:space="preserve"> is</w:t>
            </w:r>
            <w:r>
              <w:rPr>
                <w:rFonts w:eastAsia="MS Mincho"/>
                <w:lang w:val="en-US"/>
              </w:rPr>
              <w:t xml:space="preserve"> done for both victim and aggressor networks.</w:t>
            </w:r>
          </w:p>
          <w:p>
            <w:pPr>
              <w:overflowPunct/>
              <w:autoSpaceDE/>
              <w:autoSpaceDN/>
              <w:adjustRightInd/>
              <w:spacing w:after="0"/>
              <w:ind w:left="568" w:hanging="284"/>
              <w:textAlignment w:val="auto"/>
              <w:rPr>
                <w:rFonts w:eastAsia="MS Mincho"/>
                <w:lang w:val="en-US"/>
              </w:rPr>
            </w:pPr>
            <w:r>
              <w:rPr>
                <w:rFonts w:eastAsia="MS Mincho"/>
                <w:lang w:val="en-US" w:eastAsia="ja-JP"/>
              </w:rPr>
              <w:t>4.</w:t>
            </w:r>
            <w:r>
              <w:rPr>
                <w:rFonts w:eastAsia="MS Mincho"/>
                <w:lang w:val="en-US" w:eastAsia="ja-JP"/>
              </w:rPr>
              <w:tab/>
            </w:r>
            <w:r>
              <w:rPr>
                <w:rFonts w:eastAsia="MS Mincho"/>
                <w:lang w:val="en-US" w:eastAsia="ja-JP"/>
              </w:rPr>
              <w:t>T</w:t>
            </w:r>
            <w:r>
              <w:rPr>
                <w:rFonts w:eastAsia="MS Mincho"/>
                <w:lang w:val="en-US"/>
              </w:rPr>
              <w:t xml:space="preserve">hroughput </w:t>
            </w:r>
            <w:r>
              <w:rPr>
                <w:rFonts w:eastAsia="MS Mincho"/>
                <w:lang w:val="en-US" w:eastAsia="ja-JP"/>
              </w:rPr>
              <w:t xml:space="preserve">is computed </w:t>
            </w:r>
            <w:r>
              <w:rPr>
                <w:rFonts w:eastAsia="MS Mincho"/>
                <w:lang w:val="en-US"/>
              </w:rPr>
              <w:t>in the victim systems without considering ACI</w:t>
            </w:r>
            <w:r>
              <w:rPr>
                <w:rFonts w:eastAsia="MS Mincho"/>
                <w:lang w:val="en-US" w:eastAsia="ja-JP"/>
              </w:rPr>
              <w:t xml:space="preserve"> as below:</w:t>
            </w:r>
          </w:p>
          <w:p>
            <w:pPr>
              <w:overflowPunct/>
              <w:autoSpaceDE/>
              <w:autoSpaceDN/>
              <w:adjustRightInd/>
              <w:spacing w:after="0"/>
              <w:ind w:left="851" w:hanging="284"/>
              <w:textAlignment w:val="auto"/>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eastAsia="Yu Mincho"/>
                      <w:i/>
                      <w:iCs/>
                      <w:lang w:val="en-US"/>
                    </w:rPr>
                  </m:ctrlPr>
                </m:sSubPr>
                <m:e>
                  <m:r>
                    <w:rPr>
                      <w:rFonts w:ascii="Cambria Math" w:hAnsi="Cambria Math" w:eastAsia="Yu Mincho"/>
                      <w:lang w:val="en-US"/>
                    </w:rPr>
                    <m:t>Thput</m:t>
                  </m:r>
                  <m:ctrlPr>
                    <w:rPr>
                      <w:rFonts w:ascii="Cambria Math" w:hAnsi="Cambria Math" w:eastAsia="Yu Mincho"/>
                      <w:i/>
                      <w:iCs/>
                      <w:lang w:val="en-US"/>
                    </w:rPr>
                  </m:ctrlPr>
                </m:e>
                <m:sub>
                  <m:r>
                    <m:rPr>
                      <m:sty m:val="p"/>
                    </m:rPr>
                    <w:rPr>
                      <w:rFonts w:ascii="Cambria Math" w:hAnsi="Cambria Math" w:eastAsia="Yu Mincho"/>
                      <w:lang w:val="en-US"/>
                    </w:rPr>
                    <m:t>NO ACI</m:t>
                  </m:r>
                  <m:ctrlPr>
                    <w:rPr>
                      <w:rFonts w:ascii="Cambria Math" w:hAnsi="Cambria Math" w:eastAsia="Yu Mincho"/>
                      <w:i/>
                      <w:iCs/>
                      <w:lang w:val="en-US"/>
                    </w:rPr>
                  </m:ctrlPr>
                </m:sub>
              </m:sSub>
              <m:d>
                <m:dPr>
                  <m:begChr m:val="["/>
                  <m:endChr m:val="]"/>
                  <m:ctrlPr>
                    <w:rPr>
                      <w:rFonts w:ascii="Cambria Math" w:hAnsi="Cambria Math" w:eastAsia="Yu Mincho"/>
                      <w:i/>
                      <w:iCs/>
                      <w:lang w:val="en-US"/>
                    </w:rPr>
                  </m:ctrlPr>
                </m:dPr>
                <m:e>
                  <m:r>
                    <w:rPr>
                      <w:rFonts w:ascii="Cambria Math" w:hAnsi="Cambria Math" w:eastAsia="Yu Mincho"/>
                      <w:lang w:val="en-US"/>
                    </w:rPr>
                    <m:t>bpshz</m:t>
                  </m:r>
                  <m:ctrlPr>
                    <w:rPr>
                      <w:rFonts w:ascii="Cambria Math" w:hAnsi="Cambria Math" w:eastAsia="Yu Mincho"/>
                      <w:i/>
                      <w:iCs/>
                      <w:lang w:val="en-US"/>
                    </w:rPr>
                  </m:ctrlPr>
                </m:e>
              </m:d>
              <m:r>
                <w:rPr>
                  <w:rFonts w:ascii="Cambria Math" w:hAnsi="Cambria Math" w:eastAsia="Yu Mincho"/>
                </w:rPr>
                <m:t>=</m:t>
              </m:r>
              <m:r>
                <w:rPr>
                  <w:rFonts w:ascii="Cambria Math" w:hAnsi="Cambria Math" w:eastAsia="Yu Mincho"/>
                  <w:lang w:val="en-US"/>
                </w:rPr>
                <m:t>f</m:t>
              </m:r>
              <m:d>
                <m:dPr>
                  <m:ctrlPr>
                    <w:rPr>
                      <w:rFonts w:ascii="Cambria Math" w:hAnsi="Cambria Math" w:eastAsia="Yu Mincho"/>
                      <w:i/>
                      <w:iCs/>
                      <w:lang w:val="en-US"/>
                    </w:rPr>
                  </m:ctrlPr>
                </m:dPr>
                <m:e>
                  <m:sSub>
                    <m:sSubPr>
                      <m:ctrlPr>
                        <w:rPr>
                          <w:rFonts w:ascii="Cambria Math" w:hAnsi="Cambria Math" w:eastAsia="Yu Mincho"/>
                          <w:i/>
                          <w:iCs/>
                          <w:lang w:val="en-US"/>
                        </w:rPr>
                      </m:ctrlPr>
                    </m:sSubPr>
                    <m:e>
                      <m:r>
                        <w:rPr>
                          <w:rFonts w:ascii="Cambria Math" w:hAnsi="Cambria Math" w:eastAsia="Yu Mincho"/>
                          <w:lang w:val="en-US"/>
                        </w:rPr>
                        <m:t>SINR</m:t>
                      </m:r>
                      <m:ctrlPr>
                        <w:rPr>
                          <w:rFonts w:ascii="Cambria Math" w:hAnsi="Cambria Math" w:eastAsia="Yu Mincho"/>
                          <w:i/>
                          <w:iCs/>
                          <w:lang w:val="en-US"/>
                        </w:rPr>
                      </m:ctrlPr>
                    </m:e>
                    <m:sub>
                      <m:r>
                        <w:rPr>
                          <w:rFonts w:ascii="Cambria Math" w:hAnsi="Cambria Math" w:eastAsia="Yu Mincho"/>
                          <w:lang w:val="en-US"/>
                        </w:rPr>
                        <m:t>ICI</m:t>
                      </m:r>
                      <m:ctrlPr>
                        <w:rPr>
                          <w:rFonts w:ascii="Cambria Math" w:hAnsi="Cambria Math" w:eastAsia="Yu Mincho"/>
                          <w:i/>
                          <w:iCs/>
                          <w:lang w:val="en-US"/>
                        </w:rPr>
                      </m:ctrlPr>
                    </m:sub>
                  </m:sSub>
                  <m:ctrlPr>
                    <w:rPr>
                      <w:rFonts w:ascii="Cambria Math" w:hAnsi="Cambria Math" w:eastAsia="Yu Mincho"/>
                      <w:i/>
                      <w:iCs/>
                      <w:lang w:val="en-US"/>
                    </w:rPr>
                  </m:ctrlPr>
                </m:e>
              </m:d>
              <m:r>
                <m:rPr>
                  <m:sty m:val="p"/>
                </m:rPr>
                <w:rPr>
                  <w:rFonts w:ascii="Cambria Math" w:hAnsi="Cambria Math" w:eastAsia="Yu Mincho"/>
                  <w:lang w:val="en-US"/>
                </w:rPr>
                <m:t>=</m:t>
              </m:r>
              <m:r>
                <w:rPr>
                  <w:rFonts w:ascii="Cambria Math" w:hAnsi="Cambria Math" w:eastAsia="Yu Mincho"/>
                  <w:lang w:val="en-US"/>
                </w:rPr>
                <m:t>f</m:t>
              </m:r>
              <m:d>
                <m:dPr>
                  <m:ctrlPr>
                    <w:rPr>
                      <w:rFonts w:ascii="Cambria Math" w:hAnsi="Cambria Math" w:eastAsia="Yu Mincho"/>
                      <w:i/>
                      <w:iCs/>
                      <w:lang w:val="en-US"/>
                    </w:rPr>
                  </m:ctrlPr>
                </m:dPr>
                <m:e>
                  <m:f>
                    <m:fPr>
                      <m:ctrlPr>
                        <w:rPr>
                          <w:rFonts w:ascii="Cambria Math" w:hAnsi="Cambria Math" w:eastAsia="Yu Mincho"/>
                          <w:i/>
                          <w:iCs/>
                          <w:lang w:val="en-US"/>
                        </w:rPr>
                      </m:ctrlPr>
                    </m:fPr>
                    <m:num>
                      <m:r>
                        <w:rPr>
                          <w:rFonts w:ascii="Cambria Math" w:hAnsi="Cambria Math" w:eastAsia="Yu Mincho"/>
                          <w:lang w:val="en-US"/>
                        </w:rPr>
                        <m:t>S</m:t>
                      </m:r>
                      <m:ctrlPr>
                        <w:rPr>
                          <w:rFonts w:ascii="Cambria Math" w:hAnsi="Cambria Math" w:eastAsia="Yu Mincho"/>
                          <w:i/>
                          <w:iCs/>
                          <w:lang w:val="en-US"/>
                        </w:rPr>
                      </m:ctrlPr>
                    </m:num>
                    <m:den>
                      <m:r>
                        <w:rPr>
                          <w:rFonts w:ascii="Cambria Math" w:hAnsi="Cambria Math" w:eastAsia="Yu Mincho"/>
                          <w:lang w:val="en-US"/>
                        </w:rPr>
                        <m:t>N+</m:t>
                      </m:r>
                      <m:sSub>
                        <m:sSubPr>
                          <m:ctrlPr>
                            <w:rPr>
                              <w:rFonts w:ascii="Cambria Math" w:hAnsi="Cambria Math" w:eastAsia="Yu Mincho"/>
                              <w:i/>
                              <w:iCs/>
                              <w:lang w:val="en-US"/>
                            </w:rPr>
                          </m:ctrlPr>
                        </m:sSubPr>
                        <m:e>
                          <m:r>
                            <w:rPr>
                              <w:rFonts w:ascii="Cambria Math" w:hAnsi="Cambria Math" w:eastAsia="Yu Mincho"/>
                              <w:lang w:val="en-US"/>
                            </w:rPr>
                            <m:t>I</m:t>
                          </m:r>
                          <m:ctrlPr>
                            <w:rPr>
                              <w:rFonts w:ascii="Cambria Math" w:hAnsi="Cambria Math" w:eastAsia="Yu Mincho"/>
                              <w:i/>
                              <w:iCs/>
                              <w:lang w:val="en-US"/>
                            </w:rPr>
                          </m:ctrlPr>
                        </m:e>
                        <m:sub>
                          <m:r>
                            <w:rPr>
                              <w:rFonts w:ascii="Cambria Math" w:hAnsi="Cambria Math" w:eastAsia="Yu Mincho"/>
                              <w:lang w:val="en-US"/>
                            </w:rPr>
                            <m:t>ICI</m:t>
                          </m:r>
                          <m:ctrlPr>
                            <w:rPr>
                              <w:rFonts w:ascii="Cambria Math" w:hAnsi="Cambria Math" w:eastAsia="Yu Mincho"/>
                              <w:i/>
                              <w:iCs/>
                              <w:lang w:val="en-US"/>
                            </w:rPr>
                          </m:ctrlPr>
                        </m:sub>
                      </m:sSub>
                      <m:ctrlPr>
                        <w:rPr>
                          <w:rFonts w:ascii="Cambria Math" w:hAnsi="Cambria Math" w:eastAsia="Yu Mincho"/>
                          <w:i/>
                          <w:iCs/>
                          <w:lang w:val="en-US"/>
                        </w:rPr>
                      </m:ctrlPr>
                    </m:den>
                  </m:f>
                  <m:ctrlPr>
                    <w:rPr>
                      <w:rFonts w:ascii="Cambria Math" w:hAnsi="Cambria Math" w:eastAsia="Yu Mincho"/>
                      <w:i/>
                      <w:iCs/>
                      <w:lang w:val="en-US"/>
                    </w:rPr>
                  </m:ctrlPr>
                </m:e>
              </m:d>
            </m:oMath>
            <w:r>
              <w:rPr>
                <w:rFonts w:eastAsia="MS Mincho"/>
                <w:lang w:val="en-US"/>
              </w:rPr>
              <w:t xml:space="preserve">, where </w:t>
            </w:r>
            <m:oMath>
              <m:sSub>
                <m:sSubPr>
                  <m:ctrlPr>
                    <w:rPr>
                      <w:rFonts w:ascii="Cambria Math" w:hAnsi="Cambria Math" w:eastAsia="Yu Mincho"/>
                      <w:i/>
                      <w:iCs/>
                      <w:lang w:val="en-US"/>
                    </w:rPr>
                  </m:ctrlPr>
                </m:sSubPr>
                <m:e>
                  <m:r>
                    <w:rPr>
                      <w:rFonts w:ascii="Cambria Math" w:hAnsi="Cambria Math" w:eastAsia="Yu Mincho"/>
                      <w:lang w:val="en-US"/>
                    </w:rPr>
                    <m:t>I</m:t>
                  </m:r>
                  <m:ctrlPr>
                    <w:rPr>
                      <w:rFonts w:ascii="Cambria Math" w:hAnsi="Cambria Math" w:eastAsia="Yu Mincho"/>
                      <w:i/>
                      <w:iCs/>
                      <w:lang w:val="en-US"/>
                    </w:rPr>
                  </m:ctrlPr>
                </m:e>
                <m:sub>
                  <m:r>
                    <w:rPr>
                      <w:rFonts w:ascii="Cambria Math" w:hAnsi="Cambria Math" w:eastAsia="Yu Mincho"/>
                      <w:lang w:val="en-US"/>
                    </w:rPr>
                    <m:t>ICI</m:t>
                  </m:r>
                  <m:ctrlPr>
                    <w:rPr>
                      <w:rFonts w:ascii="Cambria Math" w:hAnsi="Cambria Math" w:eastAsia="Yu Mincho"/>
                      <w:i/>
                      <w:iCs/>
                      <w:lang w:val="en-US"/>
                    </w:rPr>
                  </m:ctrlPr>
                </m:sub>
              </m:sSub>
            </m:oMath>
            <w:r>
              <w:rPr>
                <w:rFonts w:eastAsia="MS Mincho"/>
                <w:lang w:val="en-US"/>
              </w:rPr>
              <w:t xml:space="preserve"> is the inter-cell interference.</w:t>
            </w:r>
          </w:p>
          <w:p>
            <w:pPr>
              <w:overflowPunct/>
              <w:autoSpaceDE/>
              <w:autoSpaceDN/>
              <w:adjustRightInd/>
              <w:spacing w:after="0"/>
              <w:ind w:left="568" w:hanging="284"/>
              <w:textAlignment w:val="auto"/>
              <w:rPr>
                <w:rFonts w:eastAsia="MS Mincho"/>
                <w:lang w:val="en-US"/>
              </w:rPr>
            </w:pPr>
            <w:r>
              <w:rPr>
                <w:rFonts w:eastAsia="MS Mincho"/>
                <w:lang w:val="en-US" w:eastAsia="ja-JP"/>
              </w:rPr>
              <w:t>5.</w:t>
            </w:r>
            <w:r>
              <w:rPr>
                <w:rFonts w:eastAsia="MS Mincho"/>
                <w:lang w:val="en-US" w:eastAsia="ja-JP"/>
              </w:rPr>
              <w:tab/>
            </w:r>
            <w:r>
              <w:rPr>
                <w:rFonts w:eastAsia="MS Mincho"/>
                <w:lang w:val="en-US" w:eastAsia="ja-JP"/>
              </w:rPr>
              <w:t>T</w:t>
            </w:r>
            <w:r>
              <w:rPr>
                <w:rFonts w:eastAsia="MS Mincho"/>
                <w:lang w:val="en-US"/>
              </w:rPr>
              <w:t>hroughput</w:t>
            </w:r>
            <w:r>
              <w:rPr>
                <w:rFonts w:eastAsia="MS Mincho"/>
                <w:lang w:val="en-US" w:eastAsia="ja-JP"/>
              </w:rPr>
              <w:t xml:space="preserve"> is</w:t>
            </w:r>
            <w:r>
              <w:rPr>
                <w:rFonts w:eastAsia="MS Mincho"/>
                <w:lang w:val="en-US"/>
              </w:rPr>
              <w:t xml:space="preserve"> computed considering ACI</w:t>
            </w:r>
            <w:r>
              <w:rPr>
                <w:rFonts w:eastAsia="MS Mincho"/>
                <w:lang w:val="en-US" w:eastAsia="ja-JP"/>
              </w:rPr>
              <w:t xml:space="preserve"> as below</w:t>
            </w:r>
            <w:r>
              <w:rPr>
                <w:rFonts w:eastAsia="MS Mincho"/>
                <w:lang w:val="en-US"/>
              </w:rPr>
              <w:t>:</w:t>
            </w:r>
          </w:p>
          <w:p>
            <w:pPr>
              <w:overflowPunct/>
              <w:autoSpaceDE/>
              <w:autoSpaceDN/>
              <w:adjustRightInd/>
              <w:spacing w:after="0"/>
              <w:ind w:left="851" w:hanging="284"/>
              <w:textAlignment w:val="auto"/>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eastAsia="Yu Mincho"/>
                      <w:i/>
                      <w:iCs/>
                      <w:lang w:val="en-US"/>
                    </w:rPr>
                  </m:ctrlPr>
                </m:sSubPr>
                <m:e>
                  <m:r>
                    <m:rPr>
                      <m:sty m:val="p"/>
                    </m:rPr>
                    <w:rPr>
                      <w:rFonts w:ascii="Cambria Math" w:hAnsi="Cambria Math" w:eastAsia="Yu Mincho"/>
                      <w:lang w:val="en-US"/>
                    </w:rPr>
                    <m:t>Thput</m:t>
                  </m:r>
                  <m:ctrlPr>
                    <w:rPr>
                      <w:rFonts w:ascii="Cambria Math" w:hAnsi="Cambria Math" w:eastAsia="Yu Mincho"/>
                      <w:i/>
                      <w:iCs/>
                      <w:lang w:val="en-US"/>
                    </w:rPr>
                  </m:ctrlPr>
                </m:e>
                <m:sub>
                  <m:r>
                    <m:rPr>
                      <m:sty m:val="p"/>
                    </m:rPr>
                    <w:rPr>
                      <w:rFonts w:ascii="Cambria Math" w:hAnsi="Cambria Math" w:eastAsia="Yu Mincho"/>
                      <w:lang w:val="en-US"/>
                    </w:rPr>
                    <m:t>ACI</m:t>
                  </m:r>
                  <m:ctrlPr>
                    <w:rPr>
                      <w:rFonts w:ascii="Cambria Math" w:hAnsi="Cambria Math" w:eastAsia="Yu Mincho"/>
                      <w:i/>
                      <w:iCs/>
                      <w:lang w:val="en-US"/>
                    </w:rPr>
                  </m:ctrlPr>
                </m:sub>
              </m:sSub>
              <m:d>
                <m:dPr>
                  <m:begChr m:val="["/>
                  <m:endChr m:val="]"/>
                  <m:ctrlPr>
                    <w:rPr>
                      <w:rFonts w:ascii="Cambria Math" w:hAnsi="Cambria Math" w:eastAsia="Yu Mincho"/>
                      <w:i/>
                      <w:iCs/>
                      <w:lang w:val="en-US"/>
                    </w:rPr>
                  </m:ctrlPr>
                </m:dPr>
                <m:e>
                  <m:r>
                    <m:rPr>
                      <m:sty m:val="p"/>
                    </m:rPr>
                    <w:rPr>
                      <w:rFonts w:ascii="Cambria Math" w:hAnsi="Cambria Math" w:eastAsia="Yu Mincho"/>
                      <w:lang w:val="en-US"/>
                    </w:rPr>
                    <m:t>bpshz</m:t>
                  </m:r>
                  <m:ctrlPr>
                    <w:rPr>
                      <w:rFonts w:ascii="Cambria Math" w:hAnsi="Cambria Math" w:eastAsia="Yu Mincho"/>
                      <w:i/>
                      <w:iCs/>
                      <w:lang w:val="en-US"/>
                    </w:rPr>
                  </m:ctrlPr>
                </m:e>
              </m:d>
              <m:r>
                <m:rPr>
                  <m:sty m:val="p"/>
                </m:rPr>
                <w:rPr>
                  <w:rFonts w:ascii="Cambria Math" w:hAnsi="Cambria Math" w:eastAsia="Yu Mincho"/>
                </w:rPr>
                <m:t>=</m:t>
              </m:r>
              <m:r>
                <m:rPr>
                  <m:sty m:val="p"/>
                </m:rPr>
                <w:rPr>
                  <w:rFonts w:ascii="Cambria Math" w:hAnsi="Cambria Math" w:eastAsia="Yu Mincho"/>
                  <w:lang w:val="en-US"/>
                </w:rPr>
                <m:t>f</m:t>
              </m:r>
              <m:d>
                <m:dPr>
                  <m:ctrlPr>
                    <w:rPr>
                      <w:rFonts w:ascii="Cambria Math" w:hAnsi="Cambria Math" w:eastAsia="Yu Mincho"/>
                      <w:i/>
                      <w:iCs/>
                      <w:lang w:val="en-US"/>
                    </w:rPr>
                  </m:ctrlPr>
                </m:dPr>
                <m:e>
                  <m:sSub>
                    <m:sSubPr>
                      <m:ctrlPr>
                        <w:rPr>
                          <w:rFonts w:ascii="Cambria Math" w:hAnsi="Cambria Math" w:eastAsia="Yu Mincho"/>
                          <w:i/>
                          <w:iCs/>
                          <w:lang w:val="en-US"/>
                        </w:rPr>
                      </m:ctrlPr>
                    </m:sSubPr>
                    <m:e>
                      <m:r>
                        <m:rPr>
                          <m:sty m:val="p"/>
                        </m:rPr>
                        <w:rPr>
                          <w:rFonts w:ascii="Cambria Math" w:hAnsi="Cambria Math" w:eastAsia="Yu Mincho"/>
                          <w:lang w:val="en-US"/>
                        </w:rPr>
                        <m:t>SINR</m:t>
                      </m:r>
                      <m:ctrlPr>
                        <w:rPr>
                          <w:rFonts w:ascii="Cambria Math" w:hAnsi="Cambria Math" w:eastAsia="Yu Mincho"/>
                          <w:i/>
                          <w:iCs/>
                          <w:lang w:val="en-US"/>
                        </w:rPr>
                      </m:ctrlPr>
                    </m:e>
                    <m:sub>
                      <m:r>
                        <m:rPr>
                          <m:sty m:val="p"/>
                        </m:rPr>
                        <w:rPr>
                          <w:rFonts w:ascii="Cambria Math" w:hAnsi="Cambria Math" w:eastAsia="Yu Mincho"/>
                          <w:lang w:val="en-US"/>
                        </w:rPr>
                        <m:t>ICI+ACI</m:t>
                      </m:r>
                      <m:ctrlPr>
                        <w:rPr>
                          <w:rFonts w:ascii="Cambria Math" w:hAnsi="Cambria Math" w:eastAsia="Yu Mincho"/>
                          <w:i/>
                          <w:iCs/>
                          <w:lang w:val="en-US"/>
                        </w:rPr>
                      </m:ctrlPr>
                    </m:sub>
                  </m:sSub>
                  <m:ctrlPr>
                    <w:rPr>
                      <w:rFonts w:ascii="Cambria Math" w:hAnsi="Cambria Math" w:eastAsia="Yu Mincho"/>
                      <w:i/>
                      <w:iCs/>
                      <w:lang w:val="en-US"/>
                    </w:rPr>
                  </m:ctrlPr>
                </m:e>
              </m:d>
              <m:r>
                <m:rPr>
                  <m:sty m:val="p"/>
                </m:rPr>
                <w:rPr>
                  <w:rFonts w:ascii="Cambria Math" w:hAnsi="Cambria Math" w:eastAsia="Yu Mincho"/>
                  <w:lang w:val="en-US"/>
                </w:rPr>
                <m:t>=f</m:t>
              </m:r>
              <m:d>
                <m:dPr>
                  <m:ctrlPr>
                    <w:rPr>
                      <w:rFonts w:ascii="Cambria Math" w:hAnsi="Cambria Math" w:eastAsia="Yu Mincho"/>
                      <w:i/>
                      <w:iCs/>
                      <w:lang w:val="en-US"/>
                    </w:rPr>
                  </m:ctrlPr>
                </m:dPr>
                <m:e>
                  <m:f>
                    <m:fPr>
                      <m:ctrlPr>
                        <w:rPr>
                          <w:rFonts w:ascii="Cambria Math" w:hAnsi="Cambria Math" w:eastAsia="Yu Mincho"/>
                          <w:i/>
                          <w:iCs/>
                          <w:lang w:val="en-US"/>
                        </w:rPr>
                      </m:ctrlPr>
                    </m:fPr>
                    <m:num>
                      <m:r>
                        <m:rPr>
                          <m:sty m:val="p"/>
                        </m:rPr>
                        <w:rPr>
                          <w:rFonts w:ascii="Cambria Math" w:hAnsi="Cambria Math" w:eastAsia="Yu Mincho"/>
                          <w:lang w:val="en-US"/>
                        </w:rPr>
                        <m:t>S</m:t>
                      </m:r>
                      <m:ctrlPr>
                        <w:rPr>
                          <w:rFonts w:ascii="Cambria Math" w:hAnsi="Cambria Math" w:eastAsia="Yu Mincho"/>
                          <w:i/>
                          <w:iCs/>
                          <w:lang w:val="en-US"/>
                        </w:rPr>
                      </m:ctrlPr>
                    </m:num>
                    <m:den>
                      <m:r>
                        <m:rPr>
                          <m:sty m:val="p"/>
                        </m:rPr>
                        <w:rPr>
                          <w:rFonts w:ascii="Cambria Math" w:hAnsi="Cambria Math" w:eastAsia="Yu Mincho"/>
                          <w:lang w:val="en-US"/>
                        </w:rPr>
                        <m:t>N+</m:t>
                      </m:r>
                      <m:sSub>
                        <m:sSubPr>
                          <m:ctrlPr>
                            <w:rPr>
                              <w:rFonts w:ascii="Cambria Math" w:hAnsi="Cambria Math" w:eastAsia="Yu Mincho"/>
                              <w:i/>
                              <w:iCs/>
                              <w:lang w:val="en-US"/>
                            </w:rPr>
                          </m:ctrlPr>
                        </m:sSubPr>
                        <m:e>
                          <m:r>
                            <m:rPr>
                              <m:sty m:val="p"/>
                            </m:rPr>
                            <w:rPr>
                              <w:rFonts w:ascii="Cambria Math" w:hAnsi="Cambria Math" w:eastAsia="Yu Mincho"/>
                              <w:lang w:val="en-US"/>
                            </w:rPr>
                            <m:t>I</m:t>
                          </m:r>
                          <m:ctrlPr>
                            <w:rPr>
                              <w:rFonts w:ascii="Cambria Math" w:hAnsi="Cambria Math" w:eastAsia="Yu Mincho"/>
                              <w:i/>
                              <w:iCs/>
                              <w:lang w:val="en-US"/>
                            </w:rPr>
                          </m:ctrlPr>
                        </m:e>
                        <m:sub>
                          <m:r>
                            <m:rPr>
                              <m:sty m:val="p"/>
                            </m:rPr>
                            <w:rPr>
                              <w:rFonts w:ascii="Cambria Math" w:hAnsi="Cambria Math" w:eastAsia="Yu Mincho"/>
                              <w:lang w:val="en-US"/>
                            </w:rPr>
                            <m:t>ICI</m:t>
                          </m:r>
                          <m:ctrlPr>
                            <w:rPr>
                              <w:rFonts w:ascii="Cambria Math" w:hAnsi="Cambria Math" w:eastAsia="Yu Mincho"/>
                              <w:i/>
                              <w:iCs/>
                              <w:lang w:val="en-US"/>
                            </w:rPr>
                          </m:ctrlPr>
                        </m:sub>
                      </m:sSub>
                      <m:r>
                        <m:rPr>
                          <m:sty m:val="p"/>
                        </m:rPr>
                        <w:rPr>
                          <w:rFonts w:ascii="Cambria Math" w:hAnsi="Cambria Math" w:eastAsia="Yu Mincho"/>
                          <w:lang w:val="en-US"/>
                        </w:rPr>
                        <m:t>+</m:t>
                      </m:r>
                      <m:sSub>
                        <m:sSubPr>
                          <m:ctrlPr>
                            <w:rPr>
                              <w:rFonts w:ascii="Cambria Math" w:hAnsi="Cambria Math" w:eastAsia="Yu Mincho"/>
                              <w:i/>
                              <w:iCs/>
                              <w:lang w:val="en-US"/>
                            </w:rPr>
                          </m:ctrlPr>
                        </m:sSubPr>
                        <m:e>
                          <m:r>
                            <m:rPr>
                              <m:sty m:val="p"/>
                            </m:rPr>
                            <w:rPr>
                              <w:rFonts w:ascii="Cambria Math" w:hAnsi="Cambria Math" w:eastAsia="Yu Mincho"/>
                              <w:lang w:val="en-US"/>
                            </w:rPr>
                            <m:t>I</m:t>
                          </m:r>
                          <m:ctrlPr>
                            <w:rPr>
                              <w:rFonts w:ascii="Cambria Math" w:hAnsi="Cambria Math" w:eastAsia="Yu Mincho"/>
                              <w:i/>
                              <w:iCs/>
                              <w:lang w:val="en-US"/>
                            </w:rPr>
                          </m:ctrlPr>
                        </m:e>
                        <m:sub>
                          <m:r>
                            <m:rPr>
                              <m:sty m:val="p"/>
                            </m:rPr>
                            <w:rPr>
                              <w:rFonts w:ascii="Cambria Math" w:hAnsi="Cambria Math" w:eastAsia="Yu Mincho"/>
                              <w:lang w:val="en-US"/>
                            </w:rPr>
                            <m:t>ACI</m:t>
                          </m:r>
                          <m:ctrlPr>
                            <w:rPr>
                              <w:rFonts w:ascii="Cambria Math" w:hAnsi="Cambria Math" w:eastAsia="Yu Mincho"/>
                              <w:i/>
                              <w:iCs/>
                              <w:lang w:val="en-US"/>
                            </w:rPr>
                          </m:ctrlPr>
                        </m:sub>
                      </m:sSub>
                      <m:ctrlPr>
                        <w:rPr>
                          <w:rFonts w:ascii="Cambria Math" w:hAnsi="Cambria Math" w:eastAsia="Yu Mincho"/>
                          <w:i/>
                          <w:iCs/>
                          <w:lang w:val="en-US"/>
                        </w:rPr>
                      </m:ctrlPr>
                    </m:den>
                  </m:f>
                  <m:ctrlPr>
                    <w:rPr>
                      <w:rFonts w:ascii="Cambria Math" w:hAnsi="Cambria Math" w:eastAsia="Yu Mincho"/>
                      <w:i/>
                      <w:iCs/>
                      <w:lang w:val="en-US"/>
                    </w:rPr>
                  </m:ctrlPr>
                </m:e>
              </m:d>
            </m:oMath>
            <w:r>
              <w:rPr>
                <w:rFonts w:eastAsia="MS Mincho"/>
                <w:lang w:val="en-US"/>
              </w:rPr>
              <w:t xml:space="preserve">, where </w:t>
            </w:r>
            <m:oMath>
              <m:sSub>
                <m:sSubPr>
                  <m:ctrlPr>
                    <w:rPr>
                      <w:rFonts w:ascii="Cambria Math" w:hAnsi="Cambria Math" w:eastAsia="Yu Mincho"/>
                      <w:i/>
                      <w:iCs/>
                      <w:lang w:val="en-US"/>
                    </w:rPr>
                  </m:ctrlPr>
                </m:sSubPr>
                <m:e>
                  <m:r>
                    <w:rPr>
                      <w:rFonts w:ascii="Cambria Math" w:hAnsi="Cambria Math" w:eastAsia="Yu Mincho"/>
                      <w:lang w:val="en-US"/>
                    </w:rPr>
                    <m:t>I</m:t>
                  </m:r>
                  <m:ctrlPr>
                    <w:rPr>
                      <w:rFonts w:ascii="Cambria Math" w:hAnsi="Cambria Math" w:eastAsia="Yu Mincho"/>
                      <w:i/>
                      <w:iCs/>
                      <w:lang w:val="en-US"/>
                    </w:rPr>
                  </m:ctrlPr>
                </m:e>
                <m:sub>
                  <m:r>
                    <w:rPr>
                      <w:rFonts w:ascii="Cambria Math" w:hAnsi="Cambria Math" w:eastAsia="Yu Mincho"/>
                      <w:lang w:val="en-US"/>
                    </w:rPr>
                    <m:t>ACI</m:t>
                  </m:r>
                  <m:ctrlPr>
                    <w:rPr>
                      <w:rFonts w:ascii="Cambria Math" w:hAnsi="Cambria Math" w:eastAsia="Yu Mincho"/>
                      <w:i/>
                      <w:iCs/>
                      <w:lang w:val="en-US"/>
                    </w:rPr>
                  </m:ctrlPr>
                </m:sub>
              </m:sSub>
            </m:oMath>
            <w:r>
              <w:rPr>
                <w:rFonts w:eastAsia="MS Mincho"/>
                <w:lang w:val="en-US"/>
              </w:rPr>
              <w:t xml:space="preserve"> is the adjacent channel interference.</w:t>
            </w:r>
          </w:p>
          <w:p>
            <w:pPr>
              <w:overflowPunct/>
              <w:autoSpaceDE/>
              <w:autoSpaceDN/>
              <w:adjustRightInd/>
              <w:spacing w:after="0"/>
              <w:ind w:left="568" w:hanging="284"/>
              <w:textAlignment w:val="auto"/>
              <w:rPr>
                <w:rFonts w:eastAsia="MS Mincho"/>
                <w:lang w:val="en-US"/>
              </w:rPr>
            </w:pPr>
            <w:r>
              <w:rPr>
                <w:rFonts w:eastAsia="MS Mincho"/>
                <w:lang w:val="en-US"/>
              </w:rPr>
              <w:t>6.</w:t>
            </w:r>
            <w:r>
              <w:rPr>
                <w:rFonts w:eastAsia="MS Mincho"/>
                <w:lang w:val="en-US"/>
              </w:rPr>
              <w:tab/>
            </w:r>
            <w:r>
              <w:rPr>
                <w:rFonts w:eastAsia="MS Mincho"/>
                <w:lang w:val="en-US"/>
              </w:rPr>
              <w:t xml:space="preserve">RF parameters are determined based </w:t>
            </w:r>
            <w:r>
              <w:rPr>
                <w:rFonts w:eastAsia="MS Mincho"/>
                <w:lang w:val="en-US" w:eastAsia="ja-JP"/>
              </w:rPr>
              <w:t xml:space="preserve">on the </w:t>
            </w:r>
            <w:r>
              <w:rPr>
                <w:rFonts w:eastAsia="MS Mincho"/>
                <w:lang w:val="en-US"/>
              </w:rPr>
              <w:t>degradation cause by ACI</w:t>
            </w:r>
            <w:r>
              <w:rPr>
                <w:rFonts w:eastAsia="MS Mincho"/>
                <w:lang w:val="en-US" w:eastAsia="ja-JP"/>
              </w:rPr>
              <w:t xml:space="preserve"> as below</w:t>
            </w:r>
            <w:r>
              <w:rPr>
                <w:rFonts w:eastAsia="MS Mincho"/>
                <w:lang w:val="en-US"/>
              </w:rPr>
              <w:t>:</w:t>
            </w:r>
          </w:p>
          <w:p>
            <w:pPr>
              <w:overflowPunct w:val="0"/>
              <w:autoSpaceDE w:val="0"/>
              <w:autoSpaceDN w:val="0"/>
              <w:adjustRightInd w:val="0"/>
              <w:textAlignment w:val="baseline"/>
              <w:rPr>
                <w:rFonts w:eastAsia="Yu Mincho"/>
                <w:b/>
              </w:rPr>
            </w:pPr>
            <w:r>
              <w:rPr>
                <w:rFonts w:eastAsia="MS Mincho"/>
                <w:lang w:val="en-US" w:eastAsia="ja-JP"/>
              </w:rPr>
              <w:t>-</w:t>
            </w:r>
            <w:r>
              <w:rPr>
                <w:rFonts w:eastAsia="MS Mincho"/>
                <w:lang w:val="en-US" w:eastAsia="ja-JP"/>
              </w:rPr>
              <w:tab/>
            </w:r>
            <m:oMath>
              <m:r>
                <w:rPr>
                  <w:rFonts w:ascii="Cambria Math" w:hAnsi="Cambria Math" w:eastAsia="Yu Mincho"/>
                  <w:lang w:val="en-US"/>
                </w:rPr>
                <m:t>Los</m:t>
              </m:r>
              <m:sSub>
                <m:sSubPr>
                  <m:ctrlPr>
                    <w:rPr>
                      <w:rFonts w:ascii="Cambria Math" w:hAnsi="Cambria Math" w:eastAsia="Yu Mincho"/>
                      <w:i/>
                      <w:iCs/>
                      <w:lang w:val="en-US"/>
                    </w:rPr>
                  </m:ctrlPr>
                </m:sSubPr>
                <m:e>
                  <m:r>
                    <w:rPr>
                      <w:rFonts w:ascii="Cambria Math" w:hAnsi="Cambria Math" w:eastAsia="Yu Mincho"/>
                      <w:lang w:val="en-US"/>
                    </w:rPr>
                    <m:t>s</m:t>
                  </m:r>
                  <m:ctrlPr>
                    <w:rPr>
                      <w:rFonts w:ascii="Cambria Math" w:hAnsi="Cambria Math" w:eastAsia="Yu Mincho"/>
                      <w:i/>
                      <w:iCs/>
                      <w:lang w:val="en-US"/>
                    </w:rPr>
                  </m:ctrlPr>
                </m:e>
                <m:sub>
                  <m:r>
                    <w:rPr>
                      <w:rFonts w:ascii="Cambria Math" w:hAnsi="Cambria Math" w:eastAsia="Yu Mincho"/>
                      <w:lang w:val="en-US"/>
                    </w:rPr>
                    <m:t>ACI</m:t>
                  </m:r>
                  <m:ctrlPr>
                    <w:rPr>
                      <w:rFonts w:ascii="Cambria Math" w:hAnsi="Cambria Math" w:eastAsia="Yu Mincho"/>
                      <w:i/>
                      <w:iCs/>
                      <w:lang w:val="en-US"/>
                    </w:rPr>
                  </m:ctrlPr>
                </m:sub>
              </m:sSub>
              <m:r>
                <w:rPr>
                  <w:rFonts w:ascii="Cambria Math" w:hAnsi="Cambria Math" w:eastAsia="Yu Mincho"/>
                  <w:lang w:val="en-US"/>
                </w:rPr>
                <m:t>=1-</m:t>
              </m:r>
              <m:f>
                <m:fPr>
                  <m:ctrlPr>
                    <w:rPr>
                      <w:rFonts w:ascii="Cambria Math" w:hAnsi="Cambria Math" w:eastAsia="Yu Mincho"/>
                      <w:i/>
                      <w:iCs/>
                      <w:lang w:val="en-US"/>
                    </w:rPr>
                  </m:ctrlPr>
                </m:fPr>
                <m:num>
                  <m:sSub>
                    <m:sSubPr>
                      <m:ctrlPr>
                        <w:rPr>
                          <w:rFonts w:ascii="Cambria Math" w:hAnsi="Cambria Math" w:eastAsia="Yu Mincho"/>
                          <w:i/>
                          <w:iCs/>
                          <w:lang w:val="en-US"/>
                        </w:rPr>
                      </m:ctrlPr>
                    </m:sSubPr>
                    <m:e>
                      <m:r>
                        <m:rPr>
                          <m:sty m:val="p"/>
                        </m:rPr>
                        <w:rPr>
                          <w:rFonts w:ascii="Cambria Math" w:hAnsi="Cambria Math" w:eastAsia="Yu Mincho"/>
                          <w:lang w:val="en-US"/>
                        </w:rPr>
                        <m:t>Thput</m:t>
                      </m:r>
                      <m:ctrlPr>
                        <w:rPr>
                          <w:rFonts w:ascii="Cambria Math" w:hAnsi="Cambria Math" w:eastAsia="Yu Mincho"/>
                          <w:i/>
                          <w:iCs/>
                          <w:lang w:val="en-US"/>
                        </w:rPr>
                      </m:ctrlPr>
                    </m:e>
                    <m:sub>
                      <m:r>
                        <m:rPr>
                          <m:sty m:val="p"/>
                        </m:rPr>
                        <w:rPr>
                          <w:rFonts w:ascii="Cambria Math" w:hAnsi="Cambria Math" w:eastAsia="Yu Mincho"/>
                          <w:lang w:val="en-US"/>
                        </w:rPr>
                        <m:t>ACI</m:t>
                      </m:r>
                      <m:ctrlPr>
                        <w:rPr>
                          <w:rFonts w:ascii="Cambria Math" w:hAnsi="Cambria Math" w:eastAsia="Yu Mincho"/>
                          <w:i/>
                          <w:iCs/>
                          <w:lang w:val="en-US"/>
                        </w:rPr>
                      </m:ctrlPr>
                    </m:sub>
                  </m:sSub>
                  <m:ctrlPr>
                    <w:rPr>
                      <w:rFonts w:ascii="Cambria Math" w:hAnsi="Cambria Math" w:eastAsia="Yu Mincho"/>
                      <w:i/>
                      <w:iCs/>
                      <w:lang w:val="en-US"/>
                    </w:rPr>
                  </m:ctrlPr>
                </m:num>
                <m:den>
                  <m:sSub>
                    <m:sSubPr>
                      <m:ctrlPr>
                        <w:rPr>
                          <w:rFonts w:ascii="Cambria Math" w:hAnsi="Cambria Math" w:eastAsia="Yu Mincho"/>
                          <w:i/>
                          <w:iCs/>
                          <w:lang w:val="en-US"/>
                        </w:rPr>
                      </m:ctrlPr>
                    </m:sSubPr>
                    <m:e>
                      <m:r>
                        <m:rPr>
                          <m:sty m:val="p"/>
                        </m:rPr>
                        <w:rPr>
                          <w:rFonts w:ascii="Cambria Math" w:hAnsi="Cambria Math" w:eastAsia="Yu Mincho"/>
                          <w:lang w:val="en-US"/>
                        </w:rPr>
                        <m:t>Thput</m:t>
                      </m:r>
                      <m:ctrlPr>
                        <w:rPr>
                          <w:rFonts w:ascii="Cambria Math" w:hAnsi="Cambria Math" w:eastAsia="Yu Mincho"/>
                          <w:i/>
                          <w:iCs/>
                          <w:lang w:val="en-US"/>
                        </w:rPr>
                      </m:ctrlPr>
                    </m:e>
                    <m:sub>
                      <m:r>
                        <m:rPr>
                          <m:sty m:val="p"/>
                        </m:rPr>
                        <w:rPr>
                          <w:rFonts w:ascii="Cambria Math" w:hAnsi="Cambria Math" w:eastAsia="Yu Mincho"/>
                          <w:lang w:val="en-US"/>
                        </w:rPr>
                        <m:t>SINGLE</m:t>
                      </m:r>
                      <m:ctrlPr>
                        <w:rPr>
                          <w:rFonts w:ascii="Cambria Math" w:hAnsi="Cambria Math" w:eastAsia="Yu Mincho"/>
                          <w:i/>
                          <w:iCs/>
                          <w:lang w:val="en-US"/>
                        </w:rPr>
                      </m:ctrlPr>
                    </m:sub>
                  </m:sSub>
                  <m:ctrlPr>
                    <w:rPr>
                      <w:rFonts w:ascii="Cambria Math" w:hAnsi="Cambria Math" w:eastAsia="Yu Mincho"/>
                      <w:i/>
                      <w:iCs/>
                      <w:lang w:val="en-US"/>
                    </w:rPr>
                  </m:ctrlPr>
                </m:den>
              </m:f>
            </m:oMath>
            <w:r>
              <w:rPr>
                <w:rFonts w:eastAsia="MS Mincho"/>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after="120"/>
              <w:textAlignment w:val="baseline"/>
              <w:rPr>
                <w:rFonts w:eastAsia="Yu Mincho"/>
              </w:rPr>
            </w:pPr>
            <w:r>
              <w:rPr>
                <w:rFonts w:eastAsia="Yu Mincho"/>
              </w:rPr>
              <w:t>R4-2106609</w:t>
            </w:r>
          </w:p>
        </w:tc>
        <w:tc>
          <w:tcPr>
            <w:tcW w:w="1424" w:type="dxa"/>
          </w:tcPr>
          <w:p>
            <w:pPr>
              <w:overflowPunct w:val="0"/>
              <w:autoSpaceDE w:val="0"/>
              <w:autoSpaceDN w:val="0"/>
              <w:adjustRightInd w:val="0"/>
              <w:spacing w:before="120" w:after="120"/>
              <w:textAlignment w:val="baseline"/>
              <w:rPr>
                <w:rFonts w:eastAsiaTheme="minorEastAsia"/>
                <w:lang w:eastAsia="zh-CN"/>
              </w:rPr>
            </w:pPr>
            <w:r>
              <w:rPr>
                <w:rFonts w:hint="eastAsia" w:eastAsiaTheme="minorEastAsia"/>
                <w:lang w:eastAsia="zh-CN"/>
              </w:rPr>
              <w:t>ZT</w:t>
            </w:r>
            <w:r>
              <w:rPr>
                <w:rFonts w:eastAsiaTheme="minorEastAsia"/>
                <w:lang w:eastAsia="zh-CN"/>
              </w:rPr>
              <w:t>E Corporation</w:t>
            </w:r>
          </w:p>
        </w:tc>
        <w:tc>
          <w:tcPr>
            <w:tcW w:w="6585" w:type="dxa"/>
          </w:tcPr>
          <w:p>
            <w:pPr>
              <w:overflowPunct w:val="0"/>
              <w:autoSpaceDE w:val="0"/>
              <w:autoSpaceDN w:val="0"/>
              <w:adjustRightInd w:val="0"/>
              <w:spacing w:after="0"/>
              <w:jc w:val="both"/>
              <w:textAlignment w:val="baseline"/>
              <w:rPr>
                <w:rFonts w:eastAsia="MS Mincho"/>
                <w:lang w:val="en-US" w:eastAsia="zh-CN"/>
              </w:rPr>
            </w:pPr>
            <w:r>
              <w:rPr>
                <w:rFonts w:hint="eastAsia" w:eastAsia="MS Mincho"/>
                <w:lang w:val="en-US" w:eastAsia="zh-CN"/>
              </w:rPr>
              <w:t>For NTN coexisting with TN, network layout of TN are summarized in the following Table 2. For Case 2 and Case 6, this need more discussions in RAN4.</w:t>
            </w:r>
          </w:p>
          <w:p>
            <w:pPr>
              <w:overflowPunct w:val="0"/>
              <w:autoSpaceDE w:val="0"/>
              <w:autoSpaceDN w:val="0"/>
              <w:adjustRightInd w:val="0"/>
              <w:spacing w:after="0"/>
              <w:jc w:val="center"/>
              <w:textAlignment w:val="baseline"/>
              <w:rPr>
                <w:rFonts w:eastAsia="MS Mincho"/>
                <w:b/>
                <w:bCs/>
                <w:lang w:val="en-US" w:eastAsia="zh-CN"/>
              </w:rPr>
            </w:pPr>
            <w:r>
              <w:rPr>
                <w:rFonts w:hint="eastAsia" w:eastAsia="MS Mincho"/>
                <w:b/>
                <w:bCs/>
                <w:lang w:val="en-US" w:eastAsia="zh-CN"/>
              </w:rPr>
              <w:t>Table 2.TN network layout</w:t>
            </w:r>
          </w:p>
          <w:tbl>
            <w:tblPr>
              <w:tblStyle w:val="49"/>
              <w:tblW w:w="4874"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28" w:type="dxa"/>
                <w:left w:w="57" w:type="dxa"/>
                <w:bottom w:w="28" w:type="dxa"/>
                <w:right w:w="57" w:type="dxa"/>
              </w:tblCellMar>
            </w:tblPr>
            <w:tblGrid>
              <w:gridCol w:w="379"/>
              <w:gridCol w:w="1132"/>
              <w:gridCol w:w="996"/>
              <w:gridCol w:w="1160"/>
              <w:gridCol w:w="252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jc w:val="center"/>
              </w:trPr>
              <w:tc>
                <w:tcPr>
                  <w:tcW w:w="0" w:type="auto"/>
                  <w:tcBorders>
                    <w:bottom w:val="single" w:color="000000" w:sz="8" w:space="0"/>
                  </w:tcBorders>
                  <w:shd w:val="clear" w:color="auto" w:fill="DBE5F1"/>
                  <w:vAlign w:val="center"/>
                </w:tcPr>
                <w:p>
                  <w:pPr>
                    <w:snapToGrid w:val="0"/>
                    <w:spacing w:after="0"/>
                    <w:jc w:val="center"/>
                    <w:rPr>
                      <w:sz w:val="18"/>
                      <w:szCs w:val="15"/>
                    </w:rPr>
                  </w:pPr>
                  <w:r>
                    <w:rPr>
                      <w:rFonts w:hint="eastAsia"/>
                      <w:sz w:val="18"/>
                      <w:szCs w:val="15"/>
                    </w:rPr>
                    <w:t>No.</w:t>
                  </w:r>
                </w:p>
              </w:tc>
              <w:tc>
                <w:tcPr>
                  <w:tcW w:w="918" w:type="pct"/>
                  <w:tcBorders>
                    <w:bottom w:val="single" w:color="000000" w:sz="8" w:space="0"/>
                  </w:tcBorders>
                  <w:shd w:val="clear" w:color="auto" w:fill="DBE5F1"/>
                  <w:vAlign w:val="center"/>
                </w:tcPr>
                <w:p>
                  <w:pPr>
                    <w:snapToGrid w:val="0"/>
                    <w:spacing w:after="0"/>
                    <w:jc w:val="center"/>
                    <w:rPr>
                      <w:sz w:val="18"/>
                      <w:szCs w:val="15"/>
                    </w:rPr>
                  </w:pPr>
                  <w:r>
                    <w:rPr>
                      <w:sz w:val="18"/>
                      <w:szCs w:val="15"/>
                    </w:rPr>
                    <w:t>C</w:t>
                  </w:r>
                  <w:r>
                    <w:rPr>
                      <w:rFonts w:hint="eastAsia"/>
                      <w:sz w:val="18"/>
                      <w:szCs w:val="15"/>
                    </w:rPr>
                    <w:t>ombination</w:t>
                  </w:r>
                </w:p>
              </w:tc>
              <w:tc>
                <w:tcPr>
                  <w:tcW w:w="797" w:type="pct"/>
                  <w:shd w:val="clear" w:color="auto" w:fill="DBE5F1"/>
                  <w:tcMar>
                    <w:top w:w="15" w:type="dxa"/>
                    <w:left w:w="108" w:type="dxa"/>
                    <w:bottom w:w="0" w:type="dxa"/>
                    <w:right w:w="108" w:type="dxa"/>
                  </w:tcMar>
                  <w:vAlign w:val="center"/>
                </w:tcPr>
                <w:p>
                  <w:pPr>
                    <w:snapToGrid w:val="0"/>
                    <w:spacing w:after="0"/>
                    <w:jc w:val="center"/>
                    <w:rPr>
                      <w:sz w:val="18"/>
                      <w:szCs w:val="15"/>
                    </w:rPr>
                  </w:pPr>
                  <w:r>
                    <w:rPr>
                      <w:rFonts w:hint="eastAsia"/>
                      <w:b/>
                      <w:bCs/>
                      <w:sz w:val="18"/>
                      <w:szCs w:val="15"/>
                    </w:rPr>
                    <w:t>Aggressor</w:t>
                  </w:r>
                </w:p>
              </w:tc>
              <w:tc>
                <w:tcPr>
                  <w:tcW w:w="941" w:type="pct"/>
                  <w:shd w:val="clear" w:color="auto" w:fill="DBE5F1"/>
                  <w:vAlign w:val="center"/>
                </w:tcPr>
                <w:p>
                  <w:pPr>
                    <w:snapToGrid w:val="0"/>
                    <w:spacing w:after="0"/>
                    <w:jc w:val="center"/>
                    <w:rPr>
                      <w:sz w:val="18"/>
                      <w:szCs w:val="15"/>
                    </w:rPr>
                  </w:pPr>
                  <w:r>
                    <w:rPr>
                      <w:rFonts w:hint="eastAsia"/>
                      <w:b/>
                      <w:bCs/>
                      <w:sz w:val="18"/>
                      <w:szCs w:val="15"/>
                    </w:rPr>
                    <w:t>Victim</w:t>
                  </w:r>
                </w:p>
              </w:tc>
              <w:tc>
                <w:tcPr>
                  <w:tcW w:w="2041" w:type="pct"/>
                  <w:shd w:val="clear" w:color="auto" w:fill="DBE5F1"/>
                </w:tcPr>
                <w:p>
                  <w:pPr>
                    <w:snapToGrid w:val="0"/>
                    <w:spacing w:after="0"/>
                    <w:jc w:val="center"/>
                    <w:rPr>
                      <w:sz w:val="18"/>
                      <w:szCs w:val="15"/>
                      <w:lang w:val="en-US" w:eastAsia="zh-CN"/>
                    </w:rPr>
                  </w:pPr>
                  <w:r>
                    <w:rPr>
                      <w:rFonts w:hint="eastAsia"/>
                      <w:sz w:val="18"/>
                      <w:szCs w:val="15"/>
                      <w:lang w:val="en-US" w:eastAsia="zh-CN"/>
                    </w:rPr>
                    <w:t>TN Network layout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jc w:val="center"/>
              </w:trPr>
              <w:tc>
                <w:tcPr>
                  <w:tcW w:w="0" w:type="auto"/>
                  <w:shd w:val="clear" w:color="auto" w:fill="DBE5F1"/>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1</w:t>
                  </w:r>
                </w:p>
              </w:tc>
              <w:tc>
                <w:tcPr>
                  <w:tcW w:w="918" w:type="pct"/>
                  <w:shd w:val="clear" w:color="auto" w:fill="DBE5F1"/>
                  <w:vAlign w:val="center"/>
                </w:tcPr>
                <w:p>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TN DL</w:t>
                  </w:r>
                </w:p>
              </w:tc>
              <w:tc>
                <w:tcPr>
                  <w:tcW w:w="941" w:type="pct"/>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NTN DL</w:t>
                  </w:r>
                </w:p>
              </w:tc>
              <w:tc>
                <w:tcPr>
                  <w:tcW w:w="2041" w:type="pct"/>
                </w:tcPr>
                <w:p>
                  <w:pPr>
                    <w:snapToGrid w:val="0"/>
                    <w:spacing w:after="0"/>
                    <w:rPr>
                      <w:sz w:val="18"/>
                      <w:szCs w:val="15"/>
                      <w:lang w:val="en-US" w:eastAsia="zh-CN"/>
                    </w:rPr>
                  </w:pPr>
                  <w:r>
                    <w:rPr>
                      <w:rFonts w:hint="eastAsia"/>
                      <w:sz w:val="18"/>
                      <w:szCs w:val="15"/>
                      <w:lang w:val="en-US" w:eastAsia="zh-CN"/>
                    </w:rPr>
                    <w:t>19 sites with 57 sectors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jc w:val="center"/>
              </w:trPr>
              <w:tc>
                <w:tcPr>
                  <w:tcW w:w="0" w:type="auto"/>
                  <w:shd w:val="clear" w:color="auto" w:fill="DBE5F1"/>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2</w:t>
                  </w:r>
                </w:p>
              </w:tc>
              <w:tc>
                <w:tcPr>
                  <w:tcW w:w="918" w:type="pct"/>
                  <w:shd w:val="clear" w:color="auto" w:fill="DBE5F1"/>
                  <w:vAlign w:val="center"/>
                </w:tcPr>
                <w:p>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TN UL</w:t>
                  </w:r>
                </w:p>
              </w:tc>
              <w:tc>
                <w:tcPr>
                  <w:tcW w:w="941" w:type="pct"/>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NTN UL</w:t>
                  </w:r>
                </w:p>
              </w:tc>
              <w:tc>
                <w:tcPr>
                  <w:tcW w:w="2041" w:type="pct"/>
                </w:tcPr>
                <w:p>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jc w:val="center"/>
              </w:trPr>
              <w:tc>
                <w:tcPr>
                  <w:tcW w:w="0" w:type="auto"/>
                  <w:shd w:val="clear" w:color="auto" w:fill="DBE5F1"/>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3</w:t>
                  </w:r>
                </w:p>
              </w:tc>
              <w:tc>
                <w:tcPr>
                  <w:tcW w:w="918" w:type="pct"/>
                  <w:shd w:val="clear" w:color="auto" w:fill="DBE5F1"/>
                  <w:vAlign w:val="center"/>
                </w:tcPr>
                <w:p>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NTN DL</w:t>
                  </w:r>
                </w:p>
              </w:tc>
              <w:tc>
                <w:tcPr>
                  <w:tcW w:w="941" w:type="pct"/>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TN DL</w:t>
                  </w:r>
                </w:p>
              </w:tc>
              <w:tc>
                <w:tcPr>
                  <w:tcW w:w="2041" w:type="pct"/>
                </w:tcPr>
                <w:p>
                  <w:pPr>
                    <w:snapToGrid w:val="0"/>
                    <w:spacing w:after="0"/>
                    <w:rPr>
                      <w:sz w:val="18"/>
                      <w:szCs w:val="15"/>
                    </w:rPr>
                  </w:pPr>
                  <w:r>
                    <w:rPr>
                      <w:rFonts w:hint="eastAsia"/>
                      <w:sz w:val="18"/>
                      <w:szCs w:val="15"/>
                      <w:lang w:val="en-US" w:eastAsia="zh-CN"/>
                    </w:rPr>
                    <w:t>19 sites with 57 sectors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jc w:val="center"/>
              </w:trPr>
              <w:tc>
                <w:tcPr>
                  <w:tcW w:w="0" w:type="auto"/>
                  <w:shd w:val="clear" w:color="auto" w:fill="DBE5F1"/>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4</w:t>
                  </w:r>
                </w:p>
              </w:tc>
              <w:tc>
                <w:tcPr>
                  <w:tcW w:w="918" w:type="pct"/>
                  <w:shd w:val="clear" w:color="auto" w:fill="DBE5F1"/>
                  <w:vAlign w:val="center"/>
                </w:tcPr>
                <w:p>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TN UL</w:t>
                  </w:r>
                </w:p>
              </w:tc>
              <w:tc>
                <w:tcPr>
                  <w:tcW w:w="2041" w:type="pct"/>
                </w:tcPr>
                <w:p>
                  <w:pPr>
                    <w:snapToGrid w:val="0"/>
                    <w:spacing w:after="0"/>
                    <w:rPr>
                      <w:sz w:val="18"/>
                      <w:szCs w:val="15"/>
                    </w:rPr>
                  </w:pPr>
                  <w:r>
                    <w:rPr>
                      <w:rFonts w:hint="eastAsia"/>
                      <w:sz w:val="18"/>
                      <w:szCs w:val="15"/>
                      <w:lang w:val="en-US" w:eastAsia="zh-CN"/>
                    </w:rPr>
                    <w:t>19 sites with 57 sectors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jc w:val="center"/>
              </w:trPr>
              <w:tc>
                <w:tcPr>
                  <w:tcW w:w="0" w:type="auto"/>
                  <w:shd w:val="clear" w:color="auto" w:fill="DBE5F1"/>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5</w:t>
                  </w:r>
                </w:p>
              </w:tc>
              <w:tc>
                <w:tcPr>
                  <w:tcW w:w="918" w:type="pct"/>
                  <w:shd w:val="clear" w:color="auto" w:fill="DBE5F1"/>
                  <w:vAlign w:val="center"/>
                </w:tcPr>
                <w:p>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TN DL</w:t>
                  </w:r>
                </w:p>
              </w:tc>
              <w:tc>
                <w:tcPr>
                  <w:tcW w:w="2041" w:type="pct"/>
                </w:tcPr>
                <w:p>
                  <w:pPr>
                    <w:snapToGrid w:val="0"/>
                    <w:spacing w:after="0"/>
                    <w:rPr>
                      <w:sz w:val="18"/>
                      <w:szCs w:val="15"/>
                      <w:lang w:val="en-US" w:eastAsia="zh-CN"/>
                    </w:rPr>
                  </w:pPr>
                  <w:r>
                    <w:rPr>
                      <w:rFonts w:hint="eastAsia"/>
                      <w:sz w:val="18"/>
                      <w:szCs w:val="15"/>
                      <w:lang w:val="en-US" w:eastAsia="zh-CN"/>
                    </w:rPr>
                    <w:t>19 sites with 57 sectors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jc w:val="center"/>
              </w:trPr>
              <w:tc>
                <w:tcPr>
                  <w:tcW w:w="0" w:type="auto"/>
                  <w:shd w:val="clear" w:color="auto" w:fill="DBE5F1"/>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6</w:t>
                  </w:r>
                </w:p>
              </w:tc>
              <w:tc>
                <w:tcPr>
                  <w:tcW w:w="918" w:type="pct"/>
                  <w:shd w:val="clear" w:color="auto" w:fill="DBE5F1"/>
                  <w:vAlign w:val="center"/>
                </w:tcPr>
                <w:p>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pPr>
                    <w:snapToGrid w:val="0"/>
                    <w:spacing w:after="0"/>
                    <w:jc w:val="center"/>
                    <w:rPr>
                      <w:rFonts w:ascii="Arial" w:hAnsi="Arial"/>
                      <w:b/>
                      <w:sz w:val="18"/>
                      <w:szCs w:val="15"/>
                      <w:lang w:eastAsia="ja-JP"/>
                    </w:rPr>
                  </w:pPr>
                  <w:r>
                    <w:rPr>
                      <w:rFonts w:hint="eastAsia"/>
                      <w:sz w:val="18"/>
                      <w:szCs w:val="15"/>
                    </w:rPr>
                    <w:t>TN DL</w:t>
                  </w:r>
                </w:p>
              </w:tc>
              <w:tc>
                <w:tcPr>
                  <w:tcW w:w="941" w:type="pct"/>
                  <w:tcMar>
                    <w:top w:w="15" w:type="dxa"/>
                    <w:left w:w="108" w:type="dxa"/>
                    <w:bottom w:w="0" w:type="dxa"/>
                    <w:right w:w="108" w:type="dxa"/>
                  </w:tcMar>
                  <w:vAlign w:val="center"/>
                </w:tcPr>
                <w:p>
                  <w:pPr>
                    <w:snapToGrid w:val="0"/>
                    <w:spacing w:after="0"/>
                    <w:jc w:val="center"/>
                    <w:rPr>
                      <w:rFonts w:ascii="Arial" w:hAnsi="Arial"/>
                      <w:b/>
                      <w:sz w:val="18"/>
                      <w:szCs w:val="15"/>
                      <w:lang w:eastAsia="ja-JP"/>
                    </w:rPr>
                  </w:pPr>
                  <w:r>
                    <w:rPr>
                      <w:rFonts w:hint="eastAsia"/>
                      <w:sz w:val="18"/>
                      <w:szCs w:val="15"/>
                    </w:rPr>
                    <w:t>NTN UL</w:t>
                  </w:r>
                </w:p>
              </w:tc>
              <w:tc>
                <w:tcPr>
                  <w:tcW w:w="2041" w:type="pct"/>
                </w:tcPr>
                <w:p>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bl>
          <w:p>
            <w:pPr>
              <w:overflowPunct w:val="0"/>
              <w:autoSpaceDE w:val="0"/>
              <w:autoSpaceDN w:val="0"/>
              <w:adjustRightInd w:val="0"/>
              <w:spacing w:after="0"/>
              <w:textAlignment w:val="baseline"/>
              <w:rPr>
                <w:rFonts w:eastAsia="Yu Mincho"/>
                <w:b/>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after="120"/>
              <w:textAlignment w:val="baseline"/>
              <w:rPr>
                <w:rFonts w:eastAsia="Yu Mincho"/>
              </w:rPr>
            </w:pPr>
            <w:r>
              <w:rPr>
                <w:rFonts w:eastAsia="Yu Mincho"/>
              </w:rPr>
              <w:t>R4-2106684</w:t>
            </w:r>
          </w:p>
        </w:tc>
        <w:tc>
          <w:tcPr>
            <w:tcW w:w="1424" w:type="dxa"/>
          </w:tcPr>
          <w:p>
            <w:pPr>
              <w:overflowPunct w:val="0"/>
              <w:autoSpaceDE w:val="0"/>
              <w:autoSpaceDN w:val="0"/>
              <w:adjustRightInd w:val="0"/>
              <w:spacing w:before="120" w:after="120"/>
              <w:textAlignment w:val="baseline"/>
              <w:rPr>
                <w:rFonts w:eastAsiaTheme="minorEastAsia"/>
                <w:lang w:eastAsia="zh-CN"/>
              </w:rPr>
            </w:pPr>
            <w:r>
              <w:rPr>
                <w:rFonts w:eastAsiaTheme="minorEastAsia"/>
                <w:lang w:eastAsia="zh-CN"/>
              </w:rPr>
              <w:t>Huawei, HiSilicon</w:t>
            </w:r>
          </w:p>
        </w:tc>
        <w:tc>
          <w:tcPr>
            <w:tcW w:w="6585" w:type="dxa"/>
          </w:tcPr>
          <w:p>
            <w:pPr>
              <w:overflowPunct w:val="0"/>
              <w:autoSpaceDE w:val="0"/>
              <w:autoSpaceDN w:val="0"/>
              <w:adjustRightInd w:val="0"/>
              <w:spacing w:after="0"/>
              <w:jc w:val="both"/>
              <w:textAlignment w:val="baseline"/>
              <w:rPr>
                <w:rFonts w:eastAsia="MS Mincho"/>
                <w:lang w:val="en-US" w:eastAsia="zh-CN"/>
              </w:rPr>
            </w:pPr>
            <w:r>
              <w:rPr>
                <w:rFonts w:eastAsia="MS Mincho"/>
                <w:lang w:val="en-US" w:eastAsia="zh-CN"/>
              </w:rPr>
              <w:t>Observation 1: The heterogeneous scenario between TN and NTN systems has to be considered when we look into NTN UE/Satellite performance with NR legacy networks as aggressor.</w:t>
            </w:r>
          </w:p>
          <w:p>
            <w:pPr>
              <w:overflowPunct w:val="0"/>
              <w:autoSpaceDE w:val="0"/>
              <w:autoSpaceDN w:val="0"/>
              <w:adjustRightInd w:val="0"/>
              <w:spacing w:after="0"/>
              <w:jc w:val="both"/>
              <w:textAlignment w:val="baseline"/>
              <w:rPr>
                <w:rFonts w:eastAsia="MS Mincho"/>
                <w:lang w:val="en-US" w:eastAsia="zh-CN"/>
              </w:rPr>
            </w:pPr>
            <w:r>
              <w:rPr>
                <w:rFonts w:eastAsia="MS Mincho"/>
                <w:lang w:val="en-US" w:eastAsia="zh-CN"/>
              </w:rPr>
              <w:t>Observation 2: Even if the minimum beam diameter was chosen in table 6.1.1.1-1 from TR 38.821, thousands of sites will be used. Thus, RAN4 need to further check whether there is a method to further decrease the complexity of simulations.</w:t>
            </w:r>
          </w:p>
          <w:p>
            <w:pPr>
              <w:overflowPunct w:val="0"/>
              <w:autoSpaceDE w:val="0"/>
              <w:autoSpaceDN w:val="0"/>
              <w:adjustRightInd w:val="0"/>
              <w:spacing w:after="0"/>
              <w:jc w:val="both"/>
              <w:textAlignment w:val="baseline"/>
              <w:rPr>
                <w:rFonts w:eastAsia="MS Mincho"/>
                <w:lang w:val="en-US" w:eastAsia="zh-CN"/>
              </w:rPr>
            </w:pPr>
            <w:r>
              <w:rPr>
                <w:rFonts w:eastAsia="MS Mincho"/>
                <w:lang w:val="en-US" w:eastAsia="zh-CN"/>
              </w:rPr>
              <w:t>Proposal 3: The figure 1 can be used as heterogeneous network layout between NR legacy network and NTN network for one beam cell.</w:t>
            </w:r>
          </w:p>
          <w:p>
            <w:pPr>
              <w:overflowPunct w:val="0"/>
              <w:autoSpaceDE w:val="0"/>
              <w:autoSpaceDN w:val="0"/>
              <w:adjustRightInd w:val="0"/>
              <w:spacing w:after="0"/>
              <w:jc w:val="center"/>
              <w:textAlignment w:val="baseline"/>
              <w:rPr>
                <w:rFonts w:eastAsiaTheme="minorEastAsia"/>
                <w:lang w:val="en-US" w:eastAsia="zh-CN"/>
              </w:rPr>
            </w:pPr>
            <w:r>
              <w:rPr>
                <w:rFonts w:eastAsia="Yu Mincho"/>
                <w:lang w:val="en-US" w:eastAsia="zh-CN"/>
              </w:rPr>
              <w:drawing>
                <wp:inline distT="0" distB="0" distL="0" distR="0">
                  <wp:extent cx="2917190" cy="2895600"/>
                  <wp:effectExtent l="0" t="0" r="0" b="0"/>
                  <wp:docPr id="8" name="图片 8"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eneral NTN topolog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pPr>
              <w:overflowPunct w:val="0"/>
              <w:autoSpaceDE w:val="0"/>
              <w:autoSpaceDN w:val="0"/>
              <w:adjustRightInd w:val="0"/>
              <w:spacing w:after="0"/>
              <w:jc w:val="both"/>
              <w:textAlignment w:val="baseline"/>
              <w:rPr>
                <w:rFonts w:eastAsia="MS Mincho"/>
                <w:lang w:val="en-US" w:eastAsia="zh-CN"/>
              </w:rPr>
            </w:pPr>
            <w:r>
              <w:rPr>
                <w:rFonts w:eastAsia="Yu Mincho"/>
              </w:rPr>
              <w:t xml:space="preserve">Figure </w:t>
            </w:r>
            <w:r>
              <w:rPr>
                <w:rFonts w:eastAsia="Yu Mincho"/>
              </w:rPr>
              <w:fldChar w:fldCharType="begin"/>
            </w:r>
            <w:r>
              <w:rPr>
                <w:rFonts w:eastAsia="Yu Mincho"/>
              </w:rPr>
              <w:instrText xml:space="preserve"> SEQ Figure \* ARABIC </w:instrText>
            </w:r>
            <w:r>
              <w:rPr>
                <w:rFonts w:eastAsia="Yu Mincho"/>
              </w:rPr>
              <w:fldChar w:fldCharType="separate"/>
            </w:r>
            <w:r>
              <w:rPr>
                <w:rFonts w:eastAsia="Yu Mincho"/>
              </w:rPr>
              <w:t>1</w:t>
            </w:r>
            <w:r>
              <w:rPr>
                <w:rFonts w:eastAsia="Yu Mincho"/>
              </w:rPr>
              <w:fldChar w:fldCharType="end"/>
            </w:r>
            <w:r>
              <w:rPr>
                <w:rFonts w:eastAsia="Yu Mincho"/>
              </w:rPr>
              <w:t xml:space="preserve"> The </w:t>
            </w:r>
            <w:r>
              <w:rPr>
                <w:rFonts w:eastAsia="宋体"/>
                <w:lang w:val="en-US" w:eastAsia="zh-CN"/>
              </w:rPr>
              <w:t>heterogeneous network layout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after="120"/>
              <w:textAlignment w:val="baseline"/>
              <w:rPr>
                <w:rFonts w:eastAsia="Yu Mincho"/>
              </w:rPr>
            </w:pPr>
            <w:r>
              <w:rPr>
                <w:rFonts w:eastAsia="Yu Mincho"/>
              </w:rPr>
              <w:t>R4-2106685</w:t>
            </w:r>
          </w:p>
        </w:tc>
        <w:tc>
          <w:tcPr>
            <w:tcW w:w="1424" w:type="dxa"/>
          </w:tcPr>
          <w:p>
            <w:pPr>
              <w:overflowPunct w:val="0"/>
              <w:autoSpaceDE w:val="0"/>
              <w:autoSpaceDN w:val="0"/>
              <w:adjustRightInd w:val="0"/>
              <w:spacing w:before="120" w:after="120"/>
              <w:textAlignment w:val="baseline"/>
              <w:rPr>
                <w:rFonts w:eastAsiaTheme="minorEastAsia"/>
                <w:lang w:eastAsia="zh-CN"/>
              </w:rPr>
            </w:pPr>
            <w:r>
              <w:rPr>
                <w:rFonts w:eastAsiaTheme="minorEastAsia"/>
                <w:lang w:eastAsia="zh-CN"/>
              </w:rPr>
              <w:t>Huawei, HiSilicon</w:t>
            </w:r>
          </w:p>
        </w:tc>
        <w:tc>
          <w:tcPr>
            <w:tcW w:w="6585" w:type="dxa"/>
          </w:tcPr>
          <w:tbl>
            <w:tblPr>
              <w:tblStyle w:val="49"/>
              <w:tblW w:w="0" w:type="auto"/>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autofit"/>
              <w:tblCellMar>
                <w:top w:w="28" w:type="dxa"/>
                <w:left w:w="57" w:type="dxa"/>
                <w:bottom w:w="28" w:type="dxa"/>
                <w:right w:w="57" w:type="dxa"/>
              </w:tblCellMar>
            </w:tblPr>
            <w:tblGrid>
              <w:gridCol w:w="379"/>
              <w:gridCol w:w="1054"/>
              <w:gridCol w:w="2011"/>
              <w:gridCol w:w="2011"/>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b/>
                      <w:bCs/>
                      <w:sz w:val="18"/>
                      <w:szCs w:val="15"/>
                    </w:rPr>
                    <w:t>Aggressor</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b/>
                      <w:bCs/>
                      <w:sz w:val="18"/>
                      <w:szCs w:val="15"/>
                    </w:rPr>
                    <w:t>Victim</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1</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DL (NTN UE)</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2</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UL (NTN satellite)</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UL (NTN satellite)</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DL (NTN UE)</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5</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DL (TN UE)</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6</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UL (TN BS)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7</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UL (NTN UE)</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DL (TN UE)</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ascii="Arial" w:hAnsi="Arial" w:eastAsiaTheme="minorEastAsia"/>
                      <w:b/>
                      <w:sz w:val="18"/>
                      <w:szCs w:val="15"/>
                      <w:lang w:eastAsia="ja-JP"/>
                    </w:rPr>
                  </w:pPr>
                  <w:r>
                    <w:rPr>
                      <w:rFonts w:eastAsiaTheme="minorEastAsia"/>
                      <w:sz w:val="18"/>
                      <w:szCs w:val="15"/>
                    </w:rPr>
                    <w:t>NTN UL (NTN UE)</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ascii="Arial" w:hAnsi="Arial" w:eastAsiaTheme="minorEastAsia"/>
                      <w:b/>
                      <w:sz w:val="18"/>
                      <w:szCs w:val="15"/>
                      <w:lang w:eastAsia="ja-JP"/>
                    </w:rPr>
                  </w:pPr>
                  <w:r>
                    <w:rPr>
                      <w:rFonts w:eastAsiaTheme="minorEastAsia"/>
                      <w:sz w:val="18"/>
                      <w:szCs w:val="15"/>
                    </w:rPr>
                    <w:t>TN UL (TN BS)</w:t>
                  </w:r>
                </w:p>
              </w:tc>
            </w:tr>
          </w:tbl>
          <w:p>
            <w:pPr>
              <w:overflowPunct w:val="0"/>
              <w:autoSpaceDE w:val="0"/>
              <w:autoSpaceDN w:val="0"/>
              <w:adjustRightInd w:val="0"/>
              <w:spacing w:after="0"/>
              <w:jc w:val="both"/>
              <w:textAlignment w:val="baseline"/>
              <w:rPr>
                <w:rFonts w:eastAsiaTheme="minorEastAsia"/>
                <w:lang w:eastAsia="zh-CN"/>
              </w:rPr>
            </w:pPr>
            <w:r>
              <w:rPr>
                <w:rFonts w:eastAsia="MS Mincho"/>
                <w:lang w:eastAsia="zh-CN"/>
              </w:rPr>
              <w:t xml:space="preserve">Proposal 1: For case 2 (Aggressor TN BS to victim NTN satellite) and case 3 (Aggressor TN UE to victim NTN satellite), heterogeneous network mapping between TN and NTN need to be considered. </w:t>
            </w:r>
            <w:r>
              <w:rPr>
                <w:rFonts w:hint="eastAsia" w:eastAsiaTheme="minorEastAsia"/>
                <w:lang w:eastAsia="zh-CN"/>
              </w:rPr>
              <w:t>(</w:t>
            </w:r>
            <w:r>
              <w:rPr>
                <w:rFonts w:eastAsiaTheme="minorEastAsia"/>
                <w:lang w:eastAsia="zh-CN"/>
              </w:rPr>
              <w:t xml:space="preserve">We </w:t>
            </w:r>
            <w:r>
              <w:rPr>
                <w:rFonts w:eastAsia="宋体"/>
                <w:lang w:eastAsia="zh-CN"/>
              </w:rPr>
              <w:t>have to calculate all the interference from the terrestrial base station or user equipment for one satellite beam at least.</w:t>
            </w:r>
            <w:r>
              <w:rPr>
                <w:rFonts w:eastAsiaTheme="minorEastAsia"/>
                <w:lang w:eastAsia="zh-CN"/>
              </w:rPr>
              <w:t>)</w:t>
            </w:r>
          </w:p>
          <w:p>
            <w:pPr>
              <w:overflowPunct w:val="0"/>
              <w:autoSpaceDE w:val="0"/>
              <w:autoSpaceDN w:val="0"/>
              <w:adjustRightInd w:val="0"/>
              <w:spacing w:after="0"/>
              <w:jc w:val="both"/>
              <w:textAlignment w:val="baseline"/>
              <w:rPr>
                <w:rFonts w:eastAsia="MS Mincho"/>
                <w:lang w:eastAsia="zh-CN"/>
              </w:rPr>
            </w:pPr>
            <w:r>
              <w:rPr>
                <w:rFonts w:eastAsia="MS Mincho"/>
                <w:lang w:eastAsia="zh-CN"/>
              </w:rPr>
              <w:t>Proposal 2: For case 1 and case 4~8, RAN4 can simulate these cases under the hexagonal grid (19 sites with wrap around). NTN UE can be spread randomly and satellite interference can be generated randomly for all the BS or UE in hexagonal grid.</w:t>
            </w:r>
          </w:p>
          <w:p>
            <w:pPr>
              <w:overflowPunct w:val="0"/>
              <w:autoSpaceDE w:val="0"/>
              <w:autoSpaceDN w:val="0"/>
              <w:adjustRightInd w:val="0"/>
              <w:spacing w:after="0"/>
              <w:jc w:val="both"/>
              <w:textAlignment w:val="baseline"/>
              <w:rPr>
                <w:rFonts w:eastAsia="MS Mincho"/>
                <w:lang w:val="en-US" w:eastAsia="zh-CN"/>
              </w:rPr>
            </w:pPr>
            <w:r>
              <w:rPr>
                <w:rFonts w:eastAsia="MS Mincho"/>
                <w:lang w:val="en-US" w:eastAsia="zh-CN"/>
              </w:rPr>
              <w:t>Proposal 3: There is no need to consider the curvature of earth for layout, assuming one satellite beam for the simulation. The distances for LEO-600, LEO-1200 and GEO can be assumed as 600km, 1200km and 35786km separately for any point under the 3dB satellite beam.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after="120"/>
              <w:textAlignment w:val="baseline"/>
              <w:rPr>
                <w:rFonts w:eastAsiaTheme="minorEastAsia"/>
                <w:lang w:eastAsia="zh-CN"/>
              </w:rPr>
            </w:pPr>
            <w:r>
              <w:rPr>
                <w:rFonts w:hint="eastAsia" w:eastAsiaTheme="minorEastAsia"/>
                <w:lang w:eastAsia="zh-CN"/>
              </w:rPr>
              <w:t>R</w:t>
            </w:r>
            <w:r>
              <w:rPr>
                <w:rFonts w:eastAsiaTheme="minorEastAsia"/>
                <w:lang w:eastAsia="zh-CN"/>
              </w:rPr>
              <w:t>4-2106898</w:t>
            </w:r>
          </w:p>
        </w:tc>
        <w:tc>
          <w:tcPr>
            <w:tcW w:w="1424" w:type="dxa"/>
          </w:tcPr>
          <w:p>
            <w:pPr>
              <w:overflowPunct w:val="0"/>
              <w:autoSpaceDE w:val="0"/>
              <w:autoSpaceDN w:val="0"/>
              <w:adjustRightInd w:val="0"/>
              <w:spacing w:before="120" w:after="120"/>
              <w:textAlignment w:val="baseline"/>
              <w:rPr>
                <w:rFonts w:eastAsiaTheme="minorEastAsia"/>
                <w:lang w:eastAsia="zh-CN"/>
              </w:rPr>
            </w:pPr>
            <w:r>
              <w:rPr>
                <w:rFonts w:hint="eastAsia" w:eastAsiaTheme="minorEastAsia"/>
                <w:lang w:eastAsia="zh-CN"/>
              </w:rPr>
              <w:t>E</w:t>
            </w:r>
            <w:r>
              <w:rPr>
                <w:rFonts w:eastAsiaTheme="minorEastAsia"/>
                <w:lang w:eastAsia="zh-CN"/>
              </w:rPr>
              <w:t>ricsson</w:t>
            </w:r>
          </w:p>
        </w:tc>
        <w:tc>
          <w:tcPr>
            <w:tcW w:w="6585" w:type="dxa"/>
          </w:tcPr>
          <w:p>
            <w:pPr>
              <w:overflowPunct w:val="0"/>
              <w:autoSpaceDE w:val="0"/>
              <w:autoSpaceDN w:val="0"/>
              <w:adjustRightInd w:val="0"/>
              <w:spacing w:after="0"/>
              <w:jc w:val="both"/>
              <w:textAlignment w:val="baseline"/>
              <w:rPr>
                <w:rFonts w:eastAsiaTheme="minorEastAsia"/>
                <w:b/>
                <w:u w:val="single"/>
                <w:lang w:eastAsia="zh-CN"/>
              </w:rPr>
            </w:pPr>
            <w:r>
              <w:rPr>
                <w:rFonts w:eastAsiaTheme="minorEastAsia"/>
                <w:b/>
                <w:u w:val="single"/>
                <w:lang w:eastAsia="zh-CN"/>
              </w:rPr>
              <w:t>TN as a victim</w:t>
            </w:r>
          </w:p>
          <w:p>
            <w:pPr>
              <w:overflowPunct w:val="0"/>
              <w:autoSpaceDE w:val="0"/>
              <w:autoSpaceDN w:val="0"/>
              <w:adjustRightInd w:val="0"/>
              <w:spacing w:after="0"/>
              <w:jc w:val="both"/>
              <w:textAlignment w:val="baseline"/>
              <w:rPr>
                <w:rFonts w:eastAsia="MS Mincho"/>
                <w:lang w:eastAsia="zh-CN"/>
              </w:rPr>
            </w:pPr>
            <w:r>
              <w:rPr>
                <w:rFonts w:eastAsia="MS Mincho"/>
                <w:lang w:eastAsia="zh-CN"/>
              </w:rPr>
              <w:t>Proposal1: When TN is a victim, coexistence simulations should only consider one NTN aggressor at a time.</w:t>
            </w:r>
          </w:p>
          <w:p>
            <w:pPr>
              <w:overflowPunct w:val="0"/>
              <w:autoSpaceDE w:val="0"/>
              <w:autoSpaceDN w:val="0"/>
              <w:adjustRightInd w:val="0"/>
              <w:spacing w:after="0"/>
              <w:jc w:val="both"/>
              <w:textAlignment w:val="baseline"/>
              <w:rPr>
                <w:rFonts w:eastAsia="MS Mincho"/>
                <w:lang w:eastAsia="zh-CN"/>
              </w:rPr>
            </w:pPr>
          </w:p>
          <w:p>
            <w:pPr>
              <w:overflowPunct w:val="0"/>
              <w:autoSpaceDE w:val="0"/>
              <w:autoSpaceDN w:val="0"/>
              <w:adjustRightInd w:val="0"/>
              <w:spacing w:after="0"/>
              <w:jc w:val="both"/>
              <w:textAlignment w:val="baseline"/>
              <w:rPr>
                <w:rFonts w:eastAsia="MS Mincho"/>
                <w:lang w:eastAsia="zh-CN"/>
              </w:rPr>
            </w:pPr>
            <w:r>
              <w:rPr>
                <w:rFonts w:eastAsia="MS Mincho"/>
                <w:lang w:eastAsia="zh-CN"/>
              </w:rPr>
              <w:t>Proposal 2: When considering TN as a victim it might be enough to analyze 2 TNs (one as close as possible to satellite Nadir point and one as far as possible to this point) and not all TNs in the satellite coverage area (assuming a fractional frequency reuse factor not equal to 1).</w:t>
            </w:r>
          </w:p>
          <w:p>
            <w:pPr>
              <w:overflowPunct w:val="0"/>
              <w:autoSpaceDE w:val="0"/>
              <w:autoSpaceDN w:val="0"/>
              <w:adjustRightInd w:val="0"/>
              <w:spacing w:after="0"/>
              <w:jc w:val="both"/>
              <w:textAlignment w:val="baseline"/>
              <w:rPr>
                <w:rFonts w:eastAsia="MS Mincho"/>
                <w:lang w:eastAsia="zh-CN"/>
              </w:rPr>
            </w:pPr>
          </w:p>
          <w:p>
            <w:pPr>
              <w:overflowPunct w:val="0"/>
              <w:autoSpaceDE w:val="0"/>
              <w:autoSpaceDN w:val="0"/>
              <w:adjustRightInd w:val="0"/>
              <w:spacing w:after="0"/>
              <w:jc w:val="both"/>
              <w:textAlignment w:val="baseline"/>
              <w:rPr>
                <w:rFonts w:eastAsiaTheme="minorEastAsia"/>
              </w:rPr>
            </w:pPr>
            <w:r>
              <w:rPr>
                <w:rFonts w:eastAsiaTheme="minorEastAsia"/>
              </w:rPr>
              <w:t>Proposal 3: When TN is victim, for UL evaluation, one of the following alternative should be considered:</w:t>
            </w:r>
          </w:p>
          <w:p>
            <w:pPr>
              <w:overflowPunct w:val="0"/>
              <w:autoSpaceDE w:val="0"/>
              <w:autoSpaceDN w:val="0"/>
              <w:adjustRightInd w:val="0"/>
              <w:spacing w:after="0"/>
              <w:jc w:val="both"/>
              <w:textAlignment w:val="baseline"/>
              <w:rPr>
                <w:rFonts w:eastAsiaTheme="minorEastAsia"/>
              </w:rPr>
            </w:pPr>
            <w:r>
              <w:rPr>
                <w:rFonts w:eastAsiaTheme="minorEastAsia"/>
              </w:rPr>
              <w:t>-</w:t>
            </w:r>
            <w:r>
              <w:rPr>
                <w:rFonts w:eastAsiaTheme="minorEastAsia"/>
              </w:rPr>
              <w:tab/>
            </w:r>
            <w:r>
              <w:rPr>
                <w:rFonts w:eastAsiaTheme="minorEastAsia"/>
              </w:rPr>
              <w:t>Alternative 1: Analyze simulation results only for the BSs/cells which hosts a NTN UE.</w:t>
            </w:r>
          </w:p>
          <w:p>
            <w:pPr>
              <w:overflowPunct w:val="0"/>
              <w:autoSpaceDE w:val="0"/>
              <w:autoSpaceDN w:val="0"/>
              <w:adjustRightInd w:val="0"/>
              <w:spacing w:after="0"/>
              <w:jc w:val="both"/>
              <w:textAlignment w:val="baseline"/>
              <w:rPr>
                <w:rFonts w:eastAsiaTheme="minorEastAsia"/>
              </w:rPr>
            </w:pPr>
            <w:r>
              <w:rPr>
                <w:rFonts w:eastAsiaTheme="minorEastAsia"/>
              </w:rPr>
              <w:t>-</w:t>
            </w:r>
            <w:r>
              <w:rPr>
                <w:rFonts w:eastAsiaTheme="minorEastAsia"/>
              </w:rPr>
              <w:tab/>
            </w:r>
            <w:r>
              <w:rPr>
                <w:rFonts w:eastAsiaTheme="minorEastAsia"/>
              </w:rPr>
              <w:t>Alternative 2: The density of NTN UEs in a TN cell shall be the same as the density of TN UE.</w:t>
            </w:r>
          </w:p>
          <w:p>
            <w:pPr>
              <w:overflowPunct w:val="0"/>
              <w:autoSpaceDE w:val="0"/>
              <w:autoSpaceDN w:val="0"/>
              <w:adjustRightInd w:val="0"/>
              <w:spacing w:after="0"/>
              <w:jc w:val="both"/>
              <w:textAlignment w:val="baseline"/>
              <w:rPr>
                <w:rFonts w:eastAsiaTheme="minorEastAsia"/>
              </w:rPr>
            </w:pPr>
          </w:p>
          <w:p>
            <w:pPr>
              <w:overflowPunct w:val="0"/>
              <w:autoSpaceDE w:val="0"/>
              <w:autoSpaceDN w:val="0"/>
              <w:adjustRightInd w:val="0"/>
              <w:spacing w:after="0"/>
              <w:jc w:val="both"/>
              <w:textAlignment w:val="baseline"/>
              <w:rPr>
                <w:rFonts w:eastAsiaTheme="minorEastAsia"/>
              </w:rPr>
            </w:pPr>
            <w:r>
              <w:rPr>
                <w:rFonts w:eastAsiaTheme="minorEastAsia"/>
              </w:rPr>
              <w:t xml:space="preserve">Proposal 4: When TN is victim, for DL evaluation, all TN BSs (but only one of the 3 sectors per BS) and all UEs should be considered. </w:t>
            </w:r>
          </w:p>
          <w:p>
            <w:pPr>
              <w:overflowPunct w:val="0"/>
              <w:autoSpaceDE w:val="0"/>
              <w:autoSpaceDN w:val="0"/>
              <w:adjustRightInd w:val="0"/>
              <w:spacing w:after="0"/>
              <w:jc w:val="both"/>
              <w:textAlignment w:val="baseline"/>
              <w:rPr>
                <w:rFonts w:eastAsiaTheme="minorEastAsia"/>
              </w:rPr>
            </w:pPr>
          </w:p>
          <w:p>
            <w:pPr>
              <w:overflowPunct w:val="0"/>
              <w:autoSpaceDE w:val="0"/>
              <w:autoSpaceDN w:val="0"/>
              <w:adjustRightInd w:val="0"/>
              <w:spacing w:after="0"/>
              <w:jc w:val="both"/>
              <w:textAlignment w:val="baseline"/>
              <w:rPr>
                <w:rFonts w:eastAsiaTheme="minorEastAsia"/>
                <w:b/>
                <w:u w:val="single"/>
                <w:lang w:eastAsia="zh-CN"/>
              </w:rPr>
            </w:pPr>
            <w:r>
              <w:rPr>
                <w:rFonts w:hint="eastAsia" w:eastAsiaTheme="minorEastAsia"/>
                <w:b/>
                <w:u w:val="single"/>
                <w:lang w:eastAsia="zh-CN"/>
              </w:rPr>
              <w:t>N</w:t>
            </w:r>
            <w:r>
              <w:rPr>
                <w:rFonts w:eastAsiaTheme="minorEastAsia"/>
                <w:b/>
                <w:u w:val="single"/>
                <w:lang w:eastAsia="zh-CN"/>
              </w:rPr>
              <w:t>TN as a vi</w:t>
            </w:r>
            <w:r>
              <w:rPr>
                <w:rFonts w:hint="eastAsia" w:eastAsiaTheme="minorEastAsia"/>
                <w:b/>
                <w:u w:val="single"/>
                <w:lang w:eastAsia="zh-CN"/>
              </w:rPr>
              <w:t>c</w:t>
            </w:r>
            <w:r>
              <w:rPr>
                <w:rFonts w:eastAsiaTheme="minorEastAsia"/>
                <w:b/>
                <w:u w:val="single"/>
                <w:lang w:eastAsia="zh-CN"/>
              </w:rPr>
              <w:t>tim</w:t>
            </w:r>
          </w:p>
          <w:p>
            <w:pPr>
              <w:overflowPunct w:val="0"/>
              <w:autoSpaceDE w:val="0"/>
              <w:autoSpaceDN w:val="0"/>
              <w:adjustRightInd w:val="0"/>
              <w:spacing w:after="0"/>
              <w:jc w:val="both"/>
              <w:textAlignment w:val="baseline"/>
              <w:rPr>
                <w:rFonts w:eastAsiaTheme="minorEastAsia"/>
              </w:rPr>
            </w:pPr>
            <w:r>
              <w:rPr>
                <w:rFonts w:eastAsiaTheme="minorEastAsia"/>
              </w:rPr>
              <w:t xml:space="preserve">Proposal 5: When NTN is victim, all TNs and HAPS in the satellite coverage shall be considered. </w:t>
            </w:r>
          </w:p>
          <w:p>
            <w:pPr>
              <w:overflowPunct w:val="0"/>
              <w:autoSpaceDE w:val="0"/>
              <w:autoSpaceDN w:val="0"/>
              <w:adjustRightInd w:val="0"/>
              <w:spacing w:after="0"/>
              <w:jc w:val="both"/>
              <w:textAlignment w:val="baseline"/>
              <w:rPr>
                <w:rFonts w:eastAsiaTheme="minorEastAsia"/>
              </w:rPr>
            </w:pPr>
          </w:p>
          <w:p>
            <w:pPr>
              <w:overflowPunct w:val="0"/>
              <w:autoSpaceDE w:val="0"/>
              <w:autoSpaceDN w:val="0"/>
              <w:adjustRightInd w:val="0"/>
              <w:spacing w:after="0"/>
              <w:jc w:val="both"/>
              <w:textAlignment w:val="baseline"/>
              <w:rPr>
                <w:rFonts w:eastAsiaTheme="minorEastAsia"/>
                <w:sz w:val="18"/>
                <w:szCs w:val="15"/>
              </w:rPr>
            </w:pPr>
            <w:r>
              <w:rPr>
                <w:rFonts w:eastAsiaTheme="minorEastAsia"/>
              </w:rPr>
              <w:t>Proposal 6: All BSs in all TNs will not be active at the same instant, only a certain ratio of them per TNs should be considered when NTN is victim.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after="120"/>
              <w:textAlignment w:val="baseline"/>
              <w:rPr>
                <w:rFonts w:eastAsia="Yu Mincho"/>
              </w:rPr>
            </w:pPr>
            <w:ins w:id="136" w:author="Qualcomm" w:date="2021-04-13T11:28:00Z">
              <w:r>
                <w:rPr>
                  <w:rFonts w:eastAsia="Yu Mincho"/>
                </w:rPr>
                <w:t>R4-2106000</w:t>
              </w:r>
            </w:ins>
            <w:del w:id="137" w:author="Qualcomm" w:date="2021-04-13T11:28:00Z">
              <w:r>
                <w:rPr>
                  <w:rFonts w:eastAsia="Yu Mincho"/>
                </w:rPr>
                <w:delText>R4-2107120</w:delText>
              </w:r>
            </w:del>
          </w:p>
        </w:tc>
        <w:tc>
          <w:tcPr>
            <w:tcW w:w="1424" w:type="dxa"/>
          </w:tcPr>
          <w:p>
            <w:pPr>
              <w:overflowPunct w:val="0"/>
              <w:autoSpaceDE w:val="0"/>
              <w:autoSpaceDN w:val="0"/>
              <w:adjustRightInd w:val="0"/>
              <w:spacing w:before="120" w:after="120"/>
              <w:textAlignment w:val="baseline"/>
              <w:rPr>
                <w:rFonts w:eastAsiaTheme="minorEastAsia"/>
                <w:lang w:eastAsia="zh-CN"/>
              </w:rPr>
            </w:pPr>
            <w:r>
              <w:rPr>
                <w:rFonts w:eastAsiaTheme="minorEastAsia"/>
                <w:lang w:eastAsia="zh-CN"/>
              </w:rPr>
              <w:t>Qualcomm Incorporated</w:t>
            </w:r>
          </w:p>
        </w:tc>
        <w:tc>
          <w:tcPr>
            <w:tcW w:w="6585" w:type="dxa"/>
          </w:tcPr>
          <w:p>
            <w:pPr>
              <w:overflowPunct w:val="0"/>
              <w:autoSpaceDE w:val="0"/>
              <w:autoSpaceDN w:val="0"/>
              <w:adjustRightInd w:val="0"/>
              <w:snapToGrid w:val="0"/>
              <w:spacing w:after="0"/>
              <w:textAlignment w:val="baseline"/>
              <w:rPr>
                <w:rFonts w:eastAsiaTheme="minorEastAsia"/>
                <w:szCs w:val="15"/>
              </w:rPr>
            </w:pPr>
            <w:r>
              <w:rPr>
                <w:rFonts w:eastAsiaTheme="minorEastAsia"/>
                <w:szCs w:val="15"/>
              </w:rPr>
              <w:t>Proposal 1: RAN4 to adopt the layout for co-existence between NTN and TN as shown in Figure 2 and apply the following procedure to distribute the NTN UEs.</w:t>
            </w:r>
          </w:p>
          <w:p>
            <w:pPr>
              <w:pStyle w:val="149"/>
              <w:numPr>
                <w:ilvl w:val="0"/>
                <w:numId w:val="6"/>
              </w:numPr>
              <w:snapToGrid w:val="0"/>
              <w:spacing w:after="0"/>
              <w:ind w:firstLineChars="0"/>
              <w:rPr>
                <w:rFonts w:eastAsiaTheme="minorEastAsia"/>
                <w:szCs w:val="15"/>
              </w:rPr>
            </w:pPr>
            <w:r>
              <w:rPr>
                <w:rFonts w:eastAsiaTheme="minorEastAsia"/>
                <w:szCs w:val="15"/>
              </w:rPr>
              <w:t xml:space="preserve">Deploy the TN network in every satellite beam center </w:t>
            </w:r>
          </w:p>
          <w:p>
            <w:pPr>
              <w:pStyle w:val="149"/>
              <w:numPr>
                <w:ilvl w:val="0"/>
                <w:numId w:val="6"/>
              </w:numPr>
              <w:snapToGrid w:val="0"/>
              <w:spacing w:after="0"/>
              <w:ind w:firstLineChars="0"/>
              <w:rPr>
                <w:rFonts w:eastAsiaTheme="minorEastAsia"/>
                <w:szCs w:val="15"/>
              </w:rPr>
            </w:pPr>
            <w:r>
              <w:rPr>
                <w:rFonts w:eastAsiaTheme="minorEastAsia"/>
                <w:szCs w:val="15"/>
              </w:rPr>
              <w:t>Distribute the NTN UEs within the TN network boundaries or centers randomly corresponding to Table 1.</w:t>
            </w:r>
          </w:p>
          <w:p>
            <w:pPr>
              <w:overflowPunct w:val="0"/>
              <w:autoSpaceDE w:val="0"/>
              <w:autoSpaceDN w:val="0"/>
              <w:adjustRightInd w:val="0"/>
              <w:spacing w:after="120"/>
              <w:jc w:val="center"/>
              <w:textAlignment w:val="baseline"/>
              <w:rPr>
                <w:rFonts w:eastAsia="Yu Mincho"/>
                <w:lang w:val="en-US"/>
              </w:rPr>
            </w:pPr>
            <w:r>
              <w:rPr>
                <w:rFonts w:eastAsia="Yu Mincho"/>
                <w:lang w:val="en-US"/>
              </w:rPr>
              <w:t>Table 1: NTN UE distribution mapping</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1581"/>
              <w:gridCol w:w="2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274" w:type="dxa"/>
                  <w:vAlign w:val="center"/>
                </w:tcPr>
                <w:p>
                  <w:pPr>
                    <w:overflowPunct w:val="0"/>
                    <w:autoSpaceDE w:val="0"/>
                    <w:autoSpaceDN w:val="0"/>
                    <w:adjustRightInd w:val="0"/>
                    <w:spacing w:after="120"/>
                    <w:jc w:val="center"/>
                    <w:textAlignment w:val="baseline"/>
                    <w:rPr>
                      <w:rFonts w:eastAsia="Yu Mincho"/>
                      <w:b/>
                      <w:bCs/>
                      <w:lang w:val="en-US"/>
                    </w:rPr>
                  </w:pPr>
                  <w:r>
                    <w:rPr>
                      <w:rFonts w:hint="eastAsia" w:eastAsia="Yu Mincho"/>
                      <w:b/>
                      <w:bCs/>
                      <w:sz w:val="18"/>
                      <w:szCs w:val="15"/>
                    </w:rPr>
                    <w:t>Aggressor</w:t>
                  </w:r>
                </w:p>
              </w:tc>
              <w:tc>
                <w:tcPr>
                  <w:tcW w:w="1581" w:type="dxa"/>
                  <w:vAlign w:val="center"/>
                </w:tcPr>
                <w:p>
                  <w:pPr>
                    <w:overflowPunct w:val="0"/>
                    <w:autoSpaceDE w:val="0"/>
                    <w:autoSpaceDN w:val="0"/>
                    <w:adjustRightInd w:val="0"/>
                    <w:spacing w:after="120"/>
                    <w:jc w:val="center"/>
                    <w:textAlignment w:val="baseline"/>
                    <w:rPr>
                      <w:rFonts w:eastAsia="Yu Mincho"/>
                      <w:b/>
                      <w:bCs/>
                      <w:lang w:val="en-US"/>
                    </w:rPr>
                  </w:pPr>
                  <w:r>
                    <w:rPr>
                      <w:rFonts w:hint="eastAsia" w:eastAsia="Yu Mincho"/>
                      <w:b/>
                      <w:bCs/>
                      <w:sz w:val="18"/>
                      <w:szCs w:val="15"/>
                    </w:rPr>
                    <w:t>Victim</w:t>
                  </w:r>
                </w:p>
              </w:tc>
              <w:tc>
                <w:tcPr>
                  <w:tcW w:w="2699" w:type="dxa"/>
                </w:tcPr>
                <w:p>
                  <w:pPr>
                    <w:overflowPunct w:val="0"/>
                    <w:autoSpaceDE w:val="0"/>
                    <w:autoSpaceDN w:val="0"/>
                    <w:adjustRightInd w:val="0"/>
                    <w:spacing w:after="120"/>
                    <w:jc w:val="center"/>
                    <w:textAlignment w:val="baseline"/>
                    <w:rPr>
                      <w:rFonts w:eastAsia="Yu Mincho"/>
                      <w:b/>
                      <w:bCs/>
                      <w:lang w:val="en-US"/>
                    </w:rPr>
                  </w:pPr>
                  <w:r>
                    <w:rPr>
                      <w:rFonts w:eastAsia="Yu Mincho"/>
                      <w:b/>
                      <w:bCs/>
                      <w:lang w:val="en-US"/>
                    </w:rPr>
                    <w:t>NTN UE distribution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74" w:type="dxa"/>
                  <w:vAlign w:val="center"/>
                </w:tcPr>
                <w:p>
                  <w:pPr>
                    <w:overflowPunct w:val="0"/>
                    <w:autoSpaceDE w:val="0"/>
                    <w:autoSpaceDN w:val="0"/>
                    <w:adjustRightInd w:val="0"/>
                    <w:spacing w:after="120"/>
                    <w:jc w:val="center"/>
                    <w:textAlignment w:val="baseline"/>
                    <w:rPr>
                      <w:rFonts w:eastAsia="Yu Mincho"/>
                      <w:lang w:val="en-US"/>
                    </w:rPr>
                  </w:pPr>
                  <w:r>
                    <w:rPr>
                      <w:rFonts w:hint="eastAsia" w:eastAsia="Yu Mincho"/>
                      <w:sz w:val="18"/>
                      <w:szCs w:val="15"/>
                    </w:rPr>
                    <w:t>TN DL</w:t>
                  </w:r>
                </w:p>
              </w:tc>
              <w:tc>
                <w:tcPr>
                  <w:tcW w:w="1581" w:type="dxa"/>
                  <w:vAlign w:val="center"/>
                </w:tcPr>
                <w:p>
                  <w:pPr>
                    <w:overflowPunct w:val="0"/>
                    <w:autoSpaceDE w:val="0"/>
                    <w:autoSpaceDN w:val="0"/>
                    <w:adjustRightInd w:val="0"/>
                    <w:spacing w:after="120"/>
                    <w:jc w:val="center"/>
                    <w:textAlignment w:val="baseline"/>
                    <w:rPr>
                      <w:rFonts w:eastAsia="Yu Mincho"/>
                      <w:lang w:val="en-US"/>
                    </w:rPr>
                  </w:pPr>
                  <w:r>
                    <w:rPr>
                      <w:rFonts w:hint="eastAsia" w:eastAsia="Yu Mincho"/>
                      <w:sz w:val="18"/>
                      <w:szCs w:val="15"/>
                    </w:rPr>
                    <w:t>NTN DL</w:t>
                  </w:r>
                </w:p>
              </w:tc>
              <w:tc>
                <w:tcPr>
                  <w:tcW w:w="2699" w:type="dxa"/>
                </w:tcPr>
                <w:p>
                  <w:pPr>
                    <w:overflowPunct w:val="0"/>
                    <w:autoSpaceDE w:val="0"/>
                    <w:autoSpaceDN w:val="0"/>
                    <w:adjustRightInd w:val="0"/>
                    <w:spacing w:after="120"/>
                    <w:jc w:val="center"/>
                    <w:textAlignment w:val="baseline"/>
                    <w:rPr>
                      <w:rFonts w:eastAsia="Yu Mincho"/>
                      <w:lang w:val="en-US"/>
                    </w:rPr>
                  </w:pPr>
                  <w:r>
                    <w:rPr>
                      <w:rFonts w:eastAsia="Yu Mincho"/>
                      <w:lang w:val="en-US"/>
                    </w:rPr>
                    <w:t>NTN UEs at TN centers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74"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TN UL</w:t>
                  </w:r>
                </w:p>
              </w:tc>
              <w:tc>
                <w:tcPr>
                  <w:tcW w:w="1581"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NTN UL</w:t>
                  </w:r>
                </w:p>
              </w:tc>
              <w:tc>
                <w:tcPr>
                  <w:tcW w:w="2699" w:type="dxa"/>
                </w:tcPr>
                <w:p>
                  <w:pPr>
                    <w:overflowPunct w:val="0"/>
                    <w:autoSpaceDE w:val="0"/>
                    <w:autoSpaceDN w:val="0"/>
                    <w:adjustRightInd w:val="0"/>
                    <w:spacing w:after="120"/>
                    <w:jc w:val="center"/>
                    <w:textAlignment w:val="baseline"/>
                    <w:rPr>
                      <w:rFonts w:eastAsia="Yu Mincho"/>
                      <w:lang w:val="en-US"/>
                    </w:rPr>
                  </w:pPr>
                  <w:r>
                    <w:rPr>
                      <w:rFonts w:eastAsia="Yu Mincho"/>
                      <w:lang w:val="en-US"/>
                    </w:rPr>
                    <w:t>NTN UEs at TN boundaries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74"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NTN DL</w:t>
                  </w:r>
                </w:p>
              </w:tc>
              <w:tc>
                <w:tcPr>
                  <w:tcW w:w="1581"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TN DL</w:t>
                  </w:r>
                </w:p>
              </w:tc>
              <w:tc>
                <w:tcPr>
                  <w:tcW w:w="2699" w:type="dxa"/>
                </w:tcPr>
                <w:p>
                  <w:pPr>
                    <w:overflowPunct w:val="0"/>
                    <w:autoSpaceDE w:val="0"/>
                    <w:autoSpaceDN w:val="0"/>
                    <w:adjustRightInd w:val="0"/>
                    <w:spacing w:after="120"/>
                    <w:jc w:val="center"/>
                    <w:textAlignment w:val="baseline"/>
                    <w:rPr>
                      <w:rFonts w:eastAsia="Yu Mincho"/>
                      <w:lang w:val="en-US"/>
                    </w:rPr>
                  </w:pPr>
                  <w:r>
                    <w:rPr>
                      <w:rFonts w:eastAsia="Yu Mincho"/>
                      <w:lang w:val="en-US"/>
                    </w:rPr>
                    <w:t>NTN UEs at TN boundaries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74"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NTN UL</w:t>
                  </w:r>
                </w:p>
              </w:tc>
              <w:tc>
                <w:tcPr>
                  <w:tcW w:w="1581"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TN UL</w:t>
                  </w:r>
                </w:p>
              </w:tc>
              <w:tc>
                <w:tcPr>
                  <w:tcW w:w="2699" w:type="dxa"/>
                </w:tcPr>
                <w:p>
                  <w:pPr>
                    <w:overflowPunct w:val="0"/>
                    <w:autoSpaceDE w:val="0"/>
                    <w:autoSpaceDN w:val="0"/>
                    <w:adjustRightInd w:val="0"/>
                    <w:spacing w:after="120"/>
                    <w:jc w:val="center"/>
                    <w:textAlignment w:val="baseline"/>
                    <w:rPr>
                      <w:rFonts w:eastAsia="Yu Mincho"/>
                      <w:lang w:val="en-US"/>
                    </w:rPr>
                  </w:pPr>
                  <w:r>
                    <w:rPr>
                      <w:rFonts w:eastAsia="Yu Mincho"/>
                      <w:lang w:val="en-US"/>
                    </w:rPr>
                    <w:t>NTN UEs at TN centers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74"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NTN UL</w:t>
                  </w:r>
                </w:p>
              </w:tc>
              <w:tc>
                <w:tcPr>
                  <w:tcW w:w="1581"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TN DL</w:t>
                  </w:r>
                </w:p>
              </w:tc>
              <w:tc>
                <w:tcPr>
                  <w:tcW w:w="2699" w:type="dxa"/>
                </w:tcPr>
                <w:p>
                  <w:pPr>
                    <w:overflowPunct w:val="0"/>
                    <w:autoSpaceDE w:val="0"/>
                    <w:autoSpaceDN w:val="0"/>
                    <w:adjustRightInd w:val="0"/>
                    <w:spacing w:after="120"/>
                    <w:jc w:val="center"/>
                    <w:textAlignment w:val="baseline"/>
                    <w:rPr>
                      <w:rFonts w:eastAsia="Yu Mincho"/>
                      <w:lang w:val="en-US"/>
                    </w:rPr>
                  </w:pPr>
                  <w:r>
                    <w:rPr>
                      <w:rFonts w:eastAsia="Yu Mincho"/>
                      <w:lang w:val="en-US"/>
                    </w:rPr>
                    <w:t>NTN UEs at TN boundaries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74"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TN DL</w:t>
                  </w:r>
                </w:p>
              </w:tc>
              <w:tc>
                <w:tcPr>
                  <w:tcW w:w="1581"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NTN UL</w:t>
                  </w:r>
                </w:p>
              </w:tc>
              <w:tc>
                <w:tcPr>
                  <w:tcW w:w="2699" w:type="dxa"/>
                </w:tcPr>
                <w:p>
                  <w:pPr>
                    <w:overflowPunct w:val="0"/>
                    <w:autoSpaceDE w:val="0"/>
                    <w:autoSpaceDN w:val="0"/>
                    <w:adjustRightInd w:val="0"/>
                    <w:spacing w:after="120"/>
                    <w:jc w:val="center"/>
                    <w:textAlignment w:val="baseline"/>
                    <w:rPr>
                      <w:rFonts w:eastAsia="Yu Mincho"/>
                      <w:lang w:val="en-US"/>
                    </w:rPr>
                  </w:pPr>
                  <w:r>
                    <w:rPr>
                      <w:rFonts w:eastAsia="Yu Mincho"/>
                      <w:lang w:val="en-US"/>
                    </w:rPr>
                    <w:t>NTN UEs at TN centers</w:t>
                  </w:r>
                </w:p>
              </w:tc>
            </w:tr>
          </w:tbl>
          <w:p>
            <w:pPr>
              <w:pStyle w:val="149"/>
              <w:snapToGrid w:val="0"/>
              <w:spacing w:after="0"/>
              <w:ind w:left="420" w:firstLine="0" w:firstLineChars="0"/>
              <w:rPr>
                <w:rFonts w:eastAsiaTheme="minorEastAsia"/>
                <w:sz w:val="18"/>
                <w:szCs w:val="15"/>
              </w:rPr>
            </w:pPr>
          </w:p>
          <w:p>
            <w:pPr>
              <w:overflowPunct w:val="0"/>
              <w:autoSpaceDE w:val="0"/>
              <w:autoSpaceDN w:val="0"/>
              <w:adjustRightInd w:val="0"/>
              <w:spacing w:after="120"/>
              <w:jc w:val="center"/>
              <w:textAlignment w:val="baseline"/>
              <w:rPr>
                <w:rFonts w:eastAsia="Yu Mincho"/>
              </w:rPr>
            </w:pPr>
            <w:r>
              <w:rPr>
                <w:rFonts w:eastAsia="宋体"/>
              </w:rPr>
              <w:object>
                <v:shape id="_x0000_i1025" o:spt="75" type="#_x0000_t75" style="height:206.5pt;width:288.7pt;" o:ole="t" filled="f" o:preferrelative="t" stroked="f" coordsize="21600,21600">
                  <v:path/>
                  <v:fill on="f" focussize="0,0"/>
                  <v:stroke on="f" joinstyle="miter"/>
                  <v:imagedata r:id="rId10" o:title=""/>
                  <o:lock v:ext="edit" aspectratio="t"/>
                  <w10:wrap type="none"/>
                  <w10:anchorlock/>
                </v:shape>
                <o:OLEObject Type="Embed" ProgID="Visio.Drawing.15" ShapeID="_x0000_i1025" DrawAspect="Content" ObjectID="_1468075725" r:id="rId9">
                  <o:LockedField>false</o:LockedField>
                </o:OLEObject>
              </w:object>
            </w:r>
          </w:p>
          <w:p>
            <w:pPr>
              <w:overflowPunct w:val="0"/>
              <w:autoSpaceDE w:val="0"/>
              <w:autoSpaceDN w:val="0"/>
              <w:adjustRightInd w:val="0"/>
              <w:spacing w:after="120"/>
              <w:jc w:val="center"/>
              <w:textAlignment w:val="baseline"/>
              <w:rPr>
                <w:rFonts w:eastAsia="Yu Mincho"/>
                <w:lang w:val="en-US"/>
              </w:rPr>
            </w:pPr>
            <w:r>
              <w:rPr>
                <w:rFonts w:eastAsia="Yu Mincho"/>
              </w:rPr>
              <w:t>Figure 2: Layout for co-existence between NTN and TN</w:t>
            </w:r>
          </w:p>
          <w:p>
            <w:pPr>
              <w:overflowPunct w:val="0"/>
              <w:autoSpaceDE w:val="0"/>
              <w:autoSpaceDN w:val="0"/>
              <w:adjustRightInd w:val="0"/>
              <w:snapToGrid w:val="0"/>
              <w:spacing w:after="0"/>
              <w:jc w:val="center"/>
              <w:textAlignment w:val="baseline"/>
              <w:rPr>
                <w:rFonts w:eastAsiaTheme="minorEastAsia"/>
                <w:sz w:val="18"/>
                <w:szCs w:val="15"/>
              </w:rPr>
            </w:pPr>
          </w:p>
        </w:tc>
      </w:tr>
    </w:tbl>
    <w:p/>
    <w:p>
      <w:pPr>
        <w:pStyle w:val="3"/>
      </w:pPr>
      <w:r>
        <w:rPr>
          <w:rFonts w:hint="eastAsia"/>
        </w:rPr>
        <w:t>Open issues</w:t>
      </w:r>
      <w:r>
        <w:t xml:space="preserve"> summary</w:t>
      </w:r>
    </w:p>
    <w:p>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pPr>
        <w:pStyle w:val="4"/>
        <w:rPr>
          <w:sz w:val="24"/>
          <w:szCs w:val="16"/>
        </w:rPr>
      </w:pPr>
      <w:r>
        <w:rPr>
          <w:sz w:val="24"/>
          <w:szCs w:val="16"/>
        </w:rPr>
        <w:t>Sub-topic 2-1</w:t>
      </w:r>
    </w:p>
    <w:p>
      <w:pPr>
        <w:rPr>
          <w:i/>
          <w:color w:val="0070C0"/>
          <w:lang w:val="en-US" w:eastAsia="zh-CN"/>
        </w:rPr>
      </w:pPr>
      <w:r>
        <w:rPr>
          <w:i/>
          <w:color w:val="0070C0"/>
          <w:lang w:val="en-US" w:eastAsia="zh-CN"/>
        </w:rPr>
        <w:t>This sub-topic focus on the generation of TN &amp; NTN network layouts for TN-NTN coexistence.</w:t>
      </w:r>
    </w:p>
    <w:p>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pPr>
        <w:rPr>
          <w:b/>
          <w:u w:val="single"/>
          <w:lang w:eastAsia="ko-KR"/>
        </w:rPr>
      </w:pPr>
      <w:r>
        <w:rPr>
          <w:b/>
          <w:u w:val="single"/>
          <w:lang w:eastAsia="ko-KR"/>
        </w:rPr>
        <w:t>Issue 2-1: NTN Network</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NTN central beam is at satellite nadir, surrounded with 6 co-frequency beams.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When TN is a victim, coexistence simulations should only consider one NTN aggressor at a time.</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assume one NTN aggressor </w:t>
      </w:r>
      <w:r>
        <w:rPr>
          <w:rFonts w:hint="eastAsia" w:eastAsia="宋体"/>
          <w:szCs w:val="24"/>
          <w:lang w:eastAsia="zh-CN"/>
        </w:rPr>
        <w:t>a</w:t>
      </w:r>
      <w:r>
        <w:rPr>
          <w:rFonts w:eastAsia="宋体"/>
          <w:szCs w:val="24"/>
          <w:lang w:eastAsia="zh-CN"/>
        </w:rPr>
        <w:t>s default.</w:t>
      </w:r>
    </w:p>
    <w:p>
      <w:pPr>
        <w:rPr>
          <w:b/>
          <w:u w:val="single"/>
          <w:lang w:eastAsia="ko-KR"/>
        </w:rPr>
      </w:pPr>
      <w:r>
        <w:rPr>
          <w:b/>
          <w:u w:val="single"/>
          <w:lang w:eastAsia="ko-KR"/>
        </w:rPr>
        <w:t>Issue 2-2: TN Network</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lang w:val="zh-CN" w:eastAsia="zh-CN"/>
        </w:rPr>
      </w:pPr>
      <w:r>
        <w:rPr>
          <w:rFonts w:eastAsia="宋体"/>
          <w:szCs w:val="24"/>
          <w:lang w:eastAsia="zh-CN"/>
        </w:rPr>
        <w:t>Option 1:</w:t>
      </w:r>
      <w:r>
        <w:t xml:space="preserve"> </w:t>
      </w:r>
      <w:r>
        <w:rPr>
          <w:rFonts w:eastAsia="宋体"/>
          <w:szCs w:val="24"/>
          <w:lang w:eastAsia="zh-CN"/>
        </w:rPr>
        <w:t>TN center is randomly generated within the NTN central beam on earth surface.</w:t>
      </w:r>
    </w:p>
    <w:p>
      <w:pPr>
        <w:pStyle w:val="149"/>
        <w:numPr>
          <w:ilvl w:val="0"/>
          <w:numId w:val="7"/>
        </w:numPr>
        <w:overflowPunct/>
        <w:autoSpaceDE/>
        <w:autoSpaceDN/>
        <w:adjustRightInd/>
        <w:spacing w:after="120"/>
        <w:ind w:hanging="300" w:firstLineChars="0"/>
        <w:textAlignment w:val="auto"/>
        <w:rPr>
          <w:lang w:val="zh-CN" w:eastAsia="zh-CN"/>
        </w:rPr>
      </w:pPr>
      <w:r>
        <w:rPr>
          <w:rFonts w:hint="eastAsia" w:eastAsiaTheme="minorEastAsia"/>
          <w:lang w:val="zh-CN" w:eastAsia="zh-CN"/>
        </w:rPr>
        <w:t>F</w:t>
      </w:r>
      <w:r>
        <w:rPr>
          <w:rFonts w:eastAsiaTheme="minorEastAsia"/>
          <w:lang w:val="zh-CN" w:eastAsia="zh-CN"/>
        </w:rPr>
        <w:t>or following two cases, more TN sites might be needed due to large coverage per beam of NTN node.</w:t>
      </w:r>
    </w:p>
    <w:tbl>
      <w:tblPr>
        <w:tblStyle w:val="49"/>
        <w:tblW w:w="0" w:type="auto"/>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autofit"/>
        <w:tblCellMar>
          <w:top w:w="28" w:type="dxa"/>
          <w:left w:w="57" w:type="dxa"/>
          <w:bottom w:w="28" w:type="dxa"/>
          <w:right w:w="57" w:type="dxa"/>
        </w:tblCellMar>
      </w:tblPr>
      <w:tblGrid>
        <w:gridCol w:w="481"/>
        <w:gridCol w:w="1054"/>
        <w:gridCol w:w="1645"/>
        <w:gridCol w:w="2268"/>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0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No.</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b/>
                <w:bCs/>
                <w:sz w:val="18"/>
                <w:szCs w:val="15"/>
              </w:rPr>
              <w:t>Victim</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0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1</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UL (NTN satellite)</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0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UL (NTN satellite)</w:t>
            </w:r>
          </w:p>
        </w:tc>
      </w:tr>
    </w:tbl>
    <w:p>
      <w:pPr>
        <w:pStyle w:val="149"/>
        <w:numPr>
          <w:ilvl w:val="0"/>
          <w:numId w:val="7"/>
        </w:numPr>
        <w:overflowPunct/>
        <w:autoSpaceDE/>
        <w:autoSpaceDN/>
        <w:adjustRightInd/>
        <w:spacing w:after="120"/>
        <w:ind w:hanging="300" w:firstLineChars="0"/>
        <w:textAlignment w:val="auto"/>
        <w:rPr>
          <w:lang w:val="zh-CN" w:eastAsia="zh-CN"/>
        </w:rPr>
      </w:pPr>
      <w:r>
        <w:rPr>
          <w:rFonts w:hint="eastAsia" w:eastAsiaTheme="minorEastAsia"/>
          <w:lang w:val="zh-CN" w:eastAsia="zh-CN"/>
        </w:rPr>
        <w:t>F</w:t>
      </w:r>
      <w:r>
        <w:rPr>
          <w:rFonts w:eastAsiaTheme="minorEastAsia"/>
          <w:lang w:val="zh-CN" w:eastAsia="zh-CN"/>
        </w:rPr>
        <w:t xml:space="preserve">or other cases, 19-cell with wrap around will be used. </w:t>
      </w:r>
    </w:p>
    <w:p>
      <w:pPr>
        <w:pStyle w:val="149"/>
        <w:numPr>
          <w:ilvl w:val="1"/>
          <w:numId w:val="3"/>
        </w:numPr>
        <w:overflowPunct/>
        <w:autoSpaceDE/>
        <w:autoSpaceDN/>
        <w:adjustRightInd/>
        <w:spacing w:after="120"/>
        <w:ind w:left="1440" w:firstLineChars="0"/>
        <w:textAlignment w:val="auto"/>
        <w:rPr>
          <w:lang w:val="zh-CN" w:eastAsia="zh-CN"/>
        </w:rPr>
      </w:pPr>
      <w:r>
        <w:rPr>
          <w:rFonts w:eastAsia="宋体"/>
          <w:szCs w:val="24"/>
          <w:lang w:eastAsia="zh-CN"/>
        </w:rPr>
        <w:t xml:space="preserve">Option 2: </w:t>
      </w:r>
      <w:r>
        <w:rPr>
          <w:rFonts w:eastAsia="宋体"/>
          <w:szCs w:val="24"/>
          <w:lang w:eastAsia="zh-CN"/>
        </w:rPr>
        <w:tab/>
      </w:r>
      <w:r>
        <w:rPr>
          <w:rFonts w:eastAsia="宋体"/>
          <w:szCs w:val="24"/>
          <w:lang w:eastAsia="zh-CN"/>
        </w:rPr>
        <w:t>TN center is randomly generated within the NTN central beam on earth surface.</w:t>
      </w:r>
    </w:p>
    <w:p>
      <w:pPr>
        <w:pStyle w:val="149"/>
        <w:numPr>
          <w:ilvl w:val="0"/>
          <w:numId w:val="7"/>
        </w:numPr>
        <w:overflowPunct/>
        <w:autoSpaceDE/>
        <w:autoSpaceDN/>
        <w:adjustRightInd/>
        <w:spacing w:after="120"/>
        <w:ind w:hanging="300" w:firstLineChars="0"/>
        <w:textAlignment w:val="auto"/>
        <w:rPr>
          <w:lang w:val="zh-CN" w:eastAsia="zh-CN"/>
        </w:rPr>
      </w:pPr>
      <w:r>
        <w:rPr>
          <w:rFonts w:hint="eastAsia" w:eastAsiaTheme="minorEastAsia"/>
          <w:lang w:val="zh-CN" w:eastAsia="zh-CN"/>
        </w:rPr>
        <w:t>F</w:t>
      </w:r>
      <w:r>
        <w:rPr>
          <w:rFonts w:eastAsiaTheme="minorEastAsia"/>
          <w:lang w:val="zh-CN" w:eastAsia="zh-CN"/>
        </w:rPr>
        <w:t>or following two cases,</w:t>
      </w:r>
      <w:r>
        <w:t xml:space="preserve"> </w:t>
      </w:r>
      <w:r>
        <w:rPr>
          <w:rFonts w:eastAsiaTheme="minorEastAsia"/>
          <w:lang w:val="zh-CN" w:eastAsia="zh-CN"/>
        </w:rPr>
        <w:t>Heterogeneous network mapping between TN and NTN need to be considered. See Figure 2.2.1.</w:t>
      </w:r>
    </w:p>
    <w:tbl>
      <w:tblPr>
        <w:tblStyle w:val="49"/>
        <w:tblW w:w="0" w:type="auto"/>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autofit"/>
        <w:tblCellMar>
          <w:top w:w="28" w:type="dxa"/>
          <w:left w:w="57" w:type="dxa"/>
          <w:bottom w:w="28" w:type="dxa"/>
          <w:right w:w="57" w:type="dxa"/>
        </w:tblCellMar>
      </w:tblPr>
      <w:tblGrid>
        <w:gridCol w:w="481"/>
        <w:gridCol w:w="1054"/>
        <w:gridCol w:w="1645"/>
        <w:gridCol w:w="2268"/>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0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No.</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b/>
                <w:bCs/>
                <w:sz w:val="18"/>
                <w:szCs w:val="15"/>
              </w:rPr>
              <w:t>Victim</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0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1</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UL (NTN satellite)</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0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UL (NTN satellite)</w:t>
            </w:r>
          </w:p>
        </w:tc>
      </w:tr>
    </w:tbl>
    <w:p>
      <w:pPr>
        <w:spacing w:after="0"/>
        <w:ind w:left="1440"/>
        <w:jc w:val="center"/>
        <w:rPr>
          <w:rFonts w:eastAsiaTheme="minorEastAsia"/>
          <w:lang w:val="en-US" w:eastAsia="zh-CN"/>
        </w:rPr>
      </w:pPr>
      <w:r>
        <w:rPr>
          <w:lang w:val="en-US" w:eastAsia="zh-CN"/>
        </w:rPr>
        <w:drawing>
          <wp:inline distT="0" distB="0" distL="0" distR="0">
            <wp:extent cx="2917190" cy="2895600"/>
            <wp:effectExtent l="0" t="0" r="0" b="0"/>
            <wp:docPr id="920" name="图片 920"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general NTN topolog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pPr>
        <w:pStyle w:val="149"/>
        <w:spacing w:after="120"/>
        <w:ind w:left="1860" w:firstLine="0" w:firstLineChars="0"/>
        <w:jc w:val="center"/>
        <w:rPr>
          <w:lang w:val="en-US" w:eastAsia="zh-CN"/>
        </w:rPr>
      </w:pPr>
      <w:r>
        <w:t xml:space="preserve">Figure 2.2.1 The </w:t>
      </w:r>
      <w:r>
        <w:rPr>
          <w:lang w:val="en-US" w:eastAsia="zh-CN"/>
        </w:rPr>
        <w:t>heterogeneous network layout</w:t>
      </w:r>
    </w:p>
    <w:p>
      <w:pPr>
        <w:pStyle w:val="149"/>
        <w:numPr>
          <w:ilvl w:val="0"/>
          <w:numId w:val="7"/>
        </w:numPr>
        <w:overflowPunct/>
        <w:autoSpaceDE/>
        <w:autoSpaceDN/>
        <w:adjustRightInd/>
        <w:spacing w:after="120"/>
        <w:ind w:hanging="300" w:firstLineChars="0"/>
        <w:textAlignment w:val="auto"/>
        <w:rPr>
          <w:lang w:val="zh-CN" w:eastAsia="zh-CN"/>
        </w:rPr>
      </w:pPr>
      <w:r>
        <w:rPr>
          <w:rFonts w:hint="eastAsia" w:eastAsiaTheme="minorEastAsia"/>
          <w:lang w:val="zh-CN" w:eastAsia="zh-CN"/>
        </w:rPr>
        <w:t>F</w:t>
      </w:r>
      <w:r>
        <w:rPr>
          <w:rFonts w:eastAsiaTheme="minorEastAsia"/>
          <w:lang w:val="zh-CN" w:eastAsia="zh-CN"/>
        </w:rPr>
        <w:t xml:space="preserve">or other cases, 19-cell with wrap around will be used. </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3: </w:t>
      </w:r>
    </w:p>
    <w:p>
      <w:pPr>
        <w:pStyle w:val="149"/>
        <w:numPr>
          <w:ilvl w:val="0"/>
          <w:numId w:val="7"/>
        </w:numPr>
        <w:overflowPunct/>
        <w:autoSpaceDE/>
        <w:autoSpaceDN/>
        <w:adjustRightInd/>
        <w:spacing w:after="120"/>
        <w:ind w:hanging="300" w:firstLineChars="0"/>
        <w:textAlignment w:val="auto"/>
        <w:rPr>
          <w:rFonts w:eastAsia="宋体"/>
          <w:szCs w:val="24"/>
          <w:lang w:eastAsia="zh-CN"/>
        </w:rPr>
      </w:pPr>
      <w:r>
        <w:rPr>
          <w:rFonts w:hint="eastAsia" w:eastAsia="宋体"/>
          <w:szCs w:val="24"/>
          <w:lang w:eastAsia="zh-CN"/>
        </w:rPr>
        <w:t>When</w:t>
      </w:r>
      <w:r>
        <w:rPr>
          <w:rFonts w:eastAsia="宋体"/>
          <w:szCs w:val="24"/>
          <w:lang w:eastAsia="zh-CN"/>
        </w:rPr>
        <w:t xml:space="preserve"> </w:t>
      </w:r>
      <w:r>
        <w:rPr>
          <w:rFonts w:hint="eastAsia" w:eastAsia="宋体"/>
          <w:szCs w:val="24"/>
          <w:lang w:eastAsia="zh-CN"/>
        </w:rPr>
        <w:t>NTN</w:t>
      </w:r>
      <w:r>
        <w:rPr>
          <w:rFonts w:eastAsia="宋体"/>
          <w:szCs w:val="24"/>
          <w:lang w:eastAsia="zh-CN"/>
        </w:rPr>
        <w:t xml:space="preserve"> </w:t>
      </w:r>
      <w:r>
        <w:rPr>
          <w:rFonts w:hint="eastAsia" w:eastAsia="宋体"/>
          <w:szCs w:val="24"/>
          <w:lang w:eastAsia="zh-CN"/>
        </w:rPr>
        <w:t>is</w:t>
      </w:r>
      <w:r>
        <w:rPr>
          <w:rFonts w:eastAsia="宋体"/>
          <w:szCs w:val="24"/>
          <w:lang w:eastAsia="zh-CN"/>
        </w:rPr>
        <w:t xml:space="preserve"> victim, all TNs and HAPS in the satellite coverage shall be considered and all BSs in all TNs will not be active at the same instant, only a certain ratio of them per TNs should be considered</w:t>
      </w:r>
    </w:p>
    <w:p>
      <w:pPr>
        <w:pStyle w:val="149"/>
        <w:numPr>
          <w:ilvl w:val="0"/>
          <w:numId w:val="7"/>
        </w:numPr>
        <w:overflowPunct/>
        <w:autoSpaceDE/>
        <w:autoSpaceDN/>
        <w:adjustRightInd/>
        <w:spacing w:after="120"/>
        <w:ind w:hanging="300" w:firstLineChars="0"/>
        <w:textAlignment w:val="auto"/>
        <w:rPr>
          <w:rFonts w:eastAsia="宋体"/>
          <w:szCs w:val="24"/>
          <w:lang w:eastAsia="zh-CN"/>
        </w:rPr>
      </w:pPr>
      <w:r>
        <w:rPr>
          <w:rFonts w:hint="eastAsia" w:eastAsia="宋体"/>
          <w:szCs w:val="24"/>
          <w:lang w:eastAsia="zh-CN"/>
        </w:rPr>
        <w:t>When</w:t>
      </w:r>
      <w:r>
        <w:rPr>
          <w:rFonts w:eastAsia="宋体"/>
          <w:szCs w:val="24"/>
          <w:lang w:eastAsia="zh-CN"/>
        </w:rPr>
        <w:t xml:space="preserve"> </w:t>
      </w:r>
      <w:r>
        <w:rPr>
          <w:rFonts w:hint="eastAsia" w:eastAsia="宋体"/>
          <w:szCs w:val="24"/>
          <w:lang w:eastAsia="zh-CN"/>
        </w:rPr>
        <w:t>TN</w:t>
      </w:r>
      <w:r>
        <w:rPr>
          <w:rFonts w:eastAsia="宋体"/>
          <w:szCs w:val="24"/>
          <w:lang w:eastAsia="zh-CN"/>
        </w:rPr>
        <w:t xml:space="preserve"> </w:t>
      </w:r>
      <w:r>
        <w:rPr>
          <w:rFonts w:hint="eastAsia" w:eastAsia="宋体"/>
          <w:szCs w:val="24"/>
          <w:lang w:eastAsia="zh-CN"/>
        </w:rPr>
        <w:t>is</w:t>
      </w:r>
      <w:r>
        <w:rPr>
          <w:rFonts w:eastAsia="宋体"/>
          <w:szCs w:val="24"/>
          <w:lang w:eastAsia="zh-CN"/>
        </w:rPr>
        <w:t xml:space="preserve"> </w:t>
      </w:r>
      <w:r>
        <w:rPr>
          <w:rFonts w:hint="eastAsia" w:eastAsia="宋体"/>
          <w:szCs w:val="24"/>
          <w:lang w:eastAsia="zh-CN"/>
        </w:rPr>
        <w:t>victim</w:t>
      </w:r>
      <w:r>
        <w:rPr>
          <w:rFonts w:eastAsia="宋体"/>
          <w:szCs w:val="24"/>
          <w:lang w:eastAsia="zh-CN"/>
        </w:rPr>
        <w:t xml:space="preserve"> </w:t>
      </w:r>
    </w:p>
    <w:p>
      <w:pPr>
        <w:pStyle w:val="149"/>
        <w:overflowPunct/>
        <w:autoSpaceDE/>
        <w:autoSpaceDN/>
        <w:adjustRightInd/>
        <w:spacing w:after="120"/>
        <w:ind w:left="2126" w:leftChars="1001" w:hanging="124" w:hangingChars="62"/>
        <w:textAlignment w:val="auto"/>
        <w:rPr>
          <w:rFonts w:eastAsia="宋体"/>
          <w:szCs w:val="24"/>
          <w:lang w:eastAsia="zh-CN"/>
        </w:rPr>
      </w:pPr>
      <w:r>
        <w:rPr>
          <w:rFonts w:eastAsia="宋体"/>
          <w:szCs w:val="24"/>
          <w:lang w:eastAsia="zh-CN"/>
        </w:rPr>
        <w:t>- It might be enough to analyze 2 TNs (one as close as possible to satellite Nadir point and one as far as possible to this point) and not all TNs in the satellite coverage area (assuming a fractional frequency reuse factor not equal to 1)</w:t>
      </w:r>
    </w:p>
    <w:p>
      <w:pPr>
        <w:pStyle w:val="149"/>
        <w:spacing w:after="120"/>
        <w:ind w:left="2126" w:leftChars="1001" w:hanging="124" w:hangingChars="62"/>
        <w:rPr>
          <w:rFonts w:eastAsia="宋体"/>
          <w:szCs w:val="24"/>
          <w:lang w:eastAsia="zh-CN"/>
        </w:rPr>
      </w:pPr>
      <w:r>
        <w:rPr>
          <w:rFonts w:hint="eastAsia" w:eastAsia="宋体"/>
          <w:szCs w:val="24"/>
          <w:lang w:eastAsia="zh-CN"/>
        </w:rPr>
        <w:t>-</w:t>
      </w:r>
      <w:r>
        <w:rPr>
          <w:rFonts w:eastAsia="宋体"/>
          <w:szCs w:val="24"/>
          <w:lang w:eastAsia="zh-CN"/>
        </w:rPr>
        <w:t xml:space="preserve"> For UL evaluation, one of the following alternative should be considered:</w:t>
      </w:r>
    </w:p>
    <w:p>
      <w:pPr>
        <w:pStyle w:val="149"/>
        <w:spacing w:after="120"/>
        <w:ind w:left="2102" w:leftChars="1051" w:firstLine="100" w:firstLineChars="50"/>
        <w:rPr>
          <w:rFonts w:eastAsia="宋体"/>
          <w:szCs w:val="24"/>
          <w:lang w:eastAsia="zh-CN"/>
        </w:rPr>
      </w:pPr>
      <w:r>
        <w:rPr>
          <w:rFonts w:eastAsia="宋体"/>
          <w:szCs w:val="24"/>
          <w:lang w:eastAsia="zh-CN"/>
        </w:rPr>
        <w:t>- Alternative 1: Analyze simulation results only for the BSs/cells which hosts a NTN UE.</w:t>
      </w:r>
    </w:p>
    <w:p>
      <w:pPr>
        <w:pStyle w:val="149"/>
        <w:spacing w:after="120"/>
        <w:ind w:left="2102" w:leftChars="1051" w:firstLine="100" w:firstLineChars="50"/>
        <w:rPr>
          <w:rFonts w:eastAsia="宋体"/>
          <w:szCs w:val="24"/>
          <w:lang w:eastAsia="zh-CN"/>
        </w:rPr>
      </w:pPr>
      <w:r>
        <w:rPr>
          <w:rFonts w:eastAsia="宋体"/>
          <w:szCs w:val="24"/>
          <w:lang w:eastAsia="zh-CN"/>
        </w:rPr>
        <w:t>- Alternative 2: The density of NTN UEs in a TN cell shall be the same as the density of TN UE.</w:t>
      </w:r>
    </w:p>
    <w:p>
      <w:pPr>
        <w:pStyle w:val="149"/>
        <w:overflowPunct/>
        <w:autoSpaceDE/>
        <w:autoSpaceDN/>
        <w:adjustRightInd/>
        <w:spacing w:after="120"/>
        <w:ind w:left="2126" w:leftChars="1001" w:hanging="124" w:hangingChars="62"/>
        <w:textAlignment w:val="auto"/>
        <w:rPr>
          <w:rFonts w:eastAsia="宋体"/>
          <w:szCs w:val="24"/>
          <w:lang w:val="en-US" w:eastAsia="zh-CN"/>
        </w:rPr>
      </w:pPr>
      <w:r>
        <w:rPr>
          <w:rFonts w:eastAsia="宋体"/>
          <w:szCs w:val="24"/>
          <w:lang w:eastAsia="zh-CN"/>
        </w:rPr>
        <w:t>- For DL evaluation, all TN BSs (but only one of the 3 sectors per BS) and all UEs should be considered.</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4: Deploy the TN network in every satellite beam center </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rFonts w:eastAsia="宋体"/>
          <w:color w:val="0070C0"/>
          <w:szCs w:val="24"/>
          <w:lang w:eastAsia="zh-CN"/>
        </w:rPr>
      </w:pPr>
      <w:r>
        <w:rPr>
          <w:rFonts w:eastAsia="宋体"/>
          <w:szCs w:val="24"/>
          <w:lang w:eastAsia="zh-CN"/>
        </w:rPr>
        <w:t>TBA</w:t>
      </w:r>
    </w:p>
    <w:p>
      <w:pPr>
        <w:pStyle w:val="4"/>
        <w:rPr>
          <w:sz w:val="24"/>
          <w:szCs w:val="16"/>
        </w:rPr>
      </w:pPr>
      <w:r>
        <w:rPr>
          <w:sz w:val="24"/>
          <w:szCs w:val="16"/>
        </w:rPr>
        <w:t>Sub-topic 2-2</w:t>
      </w:r>
    </w:p>
    <w:p>
      <w:pPr>
        <w:rPr>
          <w:i/>
          <w:color w:val="0070C0"/>
          <w:lang w:val="en-US" w:eastAsia="zh-CN"/>
        </w:rPr>
      </w:pPr>
      <w:r>
        <w:rPr>
          <w:i/>
          <w:color w:val="0070C0"/>
          <w:lang w:val="en-US" w:eastAsia="zh-CN"/>
        </w:rPr>
        <w:t>This sub-topic focus on UE associations for TN-NTN coexistence.</w:t>
      </w:r>
    </w:p>
    <w:p>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pPr>
        <w:rPr>
          <w:b/>
          <w:u w:val="single"/>
          <w:lang w:eastAsia="ko-KR"/>
        </w:rPr>
      </w:pPr>
      <w:r>
        <w:rPr>
          <w:b/>
          <w:u w:val="single"/>
          <w:lang w:eastAsia="ko-KR"/>
        </w:rPr>
        <w:t xml:space="preserve">Issue 2-3: </w:t>
      </w:r>
      <w:r>
        <w:rPr>
          <w:rFonts w:hint="eastAsia"/>
          <w:b/>
          <w:u w:val="single"/>
          <w:lang w:eastAsia="ko-KR"/>
        </w:rPr>
        <w:t>Deployment</w:t>
      </w:r>
      <w:r>
        <w:rPr>
          <w:b/>
          <w:u w:val="single"/>
          <w:lang w:eastAsia="ko-KR"/>
        </w:rPr>
        <w:t xml:space="preserve"> of NTN UE</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NTN UE is randomly generated within the TN area depending on the NTN UE density.</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w:t>
      </w:r>
      <w:r>
        <w:rPr>
          <w:rFonts w:eastAsiaTheme="minorEastAsia"/>
          <w:szCs w:val="15"/>
        </w:rPr>
        <w:t xml:space="preserve"> Distribute the NTN UEs within the TN network boundaries or centers randomly corresponding to Table 1.</w:t>
      </w:r>
    </w:p>
    <w:p>
      <w:pPr>
        <w:pStyle w:val="149"/>
        <w:snapToGrid w:val="0"/>
        <w:spacing w:after="0"/>
        <w:ind w:left="2126" w:firstLine="1100" w:firstLineChars="550"/>
        <w:rPr>
          <w:rFonts w:eastAsiaTheme="minorEastAsia"/>
          <w:szCs w:val="15"/>
        </w:rPr>
      </w:pPr>
      <w:r>
        <w:rPr>
          <w:lang w:val="en-US"/>
        </w:rPr>
        <w:t>Table 1: NTN UE distribution mapping</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1581"/>
        <w:gridCol w:w="2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274" w:type="dxa"/>
            <w:vAlign w:val="center"/>
          </w:tcPr>
          <w:p>
            <w:pPr>
              <w:overflowPunct w:val="0"/>
              <w:autoSpaceDE w:val="0"/>
              <w:autoSpaceDN w:val="0"/>
              <w:adjustRightInd w:val="0"/>
              <w:spacing w:after="120"/>
              <w:jc w:val="center"/>
              <w:textAlignment w:val="baseline"/>
              <w:rPr>
                <w:rFonts w:eastAsia="Yu Mincho"/>
                <w:b/>
                <w:bCs/>
                <w:lang w:val="en-US"/>
              </w:rPr>
            </w:pPr>
            <w:r>
              <w:rPr>
                <w:rFonts w:hint="eastAsia" w:eastAsia="Yu Mincho"/>
                <w:b/>
                <w:bCs/>
                <w:sz w:val="18"/>
                <w:szCs w:val="15"/>
              </w:rPr>
              <w:t>Aggressor</w:t>
            </w:r>
          </w:p>
        </w:tc>
        <w:tc>
          <w:tcPr>
            <w:tcW w:w="1581" w:type="dxa"/>
            <w:vAlign w:val="center"/>
          </w:tcPr>
          <w:p>
            <w:pPr>
              <w:overflowPunct w:val="0"/>
              <w:autoSpaceDE w:val="0"/>
              <w:autoSpaceDN w:val="0"/>
              <w:adjustRightInd w:val="0"/>
              <w:spacing w:after="120"/>
              <w:jc w:val="center"/>
              <w:textAlignment w:val="baseline"/>
              <w:rPr>
                <w:rFonts w:eastAsia="Yu Mincho"/>
                <w:b/>
                <w:bCs/>
                <w:lang w:val="en-US"/>
              </w:rPr>
            </w:pPr>
            <w:r>
              <w:rPr>
                <w:rFonts w:hint="eastAsia" w:eastAsia="Yu Mincho"/>
                <w:b/>
                <w:bCs/>
                <w:sz w:val="18"/>
                <w:szCs w:val="15"/>
              </w:rPr>
              <w:t>Victim</w:t>
            </w:r>
          </w:p>
        </w:tc>
        <w:tc>
          <w:tcPr>
            <w:tcW w:w="2699" w:type="dxa"/>
          </w:tcPr>
          <w:p>
            <w:pPr>
              <w:overflowPunct w:val="0"/>
              <w:autoSpaceDE w:val="0"/>
              <w:autoSpaceDN w:val="0"/>
              <w:adjustRightInd w:val="0"/>
              <w:spacing w:after="120"/>
              <w:jc w:val="center"/>
              <w:textAlignment w:val="baseline"/>
              <w:rPr>
                <w:rFonts w:eastAsia="Yu Mincho"/>
                <w:b/>
                <w:bCs/>
                <w:lang w:val="en-US"/>
              </w:rPr>
            </w:pPr>
            <w:r>
              <w:rPr>
                <w:rFonts w:eastAsia="Yu Mincho"/>
                <w:b/>
                <w:bCs/>
                <w:lang w:val="en-US"/>
              </w:rPr>
              <w:t>NTN UE distribution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74" w:type="dxa"/>
            <w:vAlign w:val="center"/>
          </w:tcPr>
          <w:p>
            <w:pPr>
              <w:overflowPunct w:val="0"/>
              <w:autoSpaceDE w:val="0"/>
              <w:autoSpaceDN w:val="0"/>
              <w:adjustRightInd w:val="0"/>
              <w:spacing w:after="120"/>
              <w:jc w:val="center"/>
              <w:textAlignment w:val="baseline"/>
              <w:rPr>
                <w:rFonts w:eastAsia="Yu Mincho"/>
                <w:lang w:val="en-US"/>
              </w:rPr>
            </w:pPr>
            <w:r>
              <w:rPr>
                <w:rFonts w:hint="eastAsia" w:eastAsia="Yu Mincho"/>
                <w:sz w:val="18"/>
                <w:szCs w:val="15"/>
              </w:rPr>
              <w:t>TN DL</w:t>
            </w:r>
          </w:p>
        </w:tc>
        <w:tc>
          <w:tcPr>
            <w:tcW w:w="1581" w:type="dxa"/>
            <w:vAlign w:val="center"/>
          </w:tcPr>
          <w:p>
            <w:pPr>
              <w:overflowPunct w:val="0"/>
              <w:autoSpaceDE w:val="0"/>
              <w:autoSpaceDN w:val="0"/>
              <w:adjustRightInd w:val="0"/>
              <w:spacing w:after="120"/>
              <w:jc w:val="center"/>
              <w:textAlignment w:val="baseline"/>
              <w:rPr>
                <w:rFonts w:eastAsia="Yu Mincho"/>
                <w:lang w:val="en-US"/>
              </w:rPr>
            </w:pPr>
            <w:r>
              <w:rPr>
                <w:rFonts w:hint="eastAsia" w:eastAsia="Yu Mincho"/>
                <w:sz w:val="18"/>
                <w:szCs w:val="15"/>
              </w:rPr>
              <w:t>NTN DL</w:t>
            </w:r>
          </w:p>
        </w:tc>
        <w:tc>
          <w:tcPr>
            <w:tcW w:w="2699" w:type="dxa"/>
          </w:tcPr>
          <w:p>
            <w:pPr>
              <w:overflowPunct w:val="0"/>
              <w:autoSpaceDE w:val="0"/>
              <w:autoSpaceDN w:val="0"/>
              <w:adjustRightInd w:val="0"/>
              <w:spacing w:after="120"/>
              <w:jc w:val="center"/>
              <w:textAlignment w:val="baseline"/>
              <w:rPr>
                <w:rFonts w:eastAsia="Yu Mincho"/>
                <w:lang w:val="en-US"/>
              </w:rPr>
            </w:pPr>
            <w:r>
              <w:rPr>
                <w:rFonts w:eastAsia="Yu Mincho"/>
                <w:lang w:val="en-US"/>
              </w:rPr>
              <w:t>NTN UEs at TN centers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74"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TN UL</w:t>
            </w:r>
          </w:p>
        </w:tc>
        <w:tc>
          <w:tcPr>
            <w:tcW w:w="1581"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NTN UL</w:t>
            </w:r>
          </w:p>
        </w:tc>
        <w:tc>
          <w:tcPr>
            <w:tcW w:w="2699" w:type="dxa"/>
          </w:tcPr>
          <w:p>
            <w:pPr>
              <w:overflowPunct w:val="0"/>
              <w:autoSpaceDE w:val="0"/>
              <w:autoSpaceDN w:val="0"/>
              <w:adjustRightInd w:val="0"/>
              <w:spacing w:after="120"/>
              <w:jc w:val="center"/>
              <w:textAlignment w:val="baseline"/>
              <w:rPr>
                <w:rFonts w:eastAsia="Yu Mincho"/>
                <w:lang w:val="en-US"/>
              </w:rPr>
            </w:pPr>
            <w:r>
              <w:rPr>
                <w:rFonts w:eastAsia="Yu Mincho"/>
                <w:lang w:val="en-US"/>
              </w:rPr>
              <w:t>NTN UEs at TN boundaries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74"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NTN DL</w:t>
            </w:r>
          </w:p>
        </w:tc>
        <w:tc>
          <w:tcPr>
            <w:tcW w:w="1581"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TN DL</w:t>
            </w:r>
          </w:p>
        </w:tc>
        <w:tc>
          <w:tcPr>
            <w:tcW w:w="2699" w:type="dxa"/>
          </w:tcPr>
          <w:p>
            <w:pPr>
              <w:overflowPunct w:val="0"/>
              <w:autoSpaceDE w:val="0"/>
              <w:autoSpaceDN w:val="0"/>
              <w:adjustRightInd w:val="0"/>
              <w:spacing w:after="120"/>
              <w:jc w:val="center"/>
              <w:textAlignment w:val="baseline"/>
              <w:rPr>
                <w:rFonts w:eastAsia="Yu Mincho"/>
                <w:lang w:val="en-US"/>
              </w:rPr>
            </w:pPr>
            <w:r>
              <w:rPr>
                <w:rFonts w:eastAsia="Yu Mincho"/>
                <w:lang w:val="en-US"/>
              </w:rPr>
              <w:t>NTN UEs at TN boundaries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74"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NTN UL</w:t>
            </w:r>
          </w:p>
        </w:tc>
        <w:tc>
          <w:tcPr>
            <w:tcW w:w="1581"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TN UL</w:t>
            </w:r>
          </w:p>
        </w:tc>
        <w:tc>
          <w:tcPr>
            <w:tcW w:w="2699" w:type="dxa"/>
          </w:tcPr>
          <w:p>
            <w:pPr>
              <w:overflowPunct w:val="0"/>
              <w:autoSpaceDE w:val="0"/>
              <w:autoSpaceDN w:val="0"/>
              <w:adjustRightInd w:val="0"/>
              <w:spacing w:after="120"/>
              <w:jc w:val="center"/>
              <w:textAlignment w:val="baseline"/>
              <w:rPr>
                <w:rFonts w:eastAsia="Yu Mincho"/>
                <w:lang w:val="en-US"/>
              </w:rPr>
            </w:pPr>
            <w:r>
              <w:rPr>
                <w:rFonts w:eastAsia="Yu Mincho"/>
                <w:lang w:val="en-US"/>
              </w:rPr>
              <w:t>NTN UEs at TN centers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74"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NTN UL</w:t>
            </w:r>
          </w:p>
        </w:tc>
        <w:tc>
          <w:tcPr>
            <w:tcW w:w="1581"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TN DL</w:t>
            </w:r>
          </w:p>
        </w:tc>
        <w:tc>
          <w:tcPr>
            <w:tcW w:w="2699" w:type="dxa"/>
          </w:tcPr>
          <w:p>
            <w:pPr>
              <w:overflowPunct w:val="0"/>
              <w:autoSpaceDE w:val="0"/>
              <w:autoSpaceDN w:val="0"/>
              <w:adjustRightInd w:val="0"/>
              <w:spacing w:after="120"/>
              <w:jc w:val="center"/>
              <w:textAlignment w:val="baseline"/>
              <w:rPr>
                <w:rFonts w:eastAsia="Yu Mincho"/>
                <w:lang w:val="en-US"/>
              </w:rPr>
            </w:pPr>
            <w:r>
              <w:rPr>
                <w:rFonts w:eastAsia="Yu Mincho"/>
                <w:lang w:val="en-US"/>
              </w:rPr>
              <w:t>NTN UEs at TN boundaries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74"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TN DL</w:t>
            </w:r>
          </w:p>
        </w:tc>
        <w:tc>
          <w:tcPr>
            <w:tcW w:w="1581"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NTN UL</w:t>
            </w:r>
          </w:p>
        </w:tc>
        <w:tc>
          <w:tcPr>
            <w:tcW w:w="2699" w:type="dxa"/>
          </w:tcPr>
          <w:p>
            <w:pPr>
              <w:overflowPunct w:val="0"/>
              <w:autoSpaceDE w:val="0"/>
              <w:autoSpaceDN w:val="0"/>
              <w:adjustRightInd w:val="0"/>
              <w:spacing w:after="120"/>
              <w:jc w:val="center"/>
              <w:textAlignment w:val="baseline"/>
              <w:rPr>
                <w:rFonts w:eastAsia="Yu Mincho"/>
                <w:lang w:val="en-US"/>
              </w:rPr>
            </w:pPr>
            <w:r>
              <w:rPr>
                <w:rFonts w:eastAsia="Yu Mincho"/>
                <w:lang w:val="en-US"/>
              </w:rPr>
              <w:t>NTN UEs at TN centers</w:t>
            </w:r>
          </w:p>
        </w:tc>
      </w:tr>
    </w:tbl>
    <w:p>
      <w:pPr>
        <w:pStyle w:val="149"/>
        <w:numPr>
          <w:ilvl w:val="1"/>
          <w:numId w:val="3"/>
        </w:numPr>
        <w:overflowPunct/>
        <w:autoSpaceDE/>
        <w:autoSpaceDN/>
        <w:adjustRightInd/>
        <w:spacing w:before="240" w:after="120"/>
        <w:ind w:left="1440" w:firstLineChars="0"/>
        <w:textAlignment w:val="auto"/>
        <w:rPr>
          <w:rFonts w:eastAsia="宋体"/>
          <w:szCs w:val="24"/>
          <w:lang w:eastAsia="zh-CN"/>
        </w:rPr>
      </w:pPr>
      <w:r>
        <w:rPr>
          <w:rFonts w:eastAsia="宋体"/>
          <w:szCs w:val="24"/>
          <w:lang w:eastAsia="zh-CN"/>
        </w:rPr>
        <w:t>Option 3:</w:t>
      </w:r>
      <w:r>
        <w:rPr>
          <w:rFonts w:hint="eastAsia" w:eastAsia="宋体"/>
          <w:szCs w:val="24"/>
          <w:lang w:eastAsia="zh-CN"/>
        </w:rPr>
        <w:t xml:space="preserve"> When</w:t>
      </w:r>
      <w:r>
        <w:rPr>
          <w:rFonts w:eastAsia="宋体"/>
          <w:szCs w:val="24"/>
          <w:lang w:eastAsia="zh-CN"/>
        </w:rPr>
        <w:t xml:space="preserve"> </w:t>
      </w:r>
      <w:r>
        <w:rPr>
          <w:rFonts w:hint="eastAsia" w:eastAsia="宋体"/>
          <w:szCs w:val="24"/>
          <w:lang w:eastAsia="zh-CN"/>
        </w:rPr>
        <w:t>TN</w:t>
      </w:r>
      <w:r>
        <w:rPr>
          <w:rFonts w:eastAsia="宋体"/>
          <w:szCs w:val="24"/>
          <w:lang w:eastAsia="zh-CN"/>
        </w:rPr>
        <w:t xml:space="preserve"> </w:t>
      </w:r>
      <w:r>
        <w:rPr>
          <w:rFonts w:hint="eastAsia" w:eastAsia="宋体"/>
          <w:szCs w:val="24"/>
          <w:lang w:eastAsia="zh-CN"/>
        </w:rPr>
        <w:t>is</w:t>
      </w:r>
      <w:r>
        <w:rPr>
          <w:rFonts w:eastAsia="宋体"/>
          <w:szCs w:val="24"/>
          <w:lang w:eastAsia="zh-CN"/>
        </w:rPr>
        <w:t xml:space="preserve"> </w:t>
      </w:r>
      <w:r>
        <w:rPr>
          <w:rFonts w:hint="eastAsia" w:eastAsia="宋体"/>
          <w:szCs w:val="24"/>
          <w:lang w:eastAsia="zh-CN"/>
        </w:rPr>
        <w:t>victim</w:t>
      </w:r>
      <w:r>
        <w:rPr>
          <w:rFonts w:eastAsia="宋体"/>
          <w:szCs w:val="24"/>
          <w:lang w:eastAsia="zh-CN"/>
        </w:rPr>
        <w:t>, For UL evaluation, one of the following alternative should be considered:</w:t>
      </w:r>
    </w:p>
    <w:p>
      <w:pPr>
        <w:pStyle w:val="149"/>
        <w:spacing w:after="120"/>
        <w:ind w:left="1656" w:firstLine="0" w:firstLineChars="0"/>
        <w:rPr>
          <w:rFonts w:eastAsia="宋体"/>
          <w:szCs w:val="24"/>
          <w:lang w:eastAsia="zh-CN"/>
        </w:rPr>
      </w:pPr>
      <w:r>
        <w:rPr>
          <w:rFonts w:eastAsia="宋体"/>
          <w:szCs w:val="24"/>
          <w:lang w:eastAsia="zh-CN"/>
        </w:rPr>
        <w:t>- Alternative 1: Analyze simulation results only for the BSs/cells which hosts a NTN UE.</w:t>
      </w:r>
    </w:p>
    <w:p>
      <w:pPr>
        <w:pStyle w:val="149"/>
        <w:overflowPunct/>
        <w:autoSpaceDE/>
        <w:autoSpaceDN/>
        <w:adjustRightInd/>
        <w:spacing w:after="120"/>
        <w:ind w:left="1656" w:firstLine="0" w:firstLineChars="0"/>
        <w:textAlignment w:val="auto"/>
        <w:rPr>
          <w:rFonts w:eastAsia="宋体"/>
          <w:szCs w:val="24"/>
          <w:lang w:eastAsia="zh-CN"/>
        </w:rPr>
      </w:pPr>
      <w:r>
        <w:rPr>
          <w:rFonts w:eastAsia="宋体"/>
          <w:szCs w:val="24"/>
          <w:lang w:eastAsia="zh-CN"/>
        </w:rPr>
        <w:t>- Alternative 2: The density of NTN UEs in a TN cell shall be the same as the density of TN UE.</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pPr>
        <w:spacing w:before="240"/>
        <w:rPr>
          <w:b/>
          <w:u w:val="single"/>
          <w:lang w:eastAsia="ko-KR"/>
        </w:rPr>
      </w:pPr>
      <w:r>
        <w:rPr>
          <w:b/>
          <w:u w:val="single"/>
          <w:lang w:eastAsia="ko-KR"/>
        </w:rPr>
        <w:t xml:space="preserve">Issue 2-4: </w:t>
      </w:r>
      <w:r>
        <w:rPr>
          <w:rFonts w:hint="eastAsia"/>
          <w:b/>
          <w:u w:val="single"/>
          <w:lang w:eastAsia="ko-KR"/>
        </w:rPr>
        <w:t>Deployment</w:t>
      </w:r>
      <w:r>
        <w:rPr>
          <w:b/>
          <w:u w:val="single"/>
          <w:lang w:eastAsia="ko-KR"/>
        </w:rPr>
        <w:t xml:space="preserve"> of TN UE</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TN UE are generated randomly inside the TN network, make sure enough TN UEs are associated to each TN sectors based on coupling loss.</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pPr>
        <w:pStyle w:val="4"/>
        <w:rPr>
          <w:sz w:val="24"/>
          <w:szCs w:val="16"/>
        </w:rPr>
      </w:pPr>
      <w:r>
        <w:rPr>
          <w:sz w:val="24"/>
          <w:szCs w:val="16"/>
        </w:rPr>
        <w:t>Sub-topic 2-3</w:t>
      </w:r>
    </w:p>
    <w:p>
      <w:pPr>
        <w:spacing w:after="0"/>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pPr>
        <w:spacing w:before="240"/>
        <w:rPr>
          <w:b/>
          <w:u w:val="single"/>
          <w:lang w:eastAsia="ko-KR"/>
        </w:rPr>
      </w:pPr>
      <w:r>
        <w:rPr>
          <w:b/>
          <w:u w:val="single"/>
          <w:lang w:eastAsia="ko-KR"/>
        </w:rPr>
        <w:t>Issue 2-5: Coordinate System</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r>
        <w:t xml:space="preserve"> </w:t>
      </w:r>
      <w:r>
        <w:rPr>
          <w:rFonts w:eastAsia="宋体"/>
          <w:szCs w:val="24"/>
          <w:lang w:eastAsia="zh-CN"/>
        </w:rP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(x,y,z).</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There is no need to consider the curvature of earth for layout, assuming one satellite beam for the simulation. The distances for LEO-600, LEO-1200 and GEO can be assumed as 600km, 1200km and 35786km separately for any point under the 3dB satellite beam.</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color w:val="0070C0"/>
          <w:lang w:val="en-US" w:eastAsia="zh-CN"/>
        </w:rPr>
      </w:pPr>
      <w:r>
        <w:rPr>
          <w:rFonts w:eastAsia="宋体"/>
          <w:szCs w:val="24"/>
          <w:lang w:eastAsia="zh-CN"/>
        </w:rPr>
        <w:t>TBA</w:t>
      </w:r>
    </w:p>
    <w:p>
      <w:pPr>
        <w:spacing w:before="240"/>
        <w:rPr>
          <w:b/>
          <w:u w:val="single"/>
          <w:lang w:eastAsia="ko-KR"/>
        </w:rPr>
      </w:pPr>
      <w:r>
        <w:rPr>
          <w:b/>
          <w:u w:val="single"/>
          <w:lang w:eastAsia="ko-KR"/>
        </w:rPr>
        <w:t>Issue 2-6: Methodology for TN-NTN coexistence.</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Adopt following simulation steps for TN-NTN co-existence study. </w:t>
      </w:r>
    </w:p>
    <w:p>
      <w:pPr>
        <w:pStyle w:val="149"/>
        <w:numPr>
          <w:ilvl w:val="0"/>
          <w:numId w:val="8"/>
        </w:numPr>
        <w:overflowPunct/>
        <w:autoSpaceDE/>
        <w:autoSpaceDN/>
        <w:adjustRightInd/>
        <w:spacing w:after="120"/>
        <w:ind w:firstLineChars="0"/>
        <w:textAlignment w:val="auto"/>
        <w:rPr>
          <w:rFonts w:eastAsia="宋体"/>
          <w:szCs w:val="24"/>
          <w:lang w:eastAsia="zh-CN"/>
        </w:rPr>
      </w:pPr>
      <w:r>
        <w:rPr>
          <w:lang w:val="en-US"/>
        </w:rPr>
        <w:t>Aggressor and victim network are generated. [Sub-topic 2-1]</w:t>
      </w:r>
    </w:p>
    <w:p>
      <w:pPr>
        <w:pStyle w:val="149"/>
        <w:numPr>
          <w:ilvl w:val="0"/>
          <w:numId w:val="8"/>
        </w:numPr>
        <w:overflowPunct/>
        <w:autoSpaceDE/>
        <w:autoSpaceDN/>
        <w:adjustRightInd/>
        <w:spacing w:after="120"/>
        <w:ind w:firstLineChars="0"/>
        <w:textAlignment w:val="auto"/>
        <w:rPr>
          <w:rFonts w:eastAsia="宋体"/>
          <w:szCs w:val="24"/>
          <w:lang w:eastAsia="zh-CN"/>
        </w:rPr>
      </w:pPr>
      <w:r>
        <w:rPr>
          <w:lang w:val="en-US"/>
        </w:rPr>
        <w:t>UE associations [Sub-topic 2-2]</w:t>
      </w:r>
    </w:p>
    <w:p>
      <w:pPr>
        <w:pStyle w:val="149"/>
        <w:numPr>
          <w:ilvl w:val="0"/>
          <w:numId w:val="8"/>
        </w:numPr>
        <w:overflowPunct/>
        <w:autoSpaceDE/>
        <w:autoSpaceDN/>
        <w:adjustRightInd/>
        <w:spacing w:after="120"/>
        <w:ind w:firstLineChars="0"/>
        <w:textAlignment w:val="auto"/>
        <w:rPr>
          <w:rFonts w:eastAsia="宋体"/>
          <w:szCs w:val="24"/>
          <w:lang w:eastAsia="zh-CN"/>
        </w:rPr>
      </w:pPr>
      <w:r>
        <w:rPr>
          <w:lang w:val="en-US"/>
        </w:rPr>
        <w:t>Once association is done, round robin scheduling is used. BF weights are adjusted to point to the LOS direction between BS-UE. This</w:t>
      </w:r>
      <w:r>
        <w:rPr>
          <w:lang w:val="en-US" w:eastAsia="ja-JP"/>
        </w:rPr>
        <w:t xml:space="preserve"> is</w:t>
      </w:r>
      <w:r>
        <w:rPr>
          <w:lang w:val="en-US"/>
        </w:rPr>
        <w:t xml:space="preserve"> done for both victim and aggressor networks.</w:t>
      </w:r>
    </w:p>
    <w:p>
      <w:pPr>
        <w:pStyle w:val="149"/>
        <w:numPr>
          <w:ilvl w:val="0"/>
          <w:numId w:val="8"/>
        </w:numPr>
        <w:overflowPunct/>
        <w:autoSpaceDE/>
        <w:autoSpaceDN/>
        <w:adjustRightInd/>
        <w:spacing w:after="120"/>
        <w:ind w:firstLineChars="0"/>
        <w:textAlignment w:val="auto"/>
        <w:rPr>
          <w:rFonts w:eastAsia="宋体"/>
          <w:szCs w:val="24"/>
          <w:lang w:eastAsia="zh-CN"/>
        </w:rPr>
      </w:pPr>
      <w:r>
        <w:rPr>
          <w:lang w:val="en-US" w:eastAsia="ja-JP"/>
        </w:rPr>
        <w:t>T</w:t>
      </w:r>
      <w:r>
        <w:rPr>
          <w:lang w:val="en-US"/>
        </w:rPr>
        <w:t xml:space="preserve">hroughput </w:t>
      </w:r>
      <w:r>
        <w:rPr>
          <w:lang w:val="en-US" w:eastAsia="ja-JP"/>
        </w:rPr>
        <w:t xml:space="preserve">is computed </w:t>
      </w:r>
      <w:r>
        <w:rPr>
          <w:lang w:val="en-US"/>
        </w:rPr>
        <w:t>in the victim systems without considering ACI</w:t>
      </w:r>
      <w:r>
        <w:rPr>
          <w:lang w:val="en-US" w:eastAsia="ja-JP"/>
        </w:rPr>
        <w:t xml:space="preserve"> as below:</w:t>
      </w:r>
    </w:p>
    <w:p>
      <w:pPr>
        <w:pStyle w:val="149"/>
        <w:overflowPunct/>
        <w:autoSpaceDE/>
        <w:autoSpaceDN/>
        <w:adjustRightInd/>
        <w:spacing w:after="120"/>
        <w:ind w:left="1860" w:firstLine="0" w:firstLineChars="0"/>
        <w:textAlignment w:val="auto"/>
        <w:rPr>
          <w:rFonts w:eastAsia="宋体"/>
          <w:szCs w:val="24"/>
          <w:lang w:eastAsia="zh-CN"/>
        </w:rPr>
      </w:pPr>
      <w:r>
        <w:rPr>
          <w:rFonts w:hint="eastAsia" w:eastAsia="宋体"/>
          <w:lang w:val="en-US" w:eastAsia="zh-CN"/>
        </w:rPr>
        <w:t>-</w:t>
      </w:r>
      <w:r>
        <w:rPr>
          <w:rFonts w:eastAsia="宋体"/>
          <w:lang w:val="en-US" w:eastAsia="zh-CN"/>
        </w:rPr>
        <w:t xml:space="preserve"> </w:t>
      </w:r>
      <m:oMath>
        <m:sSub>
          <m:sSubPr>
            <m:ctrlPr>
              <w:rPr>
                <w:rFonts w:ascii="Cambria Math" w:hAnsi="Cambria Math"/>
                <w:i/>
                <w:iCs/>
                <w:lang w:val="en-US"/>
              </w:rPr>
            </m:ctrlPr>
          </m:sSubPr>
          <m:e>
            <m:r>
              <w:rPr>
                <w:rFonts w:ascii="Cambria Math" w:hAnsi="Cambria Math"/>
                <w:lang w:val="en-US"/>
              </w:rPr>
              <m:t>Thput</m:t>
            </m:r>
            <m:ctrlPr>
              <w:rPr>
                <w:rFonts w:ascii="Cambria Math" w:hAnsi="Cambria Math"/>
                <w:i/>
                <w:iCs/>
                <w:lang w:val="en-US"/>
              </w:rPr>
            </m:ctrlPr>
          </m:e>
          <m:sub>
            <m:r>
              <m:rPr>
                <m:sty m:val="p"/>
              </m:rPr>
              <w:rPr>
                <w:rFonts w:ascii="Cambria Math" w:hAnsi="Cambria Math"/>
                <w:lang w:val="en-US"/>
              </w:rPr>
              <m:t>NO ACI</m:t>
            </m:r>
            <m:ctrlPr>
              <w:rPr>
                <w:rFonts w:ascii="Cambria Math" w:hAnsi="Cambria Math"/>
                <w:i/>
                <w:iCs/>
                <w:lang w:val="en-US"/>
              </w:rPr>
            </m:ctrlPr>
          </m:sub>
        </m:sSub>
        <m:d>
          <m:dPr>
            <m:begChr m:val="["/>
            <m:endChr m:val="]"/>
            <m:ctrlPr>
              <w:rPr>
                <w:rFonts w:ascii="Cambria Math" w:hAnsi="Cambria Math"/>
                <w:i/>
                <w:iCs/>
                <w:lang w:val="en-US"/>
              </w:rPr>
            </m:ctrlPr>
          </m:dPr>
          <m:e>
            <m:r>
              <w:rPr>
                <w:rFonts w:ascii="Cambria Math" w:hAnsi="Cambria Math"/>
                <w:lang w:val="en-US"/>
              </w:rPr>
              <m:t>bpshz</m:t>
            </m:r>
            <m:ctrlPr>
              <w:rPr>
                <w:rFonts w:ascii="Cambria Math" w:hAnsi="Cambria Math"/>
                <w:i/>
                <w:iCs/>
                <w:lang w:val="en-US"/>
              </w:rPr>
            </m:ctrlP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ctrlPr>
                  <w:rPr>
                    <w:rFonts w:ascii="Cambria Math" w:hAnsi="Cambria Math"/>
                    <w:i/>
                    <w:iCs/>
                    <w:lang w:val="en-US"/>
                  </w:rPr>
                </m:ctrlPr>
              </m:e>
              <m:sub>
                <m:r>
                  <w:rPr>
                    <w:rFonts w:ascii="Cambria Math" w:hAnsi="Cambria Math"/>
                    <w:lang w:val="en-US"/>
                  </w:rPr>
                  <m:t>ICI</m:t>
                </m:r>
                <m:ctrlPr>
                  <w:rPr>
                    <w:rFonts w:ascii="Cambria Math" w:hAnsi="Cambria Math"/>
                    <w:i/>
                    <w:iCs/>
                    <w:lang w:val="en-US"/>
                  </w:rPr>
                </m:ctrlPr>
              </m:sub>
            </m:sSub>
            <m:ctrlPr>
              <w:rPr>
                <w:rFonts w:ascii="Cambria Math" w:hAnsi="Cambria Math"/>
                <w:i/>
                <w:iCs/>
                <w:lang w:val="en-US"/>
              </w:rPr>
            </m:ctrlPr>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ctrlPr>
                  <w:rPr>
                    <w:rFonts w:ascii="Cambria Math" w:hAnsi="Cambria Math"/>
                    <w:i/>
                    <w:iCs/>
                    <w:lang w:val="en-US"/>
                  </w:rPr>
                </m:ctrlP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ctrlPr>
                      <w:rPr>
                        <w:rFonts w:ascii="Cambria Math" w:hAnsi="Cambria Math"/>
                        <w:i/>
                        <w:iCs/>
                        <w:lang w:val="en-US"/>
                      </w:rPr>
                    </m:ctrlPr>
                  </m:e>
                  <m:sub>
                    <m:r>
                      <w:rPr>
                        <w:rFonts w:ascii="Cambria Math" w:hAnsi="Cambria Math"/>
                        <w:lang w:val="en-US"/>
                      </w:rPr>
                      <m:t>ICI</m:t>
                    </m:r>
                    <m:ctrlPr>
                      <w:rPr>
                        <w:rFonts w:ascii="Cambria Math" w:hAnsi="Cambria Math"/>
                        <w:i/>
                        <w:iCs/>
                        <w:lang w:val="en-US"/>
                      </w:rPr>
                    </m:ctrlPr>
                  </m:sub>
                </m:sSub>
                <m:ctrlPr>
                  <w:rPr>
                    <w:rFonts w:ascii="Cambria Math" w:hAnsi="Cambria Math"/>
                    <w:i/>
                    <w:iCs/>
                    <w:lang w:val="en-US"/>
                  </w:rPr>
                </m:ctrlPr>
              </m:den>
            </m:f>
            <m:ctrlPr>
              <w:rPr>
                <w:rFonts w:ascii="Cambria Math" w:hAnsi="Cambria Math"/>
                <w:i/>
                <w:iCs/>
                <w:lang w:val="en-US"/>
              </w:rPr>
            </m:ctrlPr>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ctrlPr>
              <w:rPr>
                <w:rFonts w:ascii="Cambria Math" w:hAnsi="Cambria Math"/>
                <w:i/>
                <w:iCs/>
                <w:lang w:val="en-US"/>
              </w:rPr>
            </m:ctrlPr>
          </m:e>
          <m:sub>
            <m:r>
              <w:rPr>
                <w:rFonts w:ascii="Cambria Math" w:hAnsi="Cambria Math"/>
                <w:lang w:val="en-US"/>
              </w:rPr>
              <m:t>ICI</m:t>
            </m:r>
            <m:ctrlPr>
              <w:rPr>
                <w:rFonts w:ascii="Cambria Math" w:hAnsi="Cambria Math"/>
                <w:i/>
                <w:iCs/>
                <w:lang w:val="en-US"/>
              </w:rPr>
            </m:ctrlPr>
          </m:sub>
        </m:sSub>
      </m:oMath>
      <w:r>
        <w:rPr>
          <w:lang w:val="en-US"/>
        </w:rPr>
        <w:t xml:space="preserve"> is the inter-cell interference.</w:t>
      </w:r>
    </w:p>
    <w:p>
      <w:pPr>
        <w:pStyle w:val="149"/>
        <w:numPr>
          <w:ilvl w:val="0"/>
          <w:numId w:val="8"/>
        </w:numPr>
        <w:overflowPunct/>
        <w:autoSpaceDE/>
        <w:autoSpaceDN/>
        <w:adjustRightInd/>
        <w:spacing w:after="120"/>
        <w:ind w:firstLineChars="0"/>
        <w:textAlignment w:val="auto"/>
        <w:rPr>
          <w:lang w:val="en-US"/>
        </w:rPr>
      </w:pPr>
      <w:r>
        <w:rPr>
          <w:lang w:val="en-US" w:eastAsia="ja-JP"/>
        </w:rPr>
        <w:t>T</w:t>
      </w:r>
      <w:r>
        <w:rPr>
          <w:lang w:val="en-US"/>
        </w:rPr>
        <w:t>hroughput</w:t>
      </w:r>
      <w:r>
        <w:rPr>
          <w:lang w:val="en-US" w:eastAsia="ja-JP"/>
        </w:rPr>
        <w:t xml:space="preserve"> is</w:t>
      </w:r>
      <w:r>
        <w:rPr>
          <w:lang w:val="en-US"/>
        </w:rPr>
        <w:t xml:space="preserve"> computed considering ACI</w:t>
      </w:r>
      <w:r>
        <w:rPr>
          <w:lang w:val="en-US" w:eastAsia="ja-JP"/>
        </w:rPr>
        <w:t xml:space="preserve"> as below</w:t>
      </w:r>
      <w:r>
        <w:rPr>
          <w:lang w:val="en-US"/>
        </w:rPr>
        <w:t>:</w:t>
      </w:r>
    </w:p>
    <w:p>
      <w:pPr>
        <w:pStyle w:val="149"/>
        <w:overflowPunct/>
        <w:autoSpaceDE/>
        <w:autoSpaceDN/>
        <w:adjustRightInd/>
        <w:spacing w:after="120"/>
        <w:ind w:left="1860" w:firstLine="0" w:firstLineChars="0"/>
        <w:textAlignment w:val="auto"/>
        <w:rPr>
          <w:lang w:val="en-US"/>
        </w:rPr>
      </w:pPr>
      <w:r>
        <w:rPr>
          <w:lang w:val="en-US" w:eastAsia="ja-JP"/>
        </w:rPr>
        <w:t>-</w:t>
      </w:r>
      <w:r>
        <w:rPr>
          <w:lang w:val="en-US" w:eastAsia="ja-JP"/>
        </w:rPr>
        <w:tab/>
      </w:r>
      <m:oMath>
        <m:sSub>
          <m:sSubPr>
            <m:ctrlPr>
              <w:rPr>
                <w:rFonts w:ascii="Cambria Math" w:hAnsi="Cambria Math"/>
                <w:i/>
                <w:iCs/>
                <w:lang w:val="en-US"/>
              </w:rPr>
            </m:ctrlPr>
          </m:sSubPr>
          <m:e>
            <m:r>
              <m:rPr>
                <m:sty m:val="p"/>
              </m:rPr>
              <w:rPr>
                <w:rFonts w:ascii="Cambria Math" w:hAnsi="Cambria Math"/>
                <w:lang w:val="en-US"/>
              </w:rPr>
              <m:t>Thput</m:t>
            </m:r>
            <m:ctrlPr>
              <w:rPr>
                <w:rFonts w:ascii="Cambria Math" w:hAnsi="Cambria Math"/>
                <w:i/>
                <w:iCs/>
                <w:lang w:val="en-US"/>
              </w:rPr>
            </m:ctrlPr>
          </m:e>
          <m:sub>
            <m:r>
              <m:rPr>
                <m:sty m:val="p"/>
              </m:rPr>
              <w:rPr>
                <w:rFonts w:ascii="Cambria Math" w:hAnsi="Cambria Math"/>
                <w:lang w:val="en-US"/>
              </w:rPr>
              <m:t>ACI</m:t>
            </m:r>
            <m:ctrlPr>
              <w:rPr>
                <w:rFonts w:ascii="Cambria Math" w:hAnsi="Cambria Math"/>
                <w:i/>
                <w:iCs/>
                <w:lang w:val="en-US"/>
              </w:rPr>
            </m:ctrlPr>
          </m:sub>
        </m:sSub>
        <m:d>
          <m:dPr>
            <m:begChr m:val="["/>
            <m:endChr m:val="]"/>
            <m:ctrlPr>
              <w:rPr>
                <w:rFonts w:ascii="Cambria Math" w:hAnsi="Cambria Math"/>
                <w:i/>
                <w:iCs/>
                <w:lang w:val="en-US"/>
              </w:rPr>
            </m:ctrlPr>
          </m:dPr>
          <m:e>
            <m:r>
              <m:rPr>
                <m:sty m:val="p"/>
              </m:rPr>
              <w:rPr>
                <w:rFonts w:ascii="Cambria Math" w:hAnsi="Cambria Math"/>
                <w:lang w:val="en-US"/>
              </w:rPr>
              <m:t>bpshz</m:t>
            </m:r>
            <m:ctrlPr>
              <w:rPr>
                <w:rFonts w:ascii="Cambria Math" w:hAnsi="Cambria Math"/>
                <w:i/>
                <w:iCs/>
                <w:lang w:val="en-US"/>
              </w:rPr>
            </m:ctrlP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ctrlPr>
                  <w:rPr>
                    <w:rFonts w:ascii="Cambria Math" w:hAnsi="Cambria Math"/>
                    <w:i/>
                    <w:iCs/>
                    <w:lang w:val="en-US"/>
                  </w:rPr>
                </m:ctrlPr>
              </m:e>
              <m:sub>
                <m:r>
                  <m:rPr>
                    <m:sty m:val="p"/>
                  </m:rPr>
                  <w:rPr>
                    <w:rFonts w:ascii="Cambria Math" w:hAnsi="Cambria Math"/>
                    <w:lang w:val="en-US"/>
                  </w:rPr>
                  <m:t>ICI+ACI</m:t>
                </m:r>
                <m:ctrlPr>
                  <w:rPr>
                    <w:rFonts w:ascii="Cambria Math" w:hAnsi="Cambria Math"/>
                    <w:i/>
                    <w:iCs/>
                    <w:lang w:val="en-US"/>
                  </w:rPr>
                </m:ctrlPr>
              </m:sub>
            </m:sSub>
            <m:ctrlPr>
              <w:rPr>
                <w:rFonts w:ascii="Cambria Math" w:hAnsi="Cambria Math"/>
                <w:i/>
                <w:iCs/>
                <w:lang w:val="en-US"/>
              </w:rPr>
            </m:ctrlPr>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ctrlPr>
                  <w:rPr>
                    <w:rFonts w:ascii="Cambria Math" w:hAnsi="Cambria Math"/>
                    <w:i/>
                    <w:iCs/>
                    <w:lang w:val="en-US"/>
                  </w:rPr>
                </m:ctrlP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ctrlPr>
                      <w:rPr>
                        <w:rFonts w:ascii="Cambria Math" w:hAnsi="Cambria Math"/>
                        <w:i/>
                        <w:iCs/>
                        <w:lang w:val="en-US"/>
                      </w:rPr>
                    </m:ctrlPr>
                  </m:e>
                  <m:sub>
                    <m:r>
                      <m:rPr>
                        <m:sty m:val="p"/>
                      </m:rPr>
                      <w:rPr>
                        <w:rFonts w:ascii="Cambria Math" w:hAnsi="Cambria Math"/>
                        <w:lang w:val="en-US"/>
                      </w:rPr>
                      <m:t>ICI</m:t>
                    </m:r>
                    <m:ctrlPr>
                      <w:rPr>
                        <w:rFonts w:ascii="Cambria Math" w:hAnsi="Cambria Math"/>
                        <w:i/>
                        <w:iCs/>
                        <w:lang w:val="en-US"/>
                      </w:rPr>
                    </m:ctrlP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ctrlPr>
                      <w:rPr>
                        <w:rFonts w:ascii="Cambria Math" w:hAnsi="Cambria Math"/>
                        <w:i/>
                        <w:iCs/>
                        <w:lang w:val="en-US"/>
                      </w:rPr>
                    </m:ctrlPr>
                  </m:e>
                  <m:sub>
                    <m:r>
                      <m:rPr>
                        <m:sty m:val="p"/>
                      </m:rPr>
                      <w:rPr>
                        <w:rFonts w:ascii="Cambria Math" w:hAnsi="Cambria Math"/>
                        <w:lang w:val="en-US"/>
                      </w:rPr>
                      <m:t>ACI</m:t>
                    </m:r>
                    <m:ctrlPr>
                      <w:rPr>
                        <w:rFonts w:ascii="Cambria Math" w:hAnsi="Cambria Math"/>
                        <w:i/>
                        <w:iCs/>
                        <w:lang w:val="en-US"/>
                      </w:rPr>
                    </m:ctrlPr>
                  </m:sub>
                </m:sSub>
                <m:ctrlPr>
                  <w:rPr>
                    <w:rFonts w:ascii="Cambria Math" w:hAnsi="Cambria Math"/>
                    <w:i/>
                    <w:iCs/>
                    <w:lang w:val="en-US"/>
                  </w:rPr>
                </m:ctrlPr>
              </m:den>
            </m:f>
            <m:ctrlPr>
              <w:rPr>
                <w:rFonts w:ascii="Cambria Math" w:hAnsi="Cambria Math"/>
                <w:i/>
                <w:iCs/>
                <w:lang w:val="en-US"/>
              </w:rPr>
            </m:ctrlPr>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ctrlPr>
              <w:rPr>
                <w:rFonts w:ascii="Cambria Math" w:hAnsi="Cambria Math"/>
                <w:i/>
                <w:iCs/>
                <w:lang w:val="en-US"/>
              </w:rPr>
            </m:ctrlPr>
          </m:e>
          <m:sub>
            <m:r>
              <w:rPr>
                <w:rFonts w:ascii="Cambria Math" w:hAnsi="Cambria Math"/>
                <w:lang w:val="en-US"/>
              </w:rPr>
              <m:t>ACI</m:t>
            </m:r>
            <m:ctrlPr>
              <w:rPr>
                <w:rFonts w:ascii="Cambria Math" w:hAnsi="Cambria Math"/>
                <w:i/>
                <w:iCs/>
                <w:lang w:val="en-US"/>
              </w:rPr>
            </m:ctrlPr>
          </m:sub>
        </m:sSub>
      </m:oMath>
      <w:r>
        <w:rPr>
          <w:lang w:val="en-US"/>
        </w:rPr>
        <w:t xml:space="preserve"> is the adjacent channel interference.</w:t>
      </w:r>
    </w:p>
    <w:p>
      <w:pPr>
        <w:pStyle w:val="149"/>
        <w:numPr>
          <w:ilvl w:val="0"/>
          <w:numId w:val="8"/>
        </w:numPr>
        <w:overflowPunct/>
        <w:autoSpaceDE/>
        <w:autoSpaceDN/>
        <w:adjustRightInd/>
        <w:spacing w:after="120"/>
        <w:ind w:firstLineChars="0"/>
        <w:textAlignment w:val="auto"/>
        <w:rPr>
          <w:lang w:val="en-US"/>
        </w:rPr>
      </w:pPr>
      <w:r>
        <w:rPr>
          <w:lang w:val="en-US" w:eastAsia="ja-JP"/>
        </w:rPr>
        <w:t>RF</w:t>
      </w:r>
      <w:r>
        <w:rPr>
          <w:lang w:val="en-US"/>
        </w:rPr>
        <w:t xml:space="preserve"> parameters are determined based </w:t>
      </w:r>
      <w:r>
        <w:rPr>
          <w:lang w:val="en-US" w:eastAsia="ja-JP"/>
        </w:rPr>
        <w:t xml:space="preserve">on the </w:t>
      </w:r>
      <w:r>
        <w:rPr>
          <w:lang w:val="en-US"/>
        </w:rPr>
        <w:t>degradation cause by ACI</w:t>
      </w:r>
      <w:r>
        <w:rPr>
          <w:lang w:val="en-US" w:eastAsia="ja-JP"/>
        </w:rPr>
        <w:t xml:space="preserve"> as below</w:t>
      </w:r>
      <w:r>
        <w:rPr>
          <w:lang w:val="en-US"/>
        </w:rPr>
        <w:t>:</w:t>
      </w:r>
    </w:p>
    <w:p>
      <w:pPr>
        <w:pStyle w:val="149"/>
        <w:overflowPunct/>
        <w:autoSpaceDE/>
        <w:autoSpaceDN/>
        <w:adjustRightInd/>
        <w:spacing w:after="120"/>
        <w:ind w:left="1860" w:firstLine="0" w:firstLineChars="0"/>
        <w:textAlignment w:val="auto"/>
        <w:rPr>
          <w:rFonts w:eastAsia="宋体"/>
          <w:szCs w:val="24"/>
          <w:lang w:eastAsia="zh-CN"/>
        </w:rPr>
      </w:pPr>
      <w:r>
        <w:rPr>
          <w:lang w:val="en-US" w:eastAsia="ja-JP"/>
        </w:rPr>
        <w:t>-</w:t>
      </w:r>
      <w:r>
        <w:rPr>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ctrlPr>
              <w:rPr>
                <w:rFonts w:ascii="Cambria Math" w:hAnsi="Cambria Math"/>
                <w:i/>
                <w:iCs/>
                <w:lang w:val="en-US"/>
              </w:rPr>
            </m:ctrlPr>
          </m:e>
          <m:sub>
            <m:r>
              <w:rPr>
                <w:rFonts w:ascii="Cambria Math" w:hAnsi="Cambria Math"/>
                <w:lang w:val="en-US"/>
              </w:rPr>
              <m:t>ACI</m:t>
            </m:r>
            <m:ctrlPr>
              <w:rPr>
                <w:rFonts w:ascii="Cambria Math" w:hAnsi="Cambria Math"/>
                <w:i/>
                <w:iCs/>
                <w:lang w:val="en-US"/>
              </w:rPr>
            </m:ctrlP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ctrlPr>
                  <w:rPr>
                    <w:rFonts w:ascii="Cambria Math" w:hAnsi="Cambria Math"/>
                    <w:i/>
                    <w:iCs/>
                    <w:lang w:val="en-US"/>
                  </w:rPr>
                </m:ctrlPr>
              </m:e>
              <m:sub>
                <m:r>
                  <m:rPr>
                    <m:sty m:val="p"/>
                  </m:rPr>
                  <w:rPr>
                    <w:rFonts w:ascii="Cambria Math" w:hAnsi="Cambria Math"/>
                    <w:lang w:val="en-US"/>
                  </w:rPr>
                  <m:t>ACI</m:t>
                </m:r>
                <m:ctrlPr>
                  <w:rPr>
                    <w:rFonts w:ascii="Cambria Math" w:hAnsi="Cambria Math"/>
                    <w:i/>
                    <w:iCs/>
                    <w:lang w:val="en-US"/>
                  </w:rPr>
                </m:ctrlPr>
              </m:sub>
            </m:sSub>
            <m:ctrlPr>
              <w:rPr>
                <w:rFonts w:ascii="Cambria Math" w:hAnsi="Cambria Math"/>
                <w:i/>
                <w:iCs/>
                <w:lang w:val="en-US"/>
              </w:rPr>
            </m:ctrlPr>
          </m:num>
          <m:den>
            <m:sSub>
              <m:sSubPr>
                <m:ctrlPr>
                  <w:rPr>
                    <w:rFonts w:ascii="Cambria Math" w:hAnsi="Cambria Math"/>
                    <w:i/>
                    <w:iCs/>
                    <w:lang w:val="en-US"/>
                  </w:rPr>
                </m:ctrlPr>
              </m:sSubPr>
              <m:e>
                <m:r>
                  <m:rPr>
                    <m:sty m:val="p"/>
                  </m:rPr>
                  <w:rPr>
                    <w:rFonts w:ascii="Cambria Math" w:hAnsi="Cambria Math"/>
                    <w:lang w:val="en-US"/>
                  </w:rPr>
                  <m:t>Thput</m:t>
                </m:r>
                <m:ctrlPr>
                  <w:rPr>
                    <w:rFonts w:ascii="Cambria Math" w:hAnsi="Cambria Math"/>
                    <w:i/>
                    <w:iCs/>
                    <w:lang w:val="en-US"/>
                  </w:rPr>
                </m:ctrlPr>
              </m:e>
              <m:sub>
                <m:r>
                  <m:rPr>
                    <m:sty m:val="p"/>
                  </m:rPr>
                  <w:rPr>
                    <w:rFonts w:ascii="Cambria Math" w:hAnsi="Cambria Math"/>
                    <w:lang w:val="en-US"/>
                  </w:rPr>
                  <m:t>SINGLE</m:t>
                </m:r>
                <m:ctrlPr>
                  <w:rPr>
                    <w:rFonts w:ascii="Cambria Math" w:hAnsi="Cambria Math"/>
                    <w:i/>
                    <w:iCs/>
                    <w:lang w:val="en-US"/>
                  </w:rPr>
                </m:ctrlPr>
              </m:sub>
            </m:sSub>
            <m:ctrlPr>
              <w:rPr>
                <w:rFonts w:ascii="Cambria Math" w:hAnsi="Cambria Math"/>
                <w:i/>
                <w:iCs/>
                <w:lang w:val="en-US"/>
              </w:rPr>
            </m:ctrlPr>
          </m:den>
        </m:f>
      </m:oMath>
      <w:r>
        <w:rPr>
          <w:lang w:val="en-US"/>
        </w:rPr>
        <w:t>.</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color w:val="0070C0"/>
          <w:lang w:val="en-US" w:eastAsia="zh-CN"/>
        </w:rPr>
      </w:pPr>
      <w:r>
        <w:rPr>
          <w:rFonts w:eastAsia="宋体"/>
          <w:szCs w:val="24"/>
          <w:lang w:eastAsia="zh-CN"/>
        </w:rPr>
        <w:t>Agree on Option 1.</w:t>
      </w:r>
    </w:p>
    <w:p>
      <w:pPr>
        <w:pStyle w:val="4"/>
        <w:rPr>
          <w:sz w:val="24"/>
          <w:szCs w:val="16"/>
        </w:rPr>
      </w:pPr>
      <w:r>
        <w:rPr>
          <w:sz w:val="24"/>
          <w:szCs w:val="16"/>
        </w:rPr>
        <w:t>Sub-topic 2-4</w:t>
      </w:r>
    </w:p>
    <w:p>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pPr>
        <w:rPr>
          <w:b/>
          <w:u w:val="single"/>
          <w:lang w:eastAsia="ko-KR"/>
        </w:rPr>
      </w:pPr>
      <w:r>
        <w:rPr>
          <w:b/>
          <w:u w:val="single"/>
          <w:lang w:eastAsia="ko-KR"/>
        </w:rPr>
        <w:t>Issue 2-7: Layouts for NTN-NTN</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p>
    <w:p>
      <w:pPr>
        <w:spacing w:after="120"/>
        <w:rPr>
          <w:szCs w:val="24"/>
          <w:lang w:eastAsia="zh-CN"/>
        </w:rPr>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pPr>
        <w:pStyle w:val="149"/>
        <w:widowControl w:val="0"/>
        <w:numPr>
          <w:ilvl w:val="0"/>
          <w:numId w:val="4"/>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w:t>
      </w:r>
      <w:r>
        <w:t>6.</w:t>
      </w:r>
      <w:r>
        <w:rPr>
          <w:rFonts w:hint="eastAsia"/>
        </w:rPr>
        <w:t xml:space="preserve">1. </w:t>
      </w:r>
    </w:p>
    <w:p>
      <w:pPr>
        <w:pStyle w:val="149"/>
        <w:widowControl w:val="0"/>
        <w:numPr>
          <w:ilvl w:val="0"/>
          <w:numId w:val="4"/>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w:t>
      </w:r>
      <w:r>
        <w:t>6.</w:t>
      </w:r>
      <w:r>
        <w:rPr>
          <w:rFonts w:hint="eastAsia"/>
        </w:rPr>
        <w:t xml:space="preserve">2. </w:t>
      </w:r>
      <w:r>
        <w:t>T</w:t>
      </w:r>
      <w:r>
        <w:rPr>
          <w:rFonts w:hint="eastAsia"/>
        </w:rPr>
        <w:t>he number of LEO satellite and footprints are FFS.</w:t>
      </w:r>
    </w:p>
    <w:p>
      <w:pPr>
        <w:widowControl w:val="0"/>
        <w:spacing w:after="0" w:line="360" w:lineRule="auto"/>
        <w:jc w:val="center"/>
      </w:pPr>
      <w:r>
        <w:rPr>
          <w:lang w:val="en-US" w:eastAsia="zh-CN"/>
        </w:rPr>
        <mc:AlternateContent>
          <mc:Choice Requires="wpg">
            <w:drawing>
              <wp:inline distT="0" distB="0" distL="0" distR="0">
                <wp:extent cx="1900555" cy="1922145"/>
                <wp:effectExtent l="19050" t="0" r="42545" b="20955"/>
                <wp:docPr id="918" name="组合 918"/>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919" name="组合 919"/>
                        <wpg:cNvGrpSpPr/>
                        <wpg:grpSpPr>
                          <a:xfrm>
                            <a:off x="0" y="0"/>
                            <a:ext cx="3924361" cy="3674745"/>
                            <a:chOff x="0" y="0"/>
                            <a:chExt cx="5542219" cy="5603764"/>
                          </a:xfrm>
                          <a:solidFill>
                            <a:srgbClr val="0070C0"/>
                          </a:solidFill>
                        </wpg:grpSpPr>
                        <wpg:grpSp>
                          <wpg:cNvPr id="921" name="组合 921"/>
                          <wpg:cNvGrpSpPr/>
                          <wpg:grpSpPr>
                            <a:xfrm>
                              <a:off x="1055077" y="1119554"/>
                              <a:ext cx="3435010" cy="3363936"/>
                              <a:chOff x="0" y="8061"/>
                              <a:chExt cx="4457136" cy="4625902"/>
                            </a:xfrm>
                            <a:grpFill/>
                          </wpg:grpSpPr>
                          <wps:wsp>
                            <wps:cNvPr id="922" name="六边形 922"/>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3" name="六边形 923"/>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4" name="六边形 924"/>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5" name="六边形 925"/>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6" name="六边形 926"/>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7" name="六边形 927"/>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5" name="六边形 675"/>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6" name="六边形 676"/>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7" name="六边形 677"/>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8" name="六边形 678"/>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9" name="六边形 679"/>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0" name="六边形 680"/>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1" name="六边形 681"/>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2" name="六边形 682"/>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3" name="六边形 683"/>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4" name="六边形 684"/>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5" name="六边形 685"/>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6" name="六边形 686"/>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7" name="六边形 687"/>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88" name="组合 688"/>
                        <wpg:cNvGrpSpPr/>
                        <wpg:grpSpPr>
                          <a:xfrm>
                            <a:off x="46783" y="0"/>
                            <a:ext cx="3924361" cy="3674745"/>
                            <a:chOff x="0" y="0"/>
                            <a:chExt cx="5542219" cy="5603764"/>
                          </a:xfrm>
                          <a:solidFill>
                            <a:srgbClr val="2C8469"/>
                          </a:solidFill>
                        </wpg:grpSpPr>
                        <wpg:grpSp>
                          <wpg:cNvPr id="689" name="组合 689"/>
                          <wpg:cNvGrpSpPr/>
                          <wpg:grpSpPr>
                            <a:xfrm>
                              <a:off x="1055077" y="1119554"/>
                              <a:ext cx="3435010" cy="3363936"/>
                              <a:chOff x="0" y="8061"/>
                              <a:chExt cx="4457136" cy="4625902"/>
                            </a:xfrm>
                            <a:grpFill/>
                          </wpg:grpSpPr>
                          <wps:wsp>
                            <wps:cNvPr id="690" name="六边形 6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1" name="六边形 6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2" name="六边形 6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3" name="六边形 6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4" name="六边形 6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5" name="六边形 6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6" name="六边形 6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97" name="六边形 6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8" name="六边形 6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9" name="六边形 6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0" name="六边形 7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1" name="六边形 7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2" name="六边形 7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3" name="六边形 7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2" name="六边形 482"/>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3" name="六边形 483"/>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4" name="六边形 484"/>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5" name="六边形 485"/>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6" name="六边形 486"/>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w:pict>
              <v:group id="_x0000_s1026" o:spid="_x0000_s1026" o:spt="203" style="height:151.35pt;width:149.65pt;" coordsize="3971144,3674745" o:gfxdata="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">
                <o:lock v:ext="edit" aspectratio="f"/>
                <v:group id="_x0000_s1026" o:spid="_x0000_s1026" o:spt="203" style="position:absolute;left:0;top:0;height:3674745;width:3924361;" coordsize="5542219,5603764" o:gfxdata="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Z/ui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1055077;top:1119554;height:3363936;width:3435010;" coordorigin="0,8061" coordsize="4457136,4625902" o:gfxdata="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fT0Z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Dg1kPL8AAADc&#10;AAAADwAAAGRycy9kb3ducmV2LnhtbEWPT2sCMRTE70K/Q3iF3jRx0bZujR4KLcWTf9qDt9fNa3Zx&#10;87IkcdVvb4SCx2FmfsPMl2fXip5CbDxrGI8UCOLKm4athu/dx/AVREzIBlvPpOFCEZaLh8EcS+NP&#10;vKF+m6zIEI4laqhT6kopY1WTwzjyHXH2/nxwmLIMVpqApwx3rSyUepYOG84LNXb0XlN12B6dBtvb&#10;9VRujrsw+Zys1P7n5VD4X62fHsfqDUSic7qH/9tfRsOsKOB2Jh8B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NZDy/&#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YUHBp78AAADc&#10;AAAADwAAAGRycy9kb3ducmV2LnhtbEWPT2sCMRTE7wW/Q3iF3mriqv2zNXoQLMVT1Xrw9rp5zS5u&#10;XpYkrvbbm4LQ4zAzv2Fmi4trRU8hNp41jIYKBHHlTcNWw9du9fgCIiZkg61n0vBLERbzwd0MS+PP&#10;vKF+m6zIEI4laqhT6kopY1WTwzj0HXH2fnxwmLIMVpqA5wx3rSyUepIOG84LNXa0rKk6bk9Og+3t&#10;51RuTrsweZ+s1WH/fCz8t9YP9yP1BiLRJf2Hb+0Po+G1GMPfmXw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Bwae/&#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7qhZ078AAADc&#10;AAAADwAAAGRycy9kb3ducmV2LnhtbEWPT2sCMRTE74V+h/AK3mrisv3javRQaBFPVduDt+fmNbu4&#10;eVmSuOq3bwoFj8PM/IaZLy+uEwOF2HrWMBkrEMS1Ny1bDV+798dXEDEhG+w8k4YrRVgu7u/mWBl/&#10;5g0N22RFhnCsUEOTUl9JGeuGHMax74mz9+ODw5RlsNIEPGe462Sh1LN02HJeaLCnt4bq4/bkNNjB&#10;fj7JzWkXyo9yrfbfL8fCH7QePUzUDESiS7qF/9sro2FalPB3Jh8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oWd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geT8SL8AAADc&#10;AAAADwAAAGRycy9kb3ducmV2LnhtbEWPT2sCMRTE74LfITyhN01ctLVbo4dCi/RU/x28vW5es4ub&#10;lyWJq377plDocZiZ3zDL9c21oqcQG88aphMFgrjypmGr4bB/Gy9AxIRssPVMGu4UYb0aDpZYGn/l&#10;LfW7ZEWGcCxRQ51SV0oZq5ocxonviLP37YPDlGWw0gS8ZrhrZaHUo3TYcF6osaPXmqrz7uI02N5+&#10;zuX2sg+z99mHOh2fzoX/0vphNFUvIBLd0n/4r70xGp6LO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k/Ei/&#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cTZiP78AAADc&#10;AAAADwAAAGRycy9kb3ducmV2LnhtbEWPT2sCMRTE74LfITyhN01crLVbo4dCi/RU/x28vW5es4ub&#10;lyWJq377plDocZiZ3zDL9c21oqcQG88aphMFgrjypmGr4bB/Gy9AxIRssPVMGu4UYb0aDpZYGn/l&#10;LfW7ZEWGcCxRQ51SV0oZq5ocxonviLP37YPDlGWw0gS8ZrhrZaHUXDpsOC/U2NFrTdV5d3EabG8/&#10;H+X2sg+z99mHOh2fzoX/0vphNFUvIBLd0n/4r70xGp6LO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2Yj+/&#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HnrHpL4AAADc&#10;AAAADwAAAGRycy9kb3ducmV2LnhtbEWPT2sCMRTE74V+h/AKvdXExVZdjR4KLaUn/x68PTev2cXN&#10;y5LE1X77Rih4HGbmN8x8eXWt6CnExrOG4UCBIK68adhq2G0/XiYgYkI22HomDb8UYbl4fJhjafyF&#10;19RvkhUZwrFEDXVKXSllrGpyGAe+I87ejw8OU5bBShPwkuGulYVSb9Jhw3mhxo7ea6pOm7PTYHu7&#10;epXr8zaMPkff6rAfnwp/1Pr5aahmIBJd0z383/4yGqbFGG5n8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rHpL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ZONHA78AAADc&#10;AAAADwAAAGRycy9kb3ducmV2LnhtbEWPS2vDMBCE74X+B7GF3BopIY/iRs6h0FJyal6H3LbWVja2&#10;VkZSnPTfV4VAjsPMfMOs1lfXiYFCbDxrmIwVCOLKm4athsP+/fkFREzIBjvPpOGXIqzLx4cVFsZf&#10;eEvDLlmRIRwL1FCn1BdSxqomh3Hse+Ls/fjgMGUZrDQBLxnuOjlVaiEdNpwXauzpraaq3Z2dBjvY&#10;r7ncnvdh9jHbqNNx2U79t9ajp4l6BZHomu7hW/vTaFgs5/B/Jh8BW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jRw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BEK3J7kAAADc&#10;AAAADwAAAGRycy9kb3ducmV2LnhtbEWPSwvCMBCE74L/IazgTdMqVFuNHhRBjz6g16VZ22KzKU18&#10;/XsjCB6HmfmGWa5fphEP6lxtWUE8jkAQF1bXXCq4nHejOQjnkTU2lknBmxysV/3eEjNtn3ykx8mX&#10;IkDYZaig8r7NpHRFRQbd2LbEwbvazqAPsiul7vAZ4KaRkyhKpMGaw0KFLW0qKm6nu1GQ+7ROyruL&#10;3aHND7fpNr3u8lSp4SCOFiA8vfw//GvvtYJklsD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RCty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aw4SvLkAAADc&#10;AAAADwAAAGRycy9kb3ducmV2LnhtbEWPSwvCMBCE74L/IazgTdMqVFuNHhRBjz6g16VZ22KzKU18&#10;/XsjCB6HmfmGWa5fphEP6lxtWUE8jkAQF1bXXCq4nHejOQjnkTU2lknBmxysV/3eEjNtn3ykx8mX&#10;IkDYZaig8r7NpHRFRQbd2LbEwbvazqAPsiul7vAZ4KaRkyhKpMGaw0KFLW0qKm6nu1GQ+7ROyruL&#10;3aHND7fpNr3u8lSp4SCOFiA8vfw//GvvtYJkN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OEr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GpGGzrYAAADc&#10;AAAADwAAAGRycy9kb3ducmV2LnhtbEVPyQrCMBC9C/5DGMGbTatQbTV6UAQ9ukCvQzO2xWZSmrj9&#10;vTkIHh9vX23ephVP6l1jWUESxSCIS6sbrhRcL/vJAoTzyBpby6TgQw426+Fghbm2Lz7R8+wrEULY&#10;5aig9r7LpXRlTQZdZDviwN1sb9AH2FdS9/gK4aaV0zhOpcGGQ0ONHW1rKu/nh1FQ+KxJq4dL3LEr&#10;jvfZLrvti0yp8SiJlyA8vf1f/HMftIJ0HtaGM+EIyP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qRhs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dd0jVbkAAADc&#10;AAAADwAAAGRycy9kb3ducmV2LnhtbEWPSwvCMBCE74L/IazgTdMqVFuNHhRBjz6g16VZ22KzKU18&#10;/XsjCB6HmfmGWa5fphEP6lxtWUE8jkAQF1bXXCq4nHejOQjnkTU2lknBmxysV/3eEjNtn3ykx8mX&#10;IkDYZaig8r7NpHRFRQbd2LbEwbvazqAPsiul7vAZ4KaRkyhKpMGaw0KFLW0qKm6nu1GQ+7ROyruL&#10;3aHND7fpNr3u8lSp4SCOFiA8vfw//GvvtYJklsL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XdI1W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0TL677YAAADc&#10;AAAADwAAAGRycy9kb3ducmV2LnhtbEVPyQrCMBC9C/5DGMGbplUotpr2oAh6dIFeh2Zsi82kNHH7&#10;e3MQPD7evinephNPGlxrWUE8j0AQV1a3XCu4XvazFQjnkTV2lknBhxwU+Xi0wUzbF5/oefa1CCHs&#10;MlTQeN9nUrqqIYNubnviwN3sYNAHONRSD/gK4aaTiyhKpMGWQ0ODPW0bqu7nh1FQ+rRN6oeL3bEv&#10;j/flLr3ty1Sp6SSO1iA8vf1f/HMftIJkFeaHM+EIyP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Ey+u+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vn5fdLkAAADc&#10;AAAADwAAAGRycy9kb3ducmV2LnhtbEWPSwvCMBCE74L/IazgzaZVKLYaPSiCHn1Ar0uztsVmU5r4&#10;+vdGEDwOM/MNs1y/TCse1LvGsoIkikEQl1Y3XCm4nHeTOQjnkTW2lknBmxysV8PBEnNtn3ykx8lX&#10;IkDY5aig9r7LpXRlTQZdZDvi4F1tb9AH2VdS9/gMcNPKaRyn0mDDYaHGjjY1lbfT3SgofNak1d0l&#10;7tAVh9tsm113RabUeJTECxCeXv4f/rX3WkE6T+B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5+X3S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TqzBA7kAAADc&#10;AAAADwAAAGRycy9kb3ducmV2LnhtbEWPSwvCMBCE74L/IazgzaZVKLYaPSiCHn1Ar0uztsVmU5r4&#10;+vdGEDwOM/MNs1y/TCse1LvGsoIkikEQl1Y3XCm4nHeTOQjnkTW2lknBmxysV8PBEnNtn3ykx8lX&#10;IkDY5aig9r7LpXRlTQZdZDvi4F1tb9AH2VdS9/gMcNPKaRyn0mDDYaHGjjY1lbfT3SgofNak1d0l&#10;7tAVh9tsm113RabUeJTECxCeXv4f/rX3WkE6n8L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6swQ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IeBkmLkAAADc&#10;AAAADwAAAGRycy9kb3ducmV2LnhtbEWPSwvCMBCE74L/IazgzaZVKLYaPSiCHn1Ar0uztsVmU5r4&#10;+vdGEDwOM/MNs1y/TCse1LvGsoIkikEQl1Y3XCm4nHeTOQjnkTW2lknBmxysV8PBEnNtn3ykx8lX&#10;IkDY5aig9r7LpXRlTQZdZDvi4F1tb9AH2VdS9/gMcNPKaRyn0mDDYaHGjjY1lbfT3SgofNak1d0l&#10;7tAVh9tsm113RabUeJTECxCeXv4f/rX3WkE6n8H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HgZJi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rgn87LkAAADc&#10;AAAADwAAAGRycy9kb3ducmV2LnhtbEWPSwvCMBCE74L/IazgTdOqFF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4J/O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wUVZd7kAAADc&#10;AAAADwAAAGRycy9kb3ducmV2LnhtbEWPSwvCMBCE74L/IazgTdMqFl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FFWX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MZfHALkAAADc&#10;AAAADwAAAGRycy9kb3ducmV2LnhtbEWPSwvCMBCE74L/IazgzaZVKLYaPSiCHn1Ar0uztsVmU5r4&#10;+vdGEDwOM/MNs1y/TCse1LvGsoIkikEQl1Y3XCm4nHeTOQjnkTW2lknBmxysV8PBEnNtn3ykx8lX&#10;IkDY5aig9r7LpXRlTQZdZDvi4F1tb9AH2VdS9/gMcNPKaRyn0mDDYaHGjjY1lbfT3SgofNak1d0l&#10;7tAVh9tsm113RabUeJTECxCeXv4f/rX3WkE6T+F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XxwC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Xttim7kAAADc&#10;AAAADwAAAGRycy9kb3ducmV2LnhtbEWPSwvCMBCE74L/IazgTdMqVF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7bYpu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group>
                <v:group id="_x0000_s1026" o:spid="_x0000_s1026" o:spt="203" style="position:absolute;left:46783;top:0;height:3674745;width:3924361;" coordsize="5542219,5603764" o:gfxdata="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3pVf6LoAAADcAAAADwAAAAAAAAABACAAAAAiAAAAZHJzL2Rvd25yZXYueG1sUEsB&#10;AhQAFAAAAAgAh07iQDMvBZ47AAAAOQAAABUAAAAAAAAAAQAgAAAACQEAAGRycy9ncm91cHNoYXBl&#10;eG1sLnhtbFBLBQYAAAAABgAGAGABAADGAwAAAAA=&#10;">
                  <o:lock v:ext="edit" aspectratio="f"/>
                  <v:group id="_x0000_s1026" o:spid="_x0000_s1026" o:spt="203" style="position:absolute;left:1055077;top:1119554;height:3363936;width:3435010;" coordorigin="0,8061" coordsize="4457136,4625902" o:gfxdata="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HZ+nO+AAAA3A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xJgCYbsAAADc&#10;AAAADwAAAGRycy9kb3ducmV2LnhtbEVPuW4CMRDtkfgHa5DSgQ3iSDYYCiSiiIojKdJN1hPvivV4&#10;ZZuF/D0ukCif3r1c31wjOgqx9qxhPFIgiEtvarYavk7b4SuImJANNp5Jwz9FWK/6vSUWxl/5QN0x&#10;WZFDOBaooUqpLaSMZUUO48i3xJn788FhyjBYaQJec7hr5ESpuXRYc26osKVNReX5eHEabGf3M3m4&#10;nML0Y7pTP9+L88T/av0yGKt3EIlu6Sl+uD+Nhvlbnp/P5CMgV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gCYb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q9Sn+r8AAADc&#10;AAAADwAAAGRycy9kb3ducmV2LnhtbEWPT2sCMRTE74LfITyhN01WrLVbo4dCi/RU/x28vW5es4ub&#10;lyWJq377plDocZiZ3zDL9c21oqcQG88aiokCQVx507DVcNi/jRcgYkI22HomDXeKsF4NB0ssjb/y&#10;lvpdsiJDOJaooU6pK6WMVU0O48R3xNn79sFhyjJYaQJeM9y1cqrUXDpsOC/U2NFrTdV5d3EabG8/&#10;H+X2sg+z99mHOh2fzlP/pfXDqFAvIBLd0n/4r70xGub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Up/q/&#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WwY5jb8AAADc&#10;AAAADwAAAGRycy9kb3ducmV2LnhtbEWPT2sCMRTE74LfITyhN01crLVbo4dCi/RU/x28vW5es4ub&#10;lyWJq377plDocZiZ3zDL9c21oqcQG88aphMFgrjypmGr4bB/Gy9AxIRssPVMGu4UYb0aDpZYGn/l&#10;LfW7ZEWGcCxRQ51SV0oZq5ocxonviLP37YPDlGWw0gS8ZrhrZaHUXDpsOC/U2NFrTdV5d3EabG8/&#10;H+X2sg+z99mHOh2fzoX/0vphNFUvIBLd0n/4r70xGub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GOY2/&#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NEqcFr8AAADc&#10;AAAADwAAAGRycy9kb3ducmV2LnhtbEWPT2sCMRTE7wW/Q3iCt5r4p2pXo4dCS+mpaj14e908s4ub&#10;lyWJq/32TUHocZiZ3zCrzc01oqMQa88aRkMFgrj0pmar4Wv/+rgAEROywcYzafihCJt172GFhfFX&#10;3lK3S1ZkCMcCNVQptYWUsazIYRz6ljh7Jx8cpiyDlSbgNcNdI8dKzaTDmvNChS29VFSedxenwXb2&#10;80luL/swfZt+qONhfh77b60H/ZFagkh0S//he/vdaJg9T+DvTD4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KnBa/&#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u6MEYr8AAADc&#10;AAAADwAAAGRycy9kb3ducmV2LnhtbEWPT2sCMRTE70K/Q3iF3jRRtla3Rg+FFump/jt4e25es4ub&#10;lyWJq377plDocZiZ3zCL1c21oqcQG88axiMFgrjypmGrYb97H85AxIRssPVMGu4UYbV8GCywNP7K&#10;G+q3yYoM4ViihjqlrpQyVjU5jCPfEWfv2weHKctgpQl4zXDXyolSU+mw4bxQY0dvNVXn7cVpsL39&#10;epabyy4UH8WnOh5ezhN/0vrpcaxeQSS6pf/wX3ttNEznB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jBGK/&#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1O+h+b8AAADc&#10;AAAADwAAAGRycy9kb3ducmV2LnhtbEWPzWsCMRTE70L/h/AK3jRR/Kir0UOhRXqqHz14e25es4ub&#10;lyWJq/3vm0LB4zAzv2FWm7trREch1p41jIYKBHHpTc1Ww/HwNngBEROywcYzafihCJv1U2+FhfE3&#10;3lG3T1ZkCMcCNVQptYWUsazIYRz6ljh73z44TFkGK03AW4a7Ro6VmkmHNeeFClt6rai87K9Og+3s&#10;51TurocweZ98qNPX/DL2Z637zyO1BJHonh7h//bWaJgtpvB3Jh8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vofm/&#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JD0/jr8AAADc&#10;AAAADwAAAGRycy9kb3ducmV2LnhtbEWPT2sCMRTE74LfITyhN00Uu7Vbo4dCi/RU/x28vW5es4ub&#10;lyWJq377plDocZiZ3zDL9c21oqcQG88aphMFgrjypmGr4bB/Gy9AxIRssPVMGu4UYb0aDpZYGn/l&#10;LfW7ZEWGcCxRQ51SV0oZq5ocxonviLP37YPDlGWw0gS8Zrhr5UypQjpsOC/U2NFrTdV5d3EabG8/&#10;H+X2sg/z9/mHOh2fzjP/pfXDaKpeQCS6pf/wX3tjNBT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9P46/&#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2wL0RrkAAADc&#10;AAAADwAAAGRycy9kb3ducmV2LnhtbEWPSwvCMBCE74L/IazgTdMqVFuNHhRBjz6g16VZ22KzKU18&#10;/XsjCB6HmfmGWa5fphEP6lxtWUE8jkAQF1bXXCq4nHejOQjnkTU2lknBmxysV/3eEjNtn3ykx8mX&#10;IkDYZaig8r7NpHRFRQbd2LbEwbvazqAPsiul7vAZ4KaRkyhKpMGaw0KFLW0qKm6nu1GQ+7ROyruL&#10;3aHND7fpNr3u8lSp4SCOFiA8vfw//GvvtYIkncH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C9Ea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qp1gNLYAAADc&#10;AAAADwAAAGRycy9kb3ducmV2LnhtbEVPyQrCMBC9C/5DGMGbplUotjZ6UAQ9ukCvQzO2xWZSmtTl&#10;781B8Ph4e759m1Y8qXeNZQXxPAJBXFrdcKXgdj3MViCcR9bYWiYFH3Kw3YxHOWbavvhMz4uvRAhh&#10;l6GC2vsuk9KVNRl0c9sRB+5ue4M+wL6SusdXCDetXERRIg02HBpq7GhXU/m4DEZB4dMmqQYXu1NX&#10;nB7LfXo/FKlS00kcrUF4evu/+Oc+agVJGta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qdYDS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xdHFr7wAAADc&#10;AAAADwAAAGRycy9kb3ducmV2LnhtbEWPQYvCMBSE7wv+h/AEb2tahbKpRg9KYT2uu9Dro3mmxeal&#10;NLG6/94IC3scZuYbZrt/uF5MNIbOs4Z8mYEgbrzp2Gr4+a7eP0CEiGyw90wafinAfjd722Jp/J2/&#10;aDpHKxKEQ4ka2hiHUsrQtOQwLP1AnLyLHx3GJEcrzYj3BHe9XGVZIR12nBZaHOjQUnM935yGOqqu&#10;sLeQh9NQn67ro7pUtdJ6Mc+zDYhIj/gf/mt/Gg2FUvA6k46A3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Rxa+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ygD2KLYAAADc&#10;AAAADwAAAGRycy9kb3ducmV2LnhtbEVPyQrCMBC9C/5DGMGbJlVQW40eFEGPLtDr0IxtsZmUJm5/&#10;bw6Cx8fbV5u3bcSTOl871pCMFQjiwpmaSw3Xy360AOEDssHGMWn4kIfNut9bYWbci0/0PIdSxBD2&#10;GWqoQmgzKX1RkUU/di1x5G6usxgi7EppOnzFcNvIiVIzabHm2FBhS9uKivv5YTXkIa1n5cMn/tjm&#10;x/t0l972ear1cJCoJYhA7/AX/9wHo2Gu4vx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oA9ii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pUxTs7wAAADc&#10;AAAADwAAAGRycy9kb3ducmV2LnhtbEWPS2vDMBCE74H8B7GB3GLJKSS1ayWHlkBzzAN8XayNbWyt&#10;jKW8/n1UKOQ4zMw3TLF92F7caPStYw1pokAQV860XGs4n3aLTxA+IBvsHZOGJ3nYbqaTAnPj7nyg&#10;2zHUIkLY56ihCWHIpfRVQxZ94gbi6F3caDFEOdbSjHiPcNvLpVIrabHluNDgQN8NVd3xajWUIWtX&#10;9dWnfj+U++7jJ7vsykzr+SxVXyACPcI7/N/+NRrWKoW/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MU7O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VZ7NxLwAAADc&#10;AAAADwAAAGRycy9kb3ducmV2LnhtbEWPT4vCMBTE74LfIbwFbzapC67tNnpQhPWoK/T6aJ5tafNS&#10;mvjv25uFBY/DzPyGKTYP24sbjb51rCFNFAjiypmWaw3n3/18BcIHZIO9Y9LwJA+b9XRSYG7cnY90&#10;O4VaRAj7HDU0IQy5lL5qyKJP3EAcvYsbLYYox1qaEe8Rbnu5UGopLbYcFxocaNtQ1Z2uVkMZsnZZ&#10;X33qD0N56D532WVfZlrPPlL1DSLQI7zD/+0fo+FLLeDvTDwCc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ezcS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OtJoX7oAAADc&#10;AAAADwAAAGRycy9kb3ducmV2LnhtbEWPS6vCMBSE9xf8D+EI7q5JFdRWowtF0KUP6PbQHNtic1Ka&#10;+Pr3RhBcDjPzDbNYPW0j7tT52rGGZKhAEBfO1FxqOJ+2/zMQPiAbbByThhd5WC17fwvMjHvwge7H&#10;UIoIYZ+hhiqENpPSFxVZ9EPXEkfv4jqLIcqulKbDR4TbRo6UmkiLNceFCltaV1RcjzerIQ9pPSlv&#10;PvH7Nt9fx5v0ss1TrQf9RM1BBHqGX/jb3hkNUzWGz5l4BO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0mhfugAAANwA&#10;AAAPAAAAAAAAAAEAIAAAACIAAABkcnMvZG93bnJldi54bWxQSwECFAAUAAAACACHTuJAMy8FnjsA&#10;AAA5AAAAEAAAAAAAAAABACAAAAAJAQAAZHJzL3NoYXBleG1sLnhtbFBLBQYAAAAABgAGAFsBAACz&#10;Aw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42iv4rkAAADc&#10;AAAADwAAAGRycy9kb3ducmV2LnhtbEWPSwvCMBCE74L/IazgTdOqSFuNHhRBjz6g16VZ22KzKU18&#10;/XsjCB6HmfmGWa5fphEP6lxtWUE8jkAQF1bXXCq4nHejBITzyBoby6TgTQ7Wq35viZm2Tz7S4+RL&#10;ESDsMlRQed9mUrqiIoNubFvi4F1tZ9AH2ZVSd/gMcNPISRTNpcGaw0KFLW0qKm6nu1GQ+7Sel3cX&#10;u0ObH27TbXrd5alSw0EcLUB4evl/+NfeawWzZ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Nor+K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jCQKebkAAADc&#10;AAAADwAAAGRycy9kb3ducmV2LnhtbEWPSwvCMBCE74L/IazgTdOqSFuNHhRBjz6g16VZ22KzKU18&#10;/XsjCB6HmfmGWa5fphEP6lxtWUE8jkAQF1bXXCq4nHejBITzyBoby6TgTQ7Wq35viZm2Tz7S4+RL&#10;ESDsMlRQed9mUrqiIoNubFvi4F1tZ9AH2ZVSd/gMcNPISRTNpcGaw0KFLW0qKm6nu1GQ+7Sel3cX&#10;u0ObH27TbXrd5alSw0EcLUB4evl/+NfeawWzZ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kCnm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A82SDbkAAADc&#10;AAAADwAAAGRycy9kb3ducmV2LnhtbEWPSwvCMBCE74L/IazgTdOqSFuNHhRBjz6g16VZ22KzKU18&#10;/XsjCB6HmfmGWa5fphEP6lxtWUE8jkAQF1bXXCq4nHejBITzyBoby6TgTQ7Wq35viZm2Tz7S4+RL&#10;ESDsMlRQed9mUrqiIoNubFvi4F1tZ9AH2ZVSd/gMcNPISRTNpcGaw0KFLW0qKm6nu1GQ+7Sel3cX&#10;u0ObH27TbXrd5alSw0EcLUB4evl/+NfeawWzZ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PNkg2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bIE3lrkAAADc&#10;AAAADwAAAGRycy9kb3ducmV2LnhtbEWPSwvCMBCE74L/IazgTdP6wlajB0XQow/odWnWtthsShNf&#10;/94IgsdhZr5hluuXqcWDWldZVhAPIxDEudUVFwou591gDsJ5ZI21ZVLwJgfrVbezxFTbJx/pcfKF&#10;CBB2KSoovW9SKV1ekkE3tA1x8K62NeiDbAupW3wGuKnlKIpm0mDFYaHEhjYl5bfT3SjIfFLNiruL&#10;3aHJDrfxNrnuskSpfi+OFiA8vfw//GvvtYLJf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BN5a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nFOp4bkAAADc&#10;AAAADwAAAGRycy9kb3ducmV2LnhtbEWPSwvCMBCE74L/IazgTdOqFFuNHhRBjz6g16VZ22KzKU18&#10;/XsjCB6HmfmGWa5fphEP6lxtWUE8jkAQF1bXXCq4nHejOQjnkTU2lknBmxysV/3eEjNtn3ykx8mX&#10;IkDYZaig8r7NpHRFRQbd2LbEwbvazqAPsiul7vAZ4KaRkyhKpMGaw0KFLW0qKm6nu1GQ+7ROyruL&#10;3aHND7fpNr3u8lSp4SCOFiA8vfw//GvvtYLZPI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xTqeG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group>
                <w10:wrap type="none"/>
                <w10:anchorlock/>
              </v:group>
            </w:pict>
          </mc:Fallback>
        </mc:AlternateContent>
      </w:r>
    </w:p>
    <w:p>
      <w:pPr>
        <w:widowControl w:val="0"/>
        <w:spacing w:after="0" w:line="360" w:lineRule="auto"/>
        <w:jc w:val="center"/>
      </w:pPr>
      <w:r>
        <w:t>F</w:t>
      </w:r>
      <w:r>
        <w:rPr>
          <w:rFonts w:hint="eastAsia"/>
        </w:rPr>
        <w:t>ig 2.</w:t>
      </w:r>
      <w:r>
        <w:t>6.</w:t>
      </w:r>
      <w:r>
        <w:rPr>
          <w:rFonts w:hint="eastAsia"/>
        </w:rPr>
        <w:t>1</w:t>
      </w:r>
    </w:p>
    <w:p>
      <w:pPr>
        <w:widowControl w:val="0"/>
        <w:spacing w:after="0" w:line="360" w:lineRule="auto"/>
        <w:jc w:val="center"/>
      </w:pPr>
      <w:r>
        <w:rPr>
          <w:rFonts w:hint="eastAsia"/>
          <w:lang w:val="en-US" w:eastAsia="zh-CN"/>
        </w:rPr>
        <mc:AlternateContent>
          <mc:Choice Requires="wpg">
            <w:drawing>
              <wp:inline distT="0" distB="0" distL="0" distR="0">
                <wp:extent cx="2118995" cy="2023745"/>
                <wp:effectExtent l="19050" t="0" r="33655" b="14605"/>
                <wp:docPr id="487" name="组合 487"/>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488" name="组合 488"/>
                        <wpg:cNvGrpSpPr/>
                        <wpg:grpSpPr>
                          <a:xfrm>
                            <a:off x="441960" y="281940"/>
                            <a:ext cx="3343910" cy="3276600"/>
                            <a:chOff x="0" y="0"/>
                            <a:chExt cx="5542219" cy="5603764"/>
                          </a:xfrm>
                          <a:solidFill>
                            <a:srgbClr val="2D836A"/>
                          </a:solidFill>
                        </wpg:grpSpPr>
                        <wpg:grpSp>
                          <wpg:cNvPr id="489" name="组合 489"/>
                          <wpg:cNvGrpSpPr/>
                          <wpg:grpSpPr>
                            <a:xfrm>
                              <a:off x="1055077" y="1119554"/>
                              <a:ext cx="3435010" cy="3363936"/>
                              <a:chOff x="0" y="8061"/>
                              <a:chExt cx="4457136" cy="4625902"/>
                            </a:xfrm>
                            <a:grpFill/>
                          </wpg:grpSpPr>
                          <wps:wsp>
                            <wps:cNvPr id="490" name="六边形 4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1" name="六边形 4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2" name="六边形 4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3" name="六边形 4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4" name="六边形 4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5" name="六边形 4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6" name="六边形 4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97" name="六边形 4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8" name="六边形 4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9" name="六边形 4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0" name="六边形 5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1" name="六边形 5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2" name="六边形 5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3" name="六边形 5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4" name="六边形 50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5" name="六边形 50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6" name="六边形 506"/>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7" name="六边形 507"/>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8" name="六边形 508"/>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09" name="组合 509"/>
                        <wpg:cNvGrpSpPr/>
                        <wpg:grpSpPr>
                          <a:xfrm>
                            <a:off x="0" y="0"/>
                            <a:ext cx="4220845" cy="3799840"/>
                            <a:chOff x="0" y="0"/>
                            <a:chExt cx="4221187" cy="3800398"/>
                          </a:xfrm>
                        </wpg:grpSpPr>
                        <wpg:grpSp>
                          <wpg:cNvPr id="510" name="组合 510"/>
                          <wpg:cNvGrpSpPr/>
                          <wpg:grpSpPr>
                            <a:xfrm>
                              <a:off x="2731477" y="961293"/>
                              <a:ext cx="1489710" cy="1426210"/>
                              <a:chOff x="0" y="0"/>
                              <a:chExt cx="4441923" cy="4633963"/>
                            </a:xfrm>
                            <a:noFill/>
                          </wpg:grpSpPr>
                          <wps:wsp>
                            <wps:cNvPr id="511" name="六边形 5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六边形 3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六边形 3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六边形 4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 name="六边形 4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六边形 4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六边形 4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46" name="组合 46"/>
                          <wpg:cNvGrpSpPr/>
                          <wpg:grpSpPr>
                            <a:xfrm>
                              <a:off x="463062" y="234462"/>
                              <a:ext cx="1489710" cy="1426210"/>
                              <a:chOff x="0" y="0"/>
                              <a:chExt cx="4441923" cy="4633963"/>
                            </a:xfrm>
                            <a:noFill/>
                          </wpg:grpSpPr>
                          <wps:wsp>
                            <wps:cNvPr id="47" name="六边形 4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六边形 4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六边形 4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六边形 5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六边形 5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六边形 5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 name="六边形 5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4" name="组合 54"/>
                          <wpg:cNvGrpSpPr/>
                          <wpg:grpSpPr>
                            <a:xfrm>
                              <a:off x="0" y="1412631"/>
                              <a:ext cx="1489710" cy="1426210"/>
                              <a:chOff x="0" y="0"/>
                              <a:chExt cx="4441923" cy="4633963"/>
                            </a:xfrm>
                            <a:noFill/>
                          </wpg:grpSpPr>
                          <wps:wsp>
                            <wps:cNvPr id="55" name="六边形 5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六边形 5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六边形 5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 name="六边形 5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六边形 5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六边形 6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 name="六边形 6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4" name="组合 64"/>
                          <wpg:cNvGrpSpPr/>
                          <wpg:grpSpPr>
                            <a:xfrm>
                              <a:off x="896815" y="2373924"/>
                              <a:ext cx="1489377" cy="1426474"/>
                              <a:chOff x="0" y="0"/>
                              <a:chExt cx="4441923" cy="4633963"/>
                            </a:xfrm>
                            <a:noFill/>
                          </wpg:grpSpPr>
                          <wps:wsp>
                            <wps:cNvPr id="65" name="六边形 6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六边形 6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 name="六边形 6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 name="六边形 6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 name="六边形 6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 name="六边形 7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 name="六边形 7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72" name="组合 72"/>
                          <wpg:cNvGrpSpPr/>
                          <wpg:grpSpPr>
                            <a:xfrm>
                              <a:off x="1828800" y="0"/>
                              <a:ext cx="1489710" cy="1426210"/>
                              <a:chOff x="0" y="0"/>
                              <a:chExt cx="4441923" cy="4633963"/>
                            </a:xfrm>
                            <a:noFill/>
                          </wpg:grpSpPr>
                          <wps:wsp>
                            <wps:cNvPr id="73" name="六边形 7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六边形 7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六边形 7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6" name="六边形 7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 name="六边形 7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 name="六边形 79"/>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 name="六边形 80"/>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1" name="组合 81"/>
                          <wpg:cNvGrpSpPr/>
                          <wpg:grpSpPr>
                            <a:xfrm>
                              <a:off x="1371600" y="1195754"/>
                              <a:ext cx="1489710" cy="1426210"/>
                              <a:chOff x="0" y="0"/>
                              <a:chExt cx="4441923" cy="4633963"/>
                            </a:xfrm>
                            <a:noFill/>
                          </wpg:grpSpPr>
                          <wps:wsp>
                            <wps:cNvPr id="82" name="六边形 82"/>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 name="六边形 83"/>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六边形 84"/>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 name="六边形 85"/>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六边形 86"/>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六边形 87"/>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 name="六边形 88"/>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 name="组合 89"/>
                          <wpg:cNvGrpSpPr/>
                          <wpg:grpSpPr>
                            <a:xfrm>
                              <a:off x="2274277" y="2145324"/>
                              <a:ext cx="1489710" cy="1426210"/>
                              <a:chOff x="0" y="0"/>
                              <a:chExt cx="4441923" cy="4633963"/>
                            </a:xfrm>
                            <a:noFill/>
                          </wpg:grpSpPr>
                          <wps:wsp>
                            <wps:cNvPr id="90" name="六边形 90"/>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 name="六边形 91"/>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 name="六边形 92"/>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六边形 93"/>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4" name="六边形 94"/>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 name="六边形 95"/>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2" name="六边形 832"/>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w:pict>
              <v:group id="_x0000_s1026" o:spid="_x0000_s1026" o:spt="203" style="height:159.35pt;width:166.85pt;" coordsize="4220845,3799840" o:gfxdata="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">
                <o:lock v:ext="edit" aspectratio="f"/>
                <v:group id="_x0000_s1026" o:spid="_x0000_s1026" o:spt="203" style="position:absolute;left:441960;top:281940;height:3276600;width:3343910;" coordsize="5542219,5603764" o:gfxdata="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NRMQm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1055077;top:1119554;height:3363936;width:3435010;" coordorigin="0,8061" coordsize="4457136,4625902" o:gfxdata="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HZSS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VxsgLsAAADc&#10;AAAADwAAAGRycy9kb3ducmV2LnhtbEVPu27CMBTdK/EP1kViKzYo9BEwDEgg1KlAO3S7xBcnIr6O&#10;bBPo3+OhUsej816s7q4VPYXYeNYwGSsQxJU3DVsNX8fN8xuImJANtp5Jwy9FWC0HTwssjb/xnvpD&#10;siKHcCxRQ51SV0oZq5ocxrHviDN39sFhyjBYaQLecrhr5VSpF+mw4dxQY0frmqrL4eo02N5+zuT+&#10;egzFtvhQP9+vl6k/aT0aTtQcRKJ7+hf/uXdGQ/Ge5+cz+Qj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xsgL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BhDJG78AAADc&#10;AAAADwAAAGRycy9kb3ducmV2LnhtbEWPwU7DMBBE70j8g7WVuFE7VYAS6vSABEKcaEsP3JZ460SJ&#10;15HtpuXvMRJSj6OZeaNZrc9uEBOF2HnWUMwVCOLGm46ths/dy+0SREzIBgfPpOGHIqzr66sVVsaf&#10;eEPTNlmRIRwr1NCmNFZSxqYlh3HuR+LsHXxwmLIMVpqApwx3g1wodS8ddpwXWhzpuaWm3x6dBjvZ&#10;jzu5Oe5C+Vq+q6/9Q7/w31rfzAr1BCLROV3C/+03o6F8LODvTD4Csv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QyRu/&#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9sJXbL8AAADc&#10;AAAADwAAAGRycy9kb3ducmV2LnhtbEWPT2sCMRTE74V+h/AK3mrisv3javRQaBFPVduDt+fmNbu4&#10;eVmSuOq3bwoFj8PM/IaZLy+uEwOF2HrWMBkrEMS1Ny1bDV+798dXEDEhG+w8k4YrRVgu7u/mWBl/&#10;5g0N22RFhnCsUEOTUl9JGeuGHMax74mz9+ODw5RlsNIEPGe462Sh1LN02HJeaLCnt4bq4/bkNNjB&#10;fj7JzWkXyo9yrfbfL8fCH7QePUzUDESiS7qF/9sro6GcFvB3Jh8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CV2y/&#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mY7y978AAADc&#10;AAAADwAAAGRycy9kb3ducmV2LnhtbEWPT2sCMRTE7wW/Q3iF3mqiXftna/QgtIinqvXg7XXzml3c&#10;vCxJXPXbm4LQ4zAzv2Gm87NrRU8hNp41jIYKBHHlTcNWw/f24/EVREzIBlvPpOFCEeazwd0US+NP&#10;vKZ+k6zIEI4laqhT6kopY1WTwzj0HXH2fn1wmLIMVpqApwx3rRwr9SwdNpwXauxoUVN12BydBtvb&#10;r4lcH7eh+CxWar97OYz9j9YP9yP1DiLROf2Hb+2l0VC8PcHfmXwE5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O8ve/&#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Fmdqg78AAADc&#10;AAAADwAAAGRycy9kb3ducmV2LnhtbEWPT2sCMRTE74V+h/AK3mqibLVujR4KivRU//Tg7XXzml3c&#10;vCxJXO23bwqCx2FmfsPMl1fXip5CbDxrGA0VCOLKm4athsN+9fwKIiZkg61n0vBLEZaLx4c5lsZf&#10;eEv9LlmRIRxL1FCn1JVSxqomh3HoO+Ls/fjgMGUZrDQBLxnuWjlWaiIdNpwXauzovabqtDs7Dba3&#10;ny9ye96HYl18qOPX9DT231oPnkbqDUSia7qHb+2N0VDMCvg/k4+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nao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eSvPGL8AAADc&#10;AAAADwAAAGRycy9kb3ducmV2LnhtbEWPT2sCMRTE70K/Q3iF3jRR1la3Rg+FFump/jt4e25es4ub&#10;lyWJq377plDocZiZ3zCL1c21oqcQG88axiMFgrjypmGrYb97H85AxIRssPVMGu4UYbV8GCywNP7K&#10;G+q3yYoM4ViihjqlrpQyVjU5jCPfEWfv2weHKctgpQl4zXDXyolSz9Jhw3mhxo7eaqrO24vTYHv7&#10;NZWbyy4UH8WnOh5ezhN/0vrpcaxeQSS6pf/wX3ttNBTzK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rzxi/&#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iflRb78AAADc&#10;AAAADwAAAGRycy9kb3ducmV2LnhtbEWPT2sCMRTE70K/Q3iF3jRRtla3Rg+FFump/jt4e25es4ub&#10;lyWJq377plDocZiZ3zCL1c21oqcQG88axiMFgrjypmGrYb97H85AxIRssPVMGu4UYbV8GCywNP7K&#10;G+q3yYoM4ViihjqlrpQyVjU5jCPfEWfv2weHKctgpQl4zXDXyolSU+mw4bxQY0dvNVXn7cVpsL39&#10;epabyy4UH8WnOh5ezhN/0vrpcaxeQSS6pf/wX3ttNBTzK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5UW+/&#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dsaap7kAAADc&#10;AAAADwAAAGRycy9kb3ducmV2LnhtbEWPSwvCMBCE74L/IazgTdOqqK1GD4qgRx/Q69KsbbHZlCa+&#10;/r0RBI/DzHzDLNcvU4sHta6yrCAeRiCIc6srLhRczrvBHITzyBpry6TgTQ7Wq25niam2Tz7S4+QL&#10;ESDsUlRQet+kUrq8JINuaBvi4F1ta9AH2RZSt/gMcFPLURRNpcGKw0KJDW1Kym+nu1GQ+aSaFncX&#10;u0OTHW7jbXLdZYlS/V4cLUB4evl/+NfeawWTZ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bGmq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B1kO1bYAAADc&#10;AAAADwAAAGRycy9kb3ducmV2LnhtbEVPyQrCMBC9C/5DGMGbplURWxs9KIIeXaDXoRnb0mZSmrj9&#10;vTkIHh9vz7Zv04on9a62rCCeRiCIC6trLhXcrofJCoTzyBpby6TgQw62m+Egw1TbF5/pefGlCCHs&#10;UlRQed+lUrqiIoNuajviwN1tb9AH2JdS9/gK4aaVsyhaSoM1h4YKO9pVVDSXh1GQ+6Relg8Xu1OX&#10;n5r5Prkf8kSp8SiO1iA8vf1f/HMftYJFEta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dZDtW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aBWrTrwAAADc&#10;AAAADwAAAGRycy9kb3ducmV2LnhtbEWPS2vDMBCE74H8B7GB3GLZaQiVayWHlkBzzAN8XayNbWyt&#10;jKW8/n1UKOQ4zMw3TLF92F7caPStYw1ZkoIgrpxpudZwPu0WnyB8QDbYOyYNT/Kw3UwnBebG3flA&#10;t2OoRYSwz1FDE8KQS+mrhiz6xA3E0bu40WKIcqylGfEe4baXyzRdS4stx4UGB/puqOqOV6uhDKpd&#10;11ef+f1Q7ruPH3XZlUrr+SxLv0AEeoR3+L/9azSslIK/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Vq06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Z8SYybYAAADc&#10;AAAADwAAAGRycy9kb3ducmV2LnhtbEVPyQrCMBC9C/5DGMGbJlUUW40eFEGPLtDr0IxtsZmUJm5/&#10;bw6Cx8fbV5u3bcSTOl871pCMFQjiwpmaSw3Xy360AOEDssHGMWn4kIfNut9bYWbci0/0PIdSxBD2&#10;GWqoQmgzKX1RkUU/di1x5G6usxgi7EppOnzFcNvIiVJzabHm2FBhS9uKivv5YTXkIa3n5cMn/tjm&#10;x/t0l972ear1cJCoJYhA7/AX/9wHo2Gm4vx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fEmMm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CIg9UrwAAADc&#10;AAAADwAAAGRycy9kb3ducmV2LnhtbEWPS2vDMBCE74H8B7GB3GLJKQm1ayWHlkBzzAN8XayNbWyt&#10;jKW8/n1UKOQ4zMw3TLF92F7caPStYw1pokAQV860XGs4n3aLTxA+IBvsHZOGJ3nYbqaTAnPj7nyg&#10;2zHUIkLY56ihCWHIpfRVQxZ94gbi6F3caDFEOdbSjHiPcNvLpVJrabHluNDgQN8NVd3xajWUIWvX&#10;9dWnfj+U++7jJ7vsykzr+SxVXyACPcI7/N/+NRpWKoW/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IPVK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FqjJbwAAADc&#10;AAAADwAAAGRycy9kb3ducmV2LnhtbEWPS2vDMBCE74X8B7GF3GrJKQmxayWHhEBzzAN8XayNbWyt&#10;jKW8/n1UKOQ4zMw3TLF+2F7caPStYw1pokAQV860XGs4n3ZfSxA+IBvsHZOGJ3lYryYfBebG3flA&#10;t2OoRYSwz1FDE8KQS+mrhiz6xA3E0bu40WKIcqylGfEe4baXM6UW0mLLcaHBgTYNVd3xajWUIWsX&#10;9dWnfj+U++57m112Zab19DNVPyACPcI7/N/+NRrmagZ/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aoyW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lxYGvroAAADc&#10;AAAADwAAAGRycy9kb3ducmV2LnhtbEWPS6vCMBSE94L/IRzBnSa9othqdOFF0KUP6PbQHNtic1Ka&#10;+Pr3RhBcDjPzDbNcP20j7tT52rGGZKxAEBfO1FxqOJ+2ozkIH5ANNo5Jw4s8rFf93hIz4x58oPsx&#10;lCJC2GeooQqhzaT0RUUW/di1xNG7uM5iiLIrpenwEeG2kX9KzaTFmuNChS1tKiqux5vVkIe0npU3&#10;n/h9m++vk//0ss1TrYeDRC1ABHqGX/jb3hkNUzWBz5l4BOTq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Fga+ugAAANwA&#10;AAAPAAAAAAAAAAEAIAAAACIAAABkcnMvZG93bnJldi54bWxQSwECFAAUAAAACACHTuJAMy8FnjsA&#10;AAA5AAAAEAAAAAAAAAABACAAAAAJAQAAZHJzL3NoYXBleG1sLnhtbFBLBQYAAAAABgAGAFsBAACz&#10;Aw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GP+eyrwAAADc&#10;AAAADwAAAGRycy9kb3ducmV2LnhtbEWPS2vDMBCE74H8B7GB3BLJzYPatZJDQ6A55gG+LtbGNrZW&#10;xlJe/74KFHocZuYbJt8+bSfuNPjGsYZkrkAQl840XGm4nPezTxA+IBvsHJOGF3nYbsajHDPjHnyk&#10;+ylUIkLYZ6ihDqHPpPRlTRb93PXE0bu6wWKIcqikGfAR4baTH0qtpcWG40KNPX3XVLanm9VQhLRZ&#10;Vzef+ENfHNrFLr3ui1Tr6SRRXyACPcN/+K/9YzSs1BLeZ+IR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nsq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d7M7UbwAAADc&#10;AAAADwAAAGRycy9kb3ducmV2LnhtbEWPQWvCQBSE7wX/w/IEb3U3lUgTXT1YBHOsLeT6yD6TYPZt&#10;yG6M/ntXKPQ4zMw3zHZ/t5240eBbxxqSpQJBXDnTcq3h9+f4/gnCB2SDnWPS8CAP+93sbYu5cRN/&#10;0+0cahEh7HPU0ITQ51L6qiGLful64uhd3GAxRDnU0gw4Rbjt5IdSa2mx5bjQYE+HhqrrebQaypC1&#10;63r0iS/6sriuvrLLscy0XswTtQER6B7+w3/tk9GQqhReZ+IRkL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zO1G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h2GlJrwAAADc&#10;AAAADwAAAGRycy9kb3ducmV2LnhtbEWPS2vDMBCE74X8B7GB3BrJKTG1GzmHlkBzzAN8XayNbWyt&#10;jKW8/n0UCOQ4zMw3zGp9s7240OhbxxqSuQJBXDnTcq3heNh8foPwAdlg75g03MnDuph8rDA37so7&#10;uuxDLSKEfY4amhCGXEpfNWTRz91AHL2TGy2GKMdamhGvEW57uVAqlRZbjgsNDvTbUNXtz1ZDGbI2&#10;rc8+8duh3HZff9lpU2Zaz6aJ+gER6Bbe4Vf732hYqhSeZ+IR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hpSa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6C0Avb0AAADc&#10;AAAADwAAAGRycy9kb3ducmV2LnhtbEWPQWvCQBSE7wX/w/IK3upuKtomdfVgCTRHbSHXR/aZBLNv&#10;Q3Y18d+7BcHjMDPfMJvdZDtxpcG3jjUkCwWCuHKm5VrD32/+9gnCB2SDnWPScCMPu+3sZYOZcSMf&#10;6HoMtYgQ9hlqaELoMyl91ZBFv3A9cfRObrAYohxqaQYcI9x28l2ptbTYclxosKd9Q9X5eLEaypC2&#10;6/riE1/0ZXFefqenvEy1nr8m6gtEoCk8w4/2j9GwUh/wfyYeAb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LQC9vQAA&#10;ANwAAAAPAAAAAAAAAAEAIAAAACIAAABkcnMvZG93bnJldi54bWxQSwECFAAUAAAACACHTuJAMy8F&#10;njsAAAA5AAAAEAAAAAAAAAABACAAAAAMAQAAZHJzL3NoYXBleG1sLnhtbFBLBQYAAAAABgAGAFsB&#10;AAC2Aw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mbKUz7YAAADc&#10;AAAADwAAAGRycy9kb3ducmV2LnhtbEVPyQrCMBC9C/5DGMGbJlUUW40eFEGPLtDr0IxtsZmUJm5/&#10;bw6Cx8fbV5u3bcSTOl871pCMFQjiwpmaSw3Xy360AOEDssHGMWn4kIfNut9bYWbci0/0PIdSxBD2&#10;GWqoQmgzKX1RkUU/di1x5G6usxgi7EppOnzFcNvIiVJzabHm2FBhS9uKivv5YTXkIa3n5cMn/tjm&#10;x/t0l972ear1cJCoJYhA7/AX/9wHo2Gm4tp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mylM+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v:group id="_x0000_s1026" o:spid="_x0000_s1026" o:spt="203" style="position:absolute;left:0;top:0;height:3799840;width:4220845;" coordsize="4221187,3800398" o:gfxdata="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L5hV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731477;top:961293;height:1426210;width:1489710;" coordsize="4441923,4633963" o:gfxdata="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E8ynFboAAADcAAAADwAAAAAAAAABACAAAAAiAAAAZHJzL2Rvd25yZXYueG1sUEsB&#10;AhQAFAAAAAgAh07iQDMvBZ47AAAAOQAAABUAAAAAAAAAAQAgAAAACQEAAGRycy9ncm91cHNoYXBl&#10;eG1sLnhtbFBLBQYAAAAABgAGAGABAADG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07lPEL4AAADc&#10;AAAADwAAAGRycy9kb3ducmV2LnhtbEWPQWvCQBSE7wX/w/KEXkrdRLBIdJUiCIJVqAlCb4/sMwnd&#10;fRuya5L++65Q6HGYmW+Y9Xa0RvTU+caxgnSWgCAunW64UlDk+9clCB+QNRrHpOCHPGw3k6c1ZtoN&#10;/En9JVQiQthnqKAOoc2k9GVNFv3MtcTRu7nOYoiyq6TucIhwa+Q8Sd6kxYbjQo0t7Woqvy93q8C8&#10;DEf2Xwcsrifj3/MzNR/lXannaZqsQAQaw3/4r33QChZpCo8z8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7lPE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QMFtWrsAAADb&#10;AAAADwAAAGRycy9kb3ducmV2LnhtbEVPW2vCMBR+H+w/hDPYy1hTJwy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MFtW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L43IwbwAAADb&#10;AAAADwAAAGRycy9kb3ducmV2LnhtbEWP3YrCMBSE7xd8h3AEbxZNVVi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yM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5rESIbsAAADb&#10;AAAADwAAAGRycy9kb3ducmV2LnhtbEVPW2vCMBR+H+w/hDPYy1hThwypjTIGguAFVmXg26E5tsXk&#10;pDRpq//ePAg+fnz3fHm1RgzU+caxgkmSgiAunW64UnA8rD5nIHxA1mgck4IbeVguXl9yzLQb+Y+G&#10;IlQihrDPUEEdQptJ6cuaLPrEtcSRO7vOYoiwq6TucIzh1sivNP2WFhuODTW29FtTeSl6q8B8jBv2&#10;pzUe/3fG/xz21GzLXqn3t0k6BxHoGp7ih3utFUzj+v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rESIb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if23ur0AAADb&#10;AAAADwAAAGRycy9kb3ducmV2LnhtbEWPQWvCQBSE7wX/w/KEXkrdRKRIdJUiCIJVqAlCb4/sMwnd&#10;fRuya5L++65Q6HGYmW+Y9Xa0RvTU+caxgnSWgCAunW64UlDk+9clCB+QNRrHpOCHPGw3k6c1ZtoN&#10;/En9JVQiQthnqKAOoc2k9GVNFv3MtcTRu7nOYoiyq6TucIhwa+Q8Sd6kxYbjQo0t7Woqvy93q8C8&#10;DEf2Xwcsrifj3/MzNR/lXannaZqsQAQaw3/4r33QChYpPL7E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be6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eS8pzb0AAADb&#10;AAAADwAAAGRycy9kb3ducmV2LnhtbEWP3YrCMBSE7xd8h3CEvVk0tSyLVKOIsFDYH1gVwbtDc2yL&#10;yUlp0lbf3iwIXg4z8w2zXF+tET21vnasYDZNQBAXTtdcKjjsPydzED4gazSOScGNPKxXo5clZtoN&#10;/Ef9LpQiQthnqKAKocmk9EVFFv3UNcTRO7vWYoiyLaVucYhwa2SaJB/SYs1xocKGthUVl11nFZi3&#10;4Yv9KcfD8cf4zf6X6u+iU+p1PEsWIAJdwzP8aOdawXsK/1/iD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LynN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FmOMVrwAAADb&#10;AAAADwAAAGRycy9kb3ducmV2LnhtbEWP3YrCMBSE7xd8h3AEbxZN1UWkGkUEQVAX/EHw7tAc22Jy&#10;Uppo9e2NsLCXw8x8w0znT2vEg2pfOlbQ7yUgiDOnS84VnI6r7hiED8gajWNS8CIP81nra4qpdg3v&#10;6XEIuYgQ9ikqKEKoUil9VpBF33MVcfSurrYYoqxzqWtsItwaOUiSkbRYclwosKJlQdntcLcKzHez&#10;YX9Z4+m8M35x/KVym92V6rT7yQREoGf4D/+111rBzx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jjFa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463062;top:234462;height:1426210;width:1489710;" coordsize="4441923,4633963"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ViKVbwAAADb&#10;AAAADwAAAGRycy9kb3ducmV2LnhtbEWP3YrCMBSE7xd8h3AEbxZNFVmlGkUEQVAX/EHw7tAc22Jy&#10;Uppo9e2NsLCXw8x8w0znT2vEg2pfOlbQ7yUgiDOnS84VnI6r7hiED8gajWNS8CIP81nra4qpdg3v&#10;6XEIuYgQ9ikqKEKoUil9VpBF33MVcfSurrYYoqxzqWtsItwaOUiSH2mx5LhQYEXLgrLb4W4VmO9m&#10;w/6yxtN5Z/zi+EvlNrsr1Wn3kwmIQM/wH/5rr7WC4Q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YilW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GMceJ7sAAADb&#10;AAAADwAAAGRycy9kb3ducmV2LnhtbEVPW2vCMBR+H+w/hDPYy1hThwy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ceJ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d4u7vLwAAADb&#10;AAAADwAAAGRycy9kb3ducmV2LnhtbEWP3YrCMBSE7xd8h3AEbxZNFVm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Lu7y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Y2iE/LsAAADb&#10;AAAADwAAAGRycy9kb3ducmV2LnhtbEVPW2vCMBR+H+w/hDPYy1hTBw6pjTIGguAFVmXg26E5tsXk&#10;pDRpq//ePAg+fnz3fHm1RgzU+caxgkmSgiAunW64UnA8rD5nIHxA1mgck4IbeVguXl9yzLQb+Y+G&#10;IlQihrDPUEEdQptJ6cuaLPrEtcSRO7vOYoiwq6TucIzh1sivNP2WFhuODTW29FtTeSl6q8B8jBv2&#10;pzUe/3fG/xz21GzLXqn3t0k6BxHoGp7ih3utFUzj+v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2iE/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DCQhZ70AAADb&#10;AAAADwAAAGRycy9kb3ducmV2LnhtbEWPQWvCQBSE7wX/w/KEXkrdRLBIdJUiCIJVqAlCb4/sMwnd&#10;fRuya5L++65Q6HGYmW+Y9Xa0RvTU+caxgnSWgCAunW64UlDk+9clCB+QNRrHpOCHPGw3k6c1ZtoN&#10;/En9JVQiQthnqKAOoc2k9GVNFv3MtcTRu7nOYoiyq6TucIhwa+Q8Sd6kxYbjQo0t7Woqvy93q8C8&#10;DEf2Xwcsrifj3/MzNR/lXannaZqsQAQaw3/4r33QChYpPL7E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JCFn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Pa/EL0AAADb&#10;AAAADwAAAGRycy9kb3ducmV2LnhtbEWP3YrCMBSE7xd8h3CEvVk0tbCLVKOIsFDYH1gVwbtDc2yL&#10;yUlp0lbf3iwIXg4z8w2zXF+tET21vnasYDZNQBAXTtdcKjjsPydzED4gazSOScGNPKxXo5clZtoN&#10;/Ef9LpQiQthnqKAKocmk9EVFFv3UNcTRO7vWYoiyLaVucYhwa2SaJB/SYs1xocKGthUVl11nFZi3&#10;4Yv9KcfD8cf4zf6X6u+iU+p1PEsWIAJdwzP8aOdawXsK/1/iD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9r8Q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k7oai7wAAADb&#10;AAAADwAAAGRycy9kb3ducmV2LnhtbEWP3YrCMBSE7xd8h3AEbxZNVVakGkUEQVAX/EHw7tAc22Jy&#10;Uppo9e2NsLCXw8x8w0znT2vEg2pfOlbQ7yUgiDOnS84VnI6r7hiED8gajWNS8CIP81nra4qpdg3v&#10;6XEIuYgQ9ikqKEKoUil9VpBF33MVcfSurrYYoqxzqWtsItwaOUiSkbRYclwosKJlQdntcLcKzHez&#10;YX9Z4+m8M35x/KVym92V6rT7yQREoGf4D/+111rBzx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6Gou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0;top:1412631;height:1426210;width:1489710;" coordsize="4441923,4633963"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cx8nZL0AAADb&#10;AAAADwAAAGRycy9kb3ducmV2LnhtbEWP3YrCMBSE7wXfIRxhb2RNXVCk21REEAR1wR8W9u7QHNti&#10;clKaaPXtzYLg5TAz3zDZ/G6NuFHra8cKxqMEBHHhdM2lgtNx9TkD4QOyRuOYFDzIwzzv9zJMtet4&#10;T7dDKEWEsE9RQRVCk0rpi4os+pFriKN3dq3FEGVbSt1iF+HWyK8kmUqLNceFChtaVlRcDlerwAy7&#10;Dfu/NZ5+d8Yvjj9Ub4urUh+DcfINItA9vMOv9lormEzg/0v8ATJ/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Hydk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g825E7sAAADb&#10;AAAADwAAAGRycy9kb3ducmV2LnhtbEWP3YrCMBSE7xd8h3AEbxZNFRSpRhFhQVgV/EHw7tAc22Jy&#10;Uppo9e2NIHg5zMw3zHT+sEbcqfalYwX9XgKCOHO65FzB8fDXHYPwAVmjcUwKnuRhPmv9TDHVruEd&#10;3fchFxHCPkUFRQhVKqXPCrLoe64ijt7F1RZDlHUudY1NhFsjB0kykhZLjgsFVrQsKLvub1aB+W3+&#10;2Z9XeDxtjF8ctlSus5tSnXY/mYAI9Ajf8Ke90gqGI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825E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7IEciLwAAADb&#10;AAAADwAAAGRycy9kb3ducmV2LnhtbEWP3YrCMBSE7xd8h3AEbxZNFVylGkUEQVAX/EHw7tAc22Jy&#10;Uppo9e2NsLCXw8x8w0znT2vEg2pfOlbQ7yUgiDOnS84VnI6r7hiED8gajWNS8CIP81nra4qpdg3v&#10;6XEIuYgQ9ikqKEKoUil9VpBF33MVcfSurrYYoqxzqWtsItwaOUiSH2mx5LhQYEXLgrLb4W4VmO9m&#10;w/6yxtN5Z/zi+EvlNrsr1Wn3kwmIQM/wH/5rr7WC4Q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BHIi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nR6I+rsAAADb&#10;AAAADwAAAGRycy9kb3ducmV2LnhtbEVPW2vCMBR+H+w/hDPYy1hTBw6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6I+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8lItYbwAAADb&#10;AAAADwAAAGRycy9kb3ducmV2LnhtbEWP3YrCMBSE7xd8h3AEbxZNFVy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SLW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rQROQbcAAADb&#10;AAAADwAAAGRycy9kb3ducmV2LnhtbEVPyQrCMBC9C/5DGMGLaKoHkWoUEQTBBVwQvA3N2BaTSWmi&#10;1b83B8Hj4+2zxdsa8aLal44VDAcJCOLM6ZJzBZfzuj8B4QOyRuOYFHzIw2Lebs0w1a7hI71OIRcx&#10;hH2KCooQqlRKnxVk0Q9cRRy5u6sthgjrXOoamxhujRwlyVhaLDk2FFjRqqDscXpaBabXbNnfNni5&#10;7o1fng9U7rKnUt3OMJmCCPQOf/HPvdEKx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BE5B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wkjr2r4AAADb&#10;AAAADwAAAGRycy9kb3ducmV2LnhtbEWPwWrDMBBE74H+g9hCL6GR3YMJbmRTCoFA2kKcUOhtsTa2&#10;ibQylmK7f18VAjkOM/OG2ZSzNWKkwXeOFaSrBARx7XTHjYLTcfu8BuEDskbjmBT8koeyeFhsMNdu&#10;4gONVWhEhLDPUUEbQp9L6euWLPqV64mjd3aDxRDl0Eg94BTh1siXJMmkxY7jQos9vbdUX6qrVWCW&#10;0579zw5P35/Gvx2/qPuor0o9PabJK4hAc7iHb+2dVpCl8P8l/gB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jr2r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896815;top:2373924;height:1426474;width:1489377;" coordsize="4441923,4633963"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vXPt2bsAAADb&#10;AAAADwAAAGRycy9kb3ducmV2LnhtbEWP3YrCMBSE7xd8h3AEbxZNFRSpRhFhQVgV/EHw7tAc22Jy&#10;Uppo9e2NIHg5zMw3zHT+sEbcqfalYwX9XgKCOHO65FzB8fDXHYPwAVmjcUwKnuRhPmv9TDHVruEd&#10;3fchFxHCPkUFRQhVKqXPCrLoe64ijt7F1RZDlHUudY1NhFsjB0kykhZLjgsFVrQsKLvub1aB+W3+&#10;2Z9XeDxtjF8ctlSus5tSnXY/mYAI9Ajf8Ke90gpGQ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Pt2b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TaFzrr4AAADb&#10;AAAADwAAAGRycy9kb3ducmV2LnhtbEWPzWrDMBCE74W+g9hCL6WR04MJbmRTCoFA2kKcEMhtsTa2&#10;ibQylvzTt68KgRyHmfmGWRezNWKk3reOFSwXCQjiyumWawXHw+Z1BcIHZI3GMSn4JQ9F/viwxky7&#10;ifc0lqEWEcI+QwVNCF0mpa8asugXriOO3sX1FkOUfS11j1OEWyPfkiSVFluOCw129NlQdS0Hq8C8&#10;TDv25y0eT9/Gfxx+qP2qBqWen5bJO4hAc7iHb+2tVpCm8P8l/gC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Fzrr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Iu3WNb0AAADb&#10;AAAADwAAAGRycy9kb3ducmV2LnhtbEWPT4vCMBTE74LfITxhL7Km7kGl21REEAR1wT8s7O3RPNti&#10;8lKaaPXbmwXB4zAzv2Gy+d0acaPW144VjEcJCOLC6ZpLBafj6nMGwgdkjcYxKXiQh3ne72WYatfx&#10;nm6HUIoIYZ+igiqEJpXSFxVZ9CPXEEfv7FqLIcq2lLrFLsKtkV9JMpEWa44LFTa0rKi4HK5WgRl2&#10;G/Z/azz97oxfHH+o3hZXpT4G4+QbRKB7eIdf7bVWMJnC/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7dY1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U3JCR7cAAADb&#10;AAAADwAAAGRycy9kb3ducmV2LnhtbEVPyQrCMBC9C/5DGMGLaKoHkWoUEQTBBVwQvA3N2BaTSWmi&#10;1b83B8Hj4+2zxdsa8aLal44VDAcJCOLM6ZJzBZfzuj8B4QOyRuOYFHzIw2Lebs0w1a7hI71OIRcx&#10;hH2KCooQqlRKnxVk0Q9cRRy5u6sthgjrXOoamxhujRwlyVhaLDk2FFjRqqDscXpaBabXbNnfNni5&#10;7o1fng9U7rKnUt3OMJmCCPQOf/HPvdEKxnFs/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TckJH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PD7n3L0AAADb&#10;AAAADwAAAGRycy9kb3ducmV2LnhtbEWPT4vCMBTE74LfITxhL7Km7kG021REEAR1wT8s7O3RPNti&#10;8lKaaPXbmwXB4zAzv2Gy+d0acaPW144VjEcJCOLC6ZpLBafj6nMKwgdkjcYxKXiQh3ne72WYatfx&#10;nm6HUIoIYZ+igiqEJpXSFxVZ9CPXEEfv7FqLIcq2lLrFLsKtkV9JMpEWa44LFTa0rKi4HK5WgRl2&#10;G/Z/azz97oxfHH+o3hZXpT4G4+QbRKB7eIdf7bVWMJnB/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Pufc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KN3YnLsAAADb&#10;AAAADwAAAGRycy9kb3ducmV2LnhtbEVPy2rCQBTdF/oPwy10U5qJXViJGaUUBMEHNErB3SVzTYIz&#10;d0JmkujfOwvB5eG88+XVGjFQ5xvHCiZJCoK4dLrhSsHxsPqcgfABWaNxTApu5GG5eH3JMdNu5D8a&#10;ilCJGMI+QwV1CG0mpS9rsugT1xJH7uw6iyHCrpK6wzGGWyO/0nQqLTYcG2ps6bem8lL0VoH5GDfs&#10;T2s8/u+M/znsqdmWvVLvb5N0DiLQNTzFD/daK/iO6+OX+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N3Yn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R5F9B74AAADb&#10;AAAADwAAAGRycy9kb3ducmV2LnhtbEWPQWvCQBSE7wX/w/KEXkrdxIOV6CpFEASrUBOE3h7ZZxK6&#10;+zZk1yT9912h0OMwM98w6+1ojeip841jBeksAUFcOt1wpaDI969LED4gazSOScEPedhuJk9rzLQb&#10;+JP6S6hEhLDPUEEdQptJ6cuaLPqZa4mjd3OdxRBlV0nd4RDh1sh5kiykxYbjQo0t7Woqvy93q8C8&#10;DEf2Xwcsrifj3/MzNR/lXannaZqsQAQaw3/4r33QCt5SeHy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F9B7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1828800;top:0;height:1426210;width:1489710;" coordsize="4441923,4633963"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2A9G67wAAADb&#10;AAAADwAAAGRycy9kb3ducmV2LnhtbEWP3YrCMBSE7xd8h3AEbxZNVVi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PRuu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V+ben7wAAADb&#10;AAAADwAAAGRycy9kb3ducmV2LnhtbEWP3YrCMBSE7xd8h3AEbxZNFVm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m3p+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OKp7BLwAAADb&#10;AAAADwAAAGRycy9kb3ducmV2LnhtbEWP3YrCMBSE7xd8h3AEbxZNFVy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qewS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yHjlc70AAADb&#10;AAAADwAAAGRycy9kb3ducmV2LnhtbEWPT4vCMBTE74LfITxhL7Km7kGl21REEAR1wT8s7O3RPNti&#10;8lKaaPXbmwXB4zAzv2Gy+d0acaPW144VjEcJCOLC6ZpLBafj6nMGwgdkjcYxKXiQh3ne72WYatfx&#10;nm6HUIoIYZ+igiqEJpXSFxVZ9CPXEEfv7FqLIcq2lLrFLsKtkV9JMpEWa44LFTa0rKi4HK5WgRl2&#10;G/Z/azz97oxfHH+o3hZXpT4G4+QbRKB7eIdf7bVWMJ3A/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OVz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pzRA6LwAAADb&#10;AAAADwAAAGRycy9kb3ducmV2LnhtbEWPzarCMBSE9xd8h3AENxdNdaFSjSLCBeGq4A+Cu0NzbIvJ&#10;SWmi1bc3guBymJlvmOn8YY24U+1Lxwr6vQQEceZ0ybmC4+GvOwbhA7JG45gUPMnDfNb6mWKqXcM7&#10;uu9DLiKEfYoKihCqVEqfFWTR91xFHL2Lqy2GKOtc6hqbCLdGDpJkKC2WHBcKrGhZUHbd36wC89v8&#10;sz+v8HjaGL84bKlcZzelOu1+MgER6BG+4U97pRWMRvD+En+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0QOi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uedxAbwAAADb&#10;AAAADwAAAGRycy9kb3ducmV2LnhtbEWPT4vCMBTE7wt+h/AEL4umenC1GkUEQVAX/IPg7dE822Ly&#10;Uppo9dsbYWGPw8z8hpnOn9aIB9W+dKyg30tAEGdOl5wrOB1X3REIH5A1Gsek4EUe5rPW1xRT7Rre&#10;0+MQchEh7FNUUIRQpVL6rCCLvucq4uhdXW0xRFnnUtfYRLg1cpAkQ2mx5LhQYEXLgrLb4W4VmO9m&#10;w/6yxtN5Z/zi+EvlNrsr1Wn3kwmIQM/wH/5rr7WCnzF8vsQfIG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cQ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Qiou7cAAADb&#10;AAAADwAAAGRycy9kb3ducmV2LnhtbEVPyQrCMBC9C/5DGMGLaKoHkWoUEQTBBVwQvA3N2BaTSWmi&#10;1b83B8Hj4+2zxdsa8aLal44VDAcJCOLM6ZJzBZfzuj8B4QOyRuOYFHzIw2Lebs0w1a7hI71OIRcx&#10;hH2KCooQqlRKnxVk0Q9cRRy5u6sthgjrXOoamxhujRwlyVhaLDk2FFjRqqDscXpaBabXbNnfNni5&#10;7o1fng9U7rKnUt3OMJmCCPQOf/HPvdEKJ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CKi7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group>
                  <v:group id="_x0000_s1026" o:spid="_x0000_s1026" o:spt="203" style="position:absolute;left:1371600;top:1195754;height:1426210;width:1489710;" coordsize="4441923,4633963" o:gfxdata="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IoQm+AAAA2w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gpaTV7sAAADb&#10;AAAADwAAAGRycy9kb3ducmV2LnhtbEWPzarCMBSE94LvEI7gRjTVhUg1igiCcK+CPwjuDs2xLSYn&#10;pYlW394IgsthZr5hZounNeJBtS8dKxgOEhDEmdMl5wpOx3V/AsIHZI3GMSl4kYfFvN2aYapdw3t6&#10;HEIuIoR9igqKEKpUSp8VZNEPXEUcvaurLYYo61zqGpsIt0aOkmQsLZYcFwqsaFVQdjvcrQLTa/7Y&#10;XzZ4Om+NXx53VP5nd6W6nWEyBRHoGX7hb3ujFUxG8PkSf4C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paTV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7do2zLsAAADb&#10;AAAADwAAAGRycy9kb3ducmV2LnhtbEWP3YrCMBSE7wXfIRzBG9HUXRC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do2z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jOuuLsAAADb&#10;AAAADwAAAGRycy9kb3ducmV2LnhtbEWP3YrCMBSE7wXfIRzBG9HUZRG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jOuu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DX8LI7sAAADb&#10;AAAADwAAAGRycy9kb3ducmV2LnhtbEWP3YrCMBSE7wXfIRzBG9HUhRW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8LI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a2VVL4AAADb&#10;AAAADwAAAGRycy9kb3ducmV2LnhtbEWPwWrDMBBE74X+g9hALyWW00MITuRQAgVD0kLjEMhtkTa2&#10;qbQylhynf18VCj0OM/OG2WzvzoobDaHzrGCR5SCItTcdNwpO9dt8BSJEZIPWMyn4pgDb8vFhg4Xx&#10;E3/S7RgbkSAcClTQxtgXUgbdksOQ+Z44eVc/OIxJDo00A04J7qx8yfOldNhxWmixp11L+us4OgX2&#10;edpzuFR4Or/b8Fp/UHfQo1JPs0W+BhHpHv/Df+3KKFgt4fdL+gG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VVL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kuEwz7wAAADb&#10;AAAADwAAAGRycy9kb3ducmV2LnhtbEWPzarCMBSE94LvEI7gRjT1Lq5SjSKCIFyv4A+Cu0NzbIvJ&#10;SWmi1bc3guBymJlvmOn8YY24U+1LxwqGgwQEceZ0ybmC42HVH4PwAVmjcUwKnuRhPmu3pphq1/CO&#10;7vuQiwhhn6KCIoQqldJnBVn0A1cRR+/iaoshyjqXusYmwq2RP0nyKy2WHBcKrGhZUHbd36wC02v+&#10;2J/XeDz9G784bKncZDelup1hMgER6BG+4U97rRWMR/D+En+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hMM+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436kvbcAAADb&#10;AAAADwAAAGRycy9kb3ducmV2LnhtbEVPyQrCMBC9C/5DGMGLaKoHkWoUEQTBBVwQvA3N2BaTSWmi&#10;1b83B8Hj4+2zxdsa8aLal44VDAcJCOLM6ZJzBZfzuj8B4QOyRuOYFHzIw2Lebs0w1a7hI71OIRcx&#10;hH2KCooQqlRKnxVk0Q9cRRy5u6sthgjrXOoamxhujRwlyVhaLDk2FFjRqqDscXpaBabXbNnfNni5&#10;7o1fng9U7rKnUt3OMJmCCPQOf/HPvdEKJnFs/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fqS9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group>
                  <v:group id="_x0000_s1026" o:spid="_x0000_s1026" o:spt="203" style="position:absolute;left:2274277;top:2145324;height:1426210;width:1489710;" coordsize="4441923,4633963"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mNE+ZrsAAADb&#10;AAAADwAAAGRycy9kb3ducmV2LnhtbEVPy2rCQBTdF/oPwy10U5qJXUiNGaUUBMEHNErB3SVzTYIz&#10;d0JmkujfOwvB5eG88+XVGjFQ5xvHCiZJCoK4dLrhSsHxsPr8BuEDskbjmBTcyMNy8fqSY6bdyH80&#10;FKESMYR9hgrqENpMSl/WZNEnriWO3Nl1FkOEXSV1h2MMt0Z+pelUWmw4NtTY0m9N5aXorQLzMW7Y&#10;n9Z4/N8Z/3PYU7Mte6Xe3ybpHESga3iKH+61VjCL6+OX+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NE+Z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952b/b4AAADb&#10;AAAADwAAAGRycy9kb3ducmV2LnhtbEWPQWvCQBSE7wX/w/KEXkrdxIPU6CpFEASrUBOE3h7ZZxK6&#10;+zZk1yT9912h0OMwM98w6+1ojeip841jBeksAUFcOt1wpaDI969vIHxA1mgck4If8rDdTJ7WmGk3&#10;8Cf1l1CJCGGfoYI6hDaT0pc1WfQz1xJH7+Y6iyHKrpK6wyHCrZHzJFlIiw3HhRpb2tVUfl/uVoF5&#10;GY7svw5YXE/Gv+dnaj7Ku1LP0zRZgQg0hv/wX/ugFSxTeHy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52b/b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08Fir0AAADb&#10;AAAADwAAAGRycy9kb3ducmV2LnhtbEWPT4vCMBTE7wt+h/CEvSya2sOyVqOIsFDYP7AqgrdH82yL&#10;yUtp0la/vVkQPA4z8xtmub5aI3pqfe1YwWyagCAunK65VHDYf04+QPiArNE4JgU38rBejV6WmGk3&#10;8B/1u1CKCGGfoYIqhCaT0hcVWfRT1xBH7+xaiyHKtpS6xSHCrZFpkrxLizXHhQob2lZUXHadVWDe&#10;hi/2pxwPxx/jN/tfqr+LTqnX8SxZgAh0Dc/wo51rBfMU/r/EH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TwWK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aAOgEbwAAADb&#10;AAAADwAAAGRycy9kb3ducmV2LnhtbEWP3YrCMBSE7xd8h3AEbxZNVVi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DoB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5+o4ZbwAAADb&#10;AAAADwAAAGRycy9kb3ducmV2LnhtbEWP3YrCMBSE7xd8h3AEbxZNFVm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qOGW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iKad/rwAAADb&#10;AAAADwAAAGRycy9kb3ducmV2LnhtbEWP3YrCMBSE7xd8h3AEbxZNFVy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mnf6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M653sL4AAADc&#10;AAAADwAAAGRycy9kb3ducmV2LnhtbEWPQWvCQBSE7wX/w/KEXopujCCSuooIBaFVMBGht0f2mQR3&#10;34bsatJ/3xUKPQ4z8w2z2gzWiAd1vnGsYDZNQBCXTjdcKTgXH5MlCB+QNRrHpOCHPGzWo5cVZtr1&#10;fKJHHioRIewzVFCH0GZS+rImi37qWuLoXV1nMUTZVVJ32Ee4NTJNkoW02HBcqLGlXU3lLb9bBeat&#10;/2T/vcfz5WD8tjhS81XelXodz5J3EIGG8B/+a++1guU8heeZe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53s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w10:wrap type="none"/>
                <w10:anchorlock/>
              </v:group>
            </w:pict>
          </mc:Fallback>
        </mc:AlternateContent>
      </w:r>
    </w:p>
    <w:p>
      <w:pPr>
        <w:widowControl w:val="0"/>
        <w:spacing w:after="0" w:line="360" w:lineRule="auto"/>
        <w:jc w:val="center"/>
        <w:rPr>
          <w:szCs w:val="24"/>
          <w:lang w:eastAsia="zh-CN"/>
        </w:rPr>
      </w:pPr>
      <w:r>
        <w:t>F</w:t>
      </w:r>
      <w:r>
        <w:rPr>
          <w:rFonts w:hint="eastAsia"/>
        </w:rPr>
        <w:t>ig 2.</w:t>
      </w:r>
      <w:r>
        <w:t>6.2</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color w:val="0070C0"/>
          <w:lang w:val="en-US" w:eastAsia="zh-CN"/>
        </w:rPr>
      </w:pPr>
      <w:r>
        <w:rPr>
          <w:rFonts w:eastAsia="宋体"/>
          <w:szCs w:val="24"/>
          <w:lang w:eastAsia="zh-CN"/>
        </w:rPr>
        <w:t>Carry forward Option 1 for further discussion.</w:t>
      </w:r>
    </w:p>
    <w:p>
      <w:pPr>
        <w:pStyle w:val="3"/>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pPr>
        <w:pStyle w:val="4"/>
        <w:rPr>
          <w:sz w:val="24"/>
          <w:szCs w:val="16"/>
        </w:rPr>
      </w:pPr>
      <w:r>
        <w:rPr>
          <w:sz w:val="24"/>
          <w:szCs w:val="16"/>
        </w:rPr>
        <w:t xml:space="preserve">Open issues </w:t>
      </w:r>
    </w:p>
    <w:p>
      <w:pPr>
        <w:rPr>
          <w:bCs/>
          <w:color w:val="0070C0"/>
          <w:u w:val="single"/>
          <w:lang w:eastAsia="ko-KR"/>
        </w:rPr>
      </w:pPr>
      <w:r>
        <w:rPr>
          <w:rFonts w:hint="eastAsia"/>
          <w:bCs/>
          <w:color w:val="0070C0"/>
          <w:u w:val="single"/>
          <w:lang w:eastAsia="ko-KR"/>
        </w:rPr>
        <w:t xml:space="preserve">Sub topic </w:t>
      </w:r>
      <w:r>
        <w:rPr>
          <w:bCs/>
          <w:color w:val="0070C0"/>
          <w:u w:val="single"/>
          <w:lang w:eastAsia="ko-KR"/>
        </w:rPr>
        <w:t>2-</w:t>
      </w:r>
      <w:r>
        <w:rPr>
          <w:rFonts w:hint="eastAsia"/>
          <w:bCs/>
          <w:color w:val="0070C0"/>
          <w:u w:val="single"/>
          <w:lang w:eastAsia="ko-KR"/>
        </w:rPr>
        <w:t xml:space="preserve">1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8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093"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del w:id="138" w:author="Qualcomm" w:date="2021-04-12T16:54:00Z">
              <w:r>
                <w:rPr>
                  <w:rFonts w:hint="eastAsia" w:eastAsiaTheme="minorEastAsia"/>
                  <w:color w:val="0070C0"/>
                  <w:lang w:val="en-US" w:eastAsia="zh-CN"/>
                </w:rPr>
                <w:delText>XXX</w:delText>
              </w:r>
            </w:del>
            <w:ins w:id="139" w:author="Qualcomm" w:date="2021-04-12T16:54:00Z">
              <w:r>
                <w:rPr>
                  <w:rFonts w:eastAsiaTheme="minorEastAsia"/>
                  <w:color w:val="0070C0"/>
                  <w:lang w:val="en-US" w:eastAsia="zh-CN"/>
                </w:rPr>
                <w:t>Qualcomm</w:t>
              </w:r>
            </w:ins>
          </w:p>
        </w:tc>
        <w:tc>
          <w:tcPr>
            <w:tcW w:w="8093" w:type="dxa"/>
          </w:tcPr>
          <w:p>
            <w:pPr>
              <w:overflowPunct w:val="0"/>
              <w:autoSpaceDE w:val="0"/>
              <w:autoSpaceDN w:val="0"/>
              <w:adjustRightInd w:val="0"/>
              <w:spacing w:after="120"/>
              <w:textAlignment w:val="baseline"/>
              <w:rPr>
                <w:del w:id="140" w:author="Qualcomm" w:date="2021-04-12T16:58:00Z"/>
                <w:rFonts w:eastAsiaTheme="minorEastAsia"/>
                <w:color w:val="0070C0"/>
                <w:lang w:val="en-US" w:eastAsia="zh-CN"/>
              </w:rPr>
            </w:pPr>
            <w:bookmarkStart w:id="30" w:name="OLE_LINK57"/>
            <w:bookmarkStart w:id="31" w:name="OLE_LINK56"/>
            <w:r>
              <w:rPr>
                <w:rFonts w:hint="eastAsia" w:eastAsiaTheme="minorEastAsia"/>
                <w:color w:val="0070C0"/>
                <w:lang w:val="en-US" w:eastAsia="zh-CN"/>
              </w:rPr>
              <w:t>I</w:t>
            </w:r>
            <w:r>
              <w:rPr>
                <w:rFonts w:eastAsiaTheme="minorEastAsia"/>
                <w:color w:val="0070C0"/>
                <w:lang w:val="en-US" w:eastAsia="zh-CN"/>
              </w:rPr>
              <w:t>ssue 2-1</w:t>
            </w:r>
            <w:bookmarkEnd w:id="30"/>
            <w:bookmarkEnd w:id="31"/>
            <w:ins w:id="141" w:author="Qualcomm" w:date="2021-04-12T16:55:00Z">
              <w:r>
                <w:rPr>
                  <w:rFonts w:eastAsiaTheme="minorEastAsia"/>
                  <w:color w:val="0070C0"/>
                  <w:lang w:val="en-US" w:eastAsia="zh-CN"/>
                </w:rPr>
                <w:t>:</w:t>
              </w:r>
            </w:ins>
            <w:ins w:id="142" w:author="Qualcomm" w:date="2021-04-12T17:02:00Z">
              <w:r>
                <w:rPr>
                  <w:rFonts w:eastAsiaTheme="minorEastAsia"/>
                  <w:color w:val="0070C0"/>
                  <w:lang w:val="en-US" w:eastAsia="zh-CN"/>
                </w:rPr>
                <w:t xml:space="preserve"> </w:t>
              </w:r>
            </w:ins>
            <w:ins w:id="143" w:author="Qualcomm" w:date="2021-04-12T17:40:00Z">
              <w:r>
                <w:rPr>
                  <w:rFonts w:hint="eastAsia" w:eastAsiaTheme="minorEastAsia"/>
                  <w:color w:val="0070C0"/>
                  <w:lang w:val="en-US" w:eastAsia="zh-CN"/>
                </w:rPr>
                <w:t>w</w:t>
              </w:r>
            </w:ins>
            <w:ins w:id="144" w:author="Qualcomm" w:date="2021-04-12T17:40:00Z">
              <w:r>
                <w:rPr>
                  <w:rFonts w:eastAsiaTheme="minorEastAsia"/>
                  <w:color w:val="0070C0"/>
                  <w:lang w:val="en-US" w:eastAsia="zh-CN"/>
                </w:rPr>
                <w:t xml:space="preserve">e’re OK with </w:t>
              </w:r>
            </w:ins>
            <w:ins w:id="145" w:author="Qualcomm" w:date="2021-04-12T17:03:00Z">
              <w:r>
                <w:rPr>
                  <w:rFonts w:eastAsiaTheme="minorEastAsia"/>
                  <w:color w:val="0070C0"/>
                  <w:lang w:val="en-US" w:eastAsia="zh-CN"/>
                </w:rPr>
                <w:t>option 1</w:t>
              </w:r>
            </w:ins>
            <w:ins w:id="146" w:author="Qualcomm" w:date="2021-04-12T17:40:00Z">
              <w:r>
                <w:rPr>
                  <w:rFonts w:eastAsiaTheme="minorEastAsia"/>
                  <w:color w:val="0070C0"/>
                  <w:lang w:val="en-US" w:eastAsia="zh-CN"/>
                </w:rPr>
                <w:t xml:space="preserve"> </w:t>
              </w:r>
            </w:ins>
            <w:ins w:id="147" w:author="Qualcomm" w:date="2021-04-12T17:41:00Z">
              <w:r>
                <w:rPr>
                  <w:rFonts w:eastAsiaTheme="minorEastAsia"/>
                  <w:color w:val="0070C0"/>
                  <w:lang w:val="en-US" w:eastAsia="zh-CN"/>
                </w:rPr>
                <w:t xml:space="preserve">with </w:t>
              </w:r>
            </w:ins>
            <w:ins w:id="148" w:author="Qualcomm" w:date="2021-04-13T11:32:00Z">
              <w:r>
                <w:rPr>
                  <w:rFonts w:eastAsiaTheme="minorEastAsia"/>
                  <w:color w:val="0070C0"/>
                  <w:lang w:val="en-US" w:eastAsia="zh-CN"/>
                </w:rPr>
                <w:t xml:space="preserve">the </w:t>
              </w:r>
            </w:ins>
            <w:ins w:id="149" w:author="Qualcomm" w:date="2021-04-12T17:41:00Z">
              <w:r>
                <w:rPr>
                  <w:rFonts w:eastAsiaTheme="minorEastAsia"/>
                  <w:color w:val="0070C0"/>
                  <w:lang w:val="en-US" w:eastAsia="zh-CN"/>
                </w:rPr>
                <w:t>clarification</w:t>
              </w:r>
            </w:ins>
            <w:ins w:id="150" w:author="Qualcomm" w:date="2021-04-13T11:32:00Z">
              <w:r>
                <w:rPr>
                  <w:rFonts w:eastAsiaTheme="minorEastAsia"/>
                  <w:color w:val="0070C0"/>
                  <w:lang w:val="en-US" w:eastAsia="zh-CN"/>
                </w:rPr>
                <w:t>s</w:t>
              </w:r>
            </w:ins>
            <w:ins w:id="151" w:author="Qualcomm" w:date="2021-04-12T17:41:00Z">
              <w:r>
                <w:rPr>
                  <w:rFonts w:eastAsiaTheme="minorEastAsia"/>
                  <w:color w:val="0070C0"/>
                  <w:lang w:val="en-US" w:eastAsia="zh-CN"/>
                </w:rPr>
                <w:t xml:space="preserve"> that 6 co-frequency beams </w:t>
              </w:r>
            </w:ins>
            <w:ins w:id="152" w:author="Qualcomm" w:date="2021-04-13T11:32:00Z">
              <w:r>
                <w:rPr>
                  <w:rFonts w:eastAsiaTheme="minorEastAsia"/>
                  <w:color w:val="0070C0"/>
                  <w:lang w:val="en-US" w:eastAsia="zh-CN"/>
                </w:rPr>
                <w:t>are simulated</w:t>
              </w:r>
            </w:ins>
            <w:ins w:id="153" w:author="Qualcomm" w:date="2021-04-12T17:41:00Z">
              <w:r>
                <w:rPr>
                  <w:rFonts w:eastAsiaTheme="minorEastAsia"/>
                  <w:color w:val="0070C0"/>
                  <w:lang w:val="en-US" w:eastAsia="zh-CN"/>
                </w:rPr>
                <w:t xml:space="preserve"> </w:t>
              </w:r>
            </w:ins>
            <w:ins w:id="154" w:author="Qualcomm" w:date="2021-04-13T11:33:00Z">
              <w:r>
                <w:rPr>
                  <w:rFonts w:eastAsiaTheme="minorEastAsia"/>
                  <w:color w:val="0070C0"/>
                  <w:lang w:val="en-US" w:eastAsia="zh-CN"/>
                </w:rPr>
                <w:t>with</w:t>
              </w:r>
            </w:ins>
            <w:ins w:id="155" w:author="Qualcomm" w:date="2021-04-12T17:41:00Z">
              <w:r>
                <w:rPr>
                  <w:rFonts w:eastAsiaTheme="minorEastAsia"/>
                  <w:color w:val="0070C0"/>
                  <w:lang w:val="en-US" w:eastAsia="zh-CN"/>
                </w:rPr>
                <w:t xml:space="preserve"> the assumption that NTN FRF </w:t>
              </w:r>
            </w:ins>
            <w:ins w:id="156" w:author="Qualcomm" w:date="2021-04-13T11:33:00Z">
              <w:r>
                <w:rPr>
                  <w:rFonts w:eastAsiaTheme="minorEastAsia"/>
                  <w:color w:val="0070C0"/>
                  <w:lang w:val="en-US" w:eastAsia="zh-CN"/>
                </w:rPr>
                <w:t>is</w:t>
              </w:r>
            </w:ins>
            <w:ins w:id="157" w:author="Qualcomm" w:date="2021-04-12T17:41:00Z">
              <w:r>
                <w:rPr>
                  <w:rFonts w:eastAsiaTheme="minorEastAsia"/>
                  <w:color w:val="0070C0"/>
                  <w:lang w:val="en-US" w:eastAsia="zh-CN"/>
                </w:rPr>
                <w:t xml:space="preserve"> larger than 1.</w:t>
              </w:r>
            </w:ins>
            <w:ins w:id="158" w:author="Qualcomm" w:date="2021-04-12T17:43:00Z">
              <w:r>
                <w:rPr>
                  <w:rFonts w:eastAsiaTheme="minorEastAsia"/>
                  <w:color w:val="0070C0"/>
                  <w:lang w:val="en-US" w:eastAsia="zh-CN"/>
                </w:rPr>
                <w:t xml:space="preserve">  </w:t>
              </w:r>
            </w:ins>
          </w:p>
          <w:p>
            <w:pPr>
              <w:overflowPunct w:val="0"/>
              <w:autoSpaceDE w:val="0"/>
              <w:autoSpaceDN w:val="0"/>
              <w:adjustRightInd w:val="0"/>
              <w:spacing w:after="120"/>
              <w:textAlignment w:val="baseline"/>
              <w:rPr>
                <w:ins w:id="159" w:author="Qualcomm" w:date="2021-04-12T17:03:00Z"/>
                <w:rFonts w:eastAsiaTheme="minorEastAsia"/>
                <w:color w:val="0070C0"/>
                <w:lang w:val="en-US" w:eastAsia="zh-CN"/>
              </w:rPr>
            </w:pPr>
          </w:p>
          <w:p>
            <w:pPr>
              <w:overflowPunct w:val="0"/>
              <w:autoSpaceDE w:val="0"/>
              <w:autoSpaceDN w:val="0"/>
              <w:adjustRightInd w:val="0"/>
              <w:spacing w:after="120"/>
              <w:textAlignment w:val="baseline"/>
              <w:rPr>
                <w:rFonts w:eastAsiaTheme="minorEastAsia"/>
                <w:color w:val="0070C0"/>
                <w:lang w:val="en-US" w:eastAsia="zh-CN"/>
              </w:rPr>
            </w:pPr>
            <w:bookmarkStart w:id="32" w:name="OLE_LINK59"/>
            <w:bookmarkStart w:id="33" w:name="OLE_LINK58"/>
            <w:r>
              <w:rPr>
                <w:rFonts w:eastAsiaTheme="minorEastAsia"/>
                <w:color w:val="0070C0"/>
                <w:lang w:val="en-US" w:eastAsia="zh-CN"/>
              </w:rPr>
              <w:t>Issue 2-2</w:t>
            </w:r>
            <w:ins w:id="160" w:author="Qualcomm" w:date="2021-04-12T17:45:00Z">
              <w:r>
                <w:rPr>
                  <w:rFonts w:eastAsiaTheme="minorEastAsia"/>
                  <w:color w:val="0070C0"/>
                  <w:lang w:val="en-US" w:eastAsia="zh-CN"/>
                </w:rPr>
                <w:t>:</w:t>
              </w:r>
              <w:bookmarkEnd w:id="32"/>
              <w:bookmarkEnd w:id="33"/>
              <w:r>
                <w:rPr>
                  <w:rFonts w:eastAsiaTheme="minorEastAsia"/>
                  <w:color w:val="0070C0"/>
                  <w:lang w:val="en-US" w:eastAsia="zh-CN"/>
                </w:rPr>
                <w:t xml:space="preserve"> We are OK with opt</w:t>
              </w:r>
            </w:ins>
            <w:ins w:id="161" w:author="Qualcomm" w:date="2021-04-12T17:46:00Z">
              <w:r>
                <w:rPr>
                  <w:rFonts w:eastAsiaTheme="minorEastAsia"/>
                  <w:color w:val="0070C0"/>
                  <w:lang w:val="en-US" w:eastAsia="zh-CN"/>
                </w:rPr>
                <w:t xml:space="preserve">ion 1. Need further discuss the </w:t>
              </w:r>
            </w:ins>
            <w:ins w:id="162" w:author="Qualcomm" w:date="2021-04-12T18:40:00Z">
              <w:r>
                <w:rPr>
                  <w:rFonts w:eastAsiaTheme="minorEastAsia"/>
                  <w:color w:val="0070C0"/>
                  <w:lang w:val="en-US" w:eastAsia="zh-CN"/>
                </w:rPr>
                <w:t xml:space="preserve">number of </w:t>
              </w:r>
            </w:ins>
            <w:ins w:id="163" w:author="Qualcomm" w:date="2021-04-12T17:46:00Z">
              <w:r>
                <w:rPr>
                  <w:rFonts w:eastAsiaTheme="minorEastAsia"/>
                  <w:color w:val="0070C0"/>
                  <w:lang w:val="en-US" w:eastAsia="zh-CN"/>
                </w:rPr>
                <w:t>TN network</w:t>
              </w:r>
            </w:ins>
            <w:ins w:id="164" w:author="Qualcomm" w:date="2021-04-13T11:33:00Z">
              <w:r>
                <w:rPr>
                  <w:rFonts w:eastAsiaTheme="minorEastAsia"/>
                  <w:color w:val="0070C0"/>
                  <w:lang w:val="en-US" w:eastAsia="zh-CN"/>
                </w:rPr>
                <w:t>s</w:t>
              </w:r>
            </w:ins>
            <w:ins w:id="165" w:author="Qualcomm" w:date="2021-04-12T17:46:00Z">
              <w:r>
                <w:rPr>
                  <w:rFonts w:eastAsiaTheme="minorEastAsia"/>
                  <w:color w:val="0070C0"/>
                  <w:lang w:val="en-US" w:eastAsia="zh-CN"/>
                </w:rPr>
                <w:t xml:space="preserve"> </w:t>
              </w:r>
            </w:ins>
            <w:ins w:id="166" w:author="Qualcomm" w:date="2021-04-12T18:40:00Z">
              <w:r>
                <w:rPr>
                  <w:rFonts w:eastAsiaTheme="minorEastAsia"/>
                  <w:color w:val="0070C0"/>
                  <w:lang w:val="en-US" w:eastAsia="zh-CN"/>
                </w:rPr>
                <w:t>for the case that TN network numb</w:t>
              </w:r>
            </w:ins>
            <w:ins w:id="167" w:author="Qualcomm" w:date="2021-04-12T18:41:00Z">
              <w:r>
                <w:rPr>
                  <w:rFonts w:eastAsiaTheme="minorEastAsia"/>
                  <w:color w:val="0070C0"/>
                  <w:lang w:val="en-US" w:eastAsia="zh-CN"/>
                </w:rPr>
                <w:t>er will have impact on the co-existence results.</w:t>
              </w:r>
            </w:ins>
            <w:ins w:id="168" w:author="Qualcomm" w:date="2021-04-12T17:46:00Z">
              <w:r>
                <w:rPr>
                  <w:rFonts w:eastAsiaTheme="minorEastAsia"/>
                  <w:color w:val="0070C0"/>
                  <w:lang w:val="en-US" w:eastAsia="zh-CN"/>
                </w:rPr>
                <w:t xml:space="preserv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69" w:author="Huawei" w:date="2021-04-13T15:42:00Z"/>
        </w:trPr>
        <w:tc>
          <w:tcPr>
            <w:tcW w:w="1538" w:type="dxa"/>
          </w:tcPr>
          <w:p>
            <w:pPr>
              <w:overflowPunct w:val="0"/>
              <w:autoSpaceDE w:val="0"/>
              <w:autoSpaceDN w:val="0"/>
              <w:adjustRightInd w:val="0"/>
              <w:spacing w:after="120"/>
              <w:textAlignment w:val="baseline"/>
              <w:rPr>
                <w:ins w:id="170" w:author="Huawei" w:date="2021-04-13T15:42:00Z"/>
                <w:rFonts w:eastAsiaTheme="minorEastAsia"/>
                <w:color w:val="0070C0"/>
                <w:lang w:val="en-US" w:eastAsia="zh-CN"/>
              </w:rPr>
            </w:pPr>
            <w:ins w:id="171" w:author="Huawei" w:date="2021-04-13T15:43:00Z">
              <w:r>
                <w:rPr>
                  <w:rFonts w:hint="eastAsia" w:eastAsiaTheme="minorEastAsia"/>
                  <w:color w:val="0070C0"/>
                  <w:lang w:val="en-US" w:eastAsia="zh-CN"/>
                </w:rPr>
                <w:t>H</w:t>
              </w:r>
            </w:ins>
            <w:ins w:id="172" w:author="Huawei" w:date="2021-04-13T15:43:00Z">
              <w:r>
                <w:rPr>
                  <w:rFonts w:eastAsiaTheme="minorEastAsia"/>
                  <w:color w:val="0070C0"/>
                  <w:lang w:val="en-US" w:eastAsia="zh-CN"/>
                </w:rPr>
                <w:t>uawei</w:t>
              </w:r>
            </w:ins>
          </w:p>
        </w:tc>
        <w:tc>
          <w:tcPr>
            <w:tcW w:w="8093" w:type="dxa"/>
          </w:tcPr>
          <w:p>
            <w:pPr>
              <w:overflowPunct w:val="0"/>
              <w:autoSpaceDE w:val="0"/>
              <w:autoSpaceDN w:val="0"/>
              <w:adjustRightInd w:val="0"/>
              <w:spacing w:after="120"/>
              <w:textAlignment w:val="baseline"/>
              <w:rPr>
                <w:ins w:id="173" w:author="Huawei" w:date="2021-04-13T15:46:00Z"/>
                <w:rFonts w:eastAsiaTheme="minorEastAsia"/>
                <w:color w:val="0070C0"/>
                <w:lang w:val="en-US" w:eastAsia="zh-CN"/>
              </w:rPr>
            </w:pPr>
            <w:ins w:id="174" w:author="Huawei" w:date="2021-04-13T15:43:00Z">
              <w:r>
                <w:rPr>
                  <w:rFonts w:eastAsiaTheme="minorEastAsia"/>
                  <w:color w:val="0070C0"/>
                  <w:lang w:val="en-US" w:eastAsia="zh-CN"/>
                </w:rPr>
                <w:t xml:space="preserve">Issue 2-1: </w:t>
              </w:r>
            </w:ins>
            <w:ins w:id="175" w:author="Huawei" w:date="2021-04-13T15:45:00Z">
              <w:r>
                <w:rPr>
                  <w:rFonts w:eastAsiaTheme="minorEastAsia"/>
                  <w:color w:val="0070C0"/>
                  <w:lang w:val="en-US" w:eastAsia="zh-CN"/>
                </w:rPr>
                <w:t>We’d like to clarify whether generating 7 co-frequency beams is the real dep</w:t>
              </w:r>
            </w:ins>
            <w:ins w:id="176" w:author="Huawei" w:date="2021-04-13T15:46:00Z">
              <w:r>
                <w:rPr>
                  <w:rFonts w:eastAsiaTheme="minorEastAsia"/>
                  <w:color w:val="0070C0"/>
                  <w:lang w:val="en-US" w:eastAsia="zh-CN"/>
                </w:rPr>
                <w:t>loyment case.</w:t>
              </w:r>
            </w:ins>
          </w:p>
          <w:p>
            <w:pPr>
              <w:overflowPunct w:val="0"/>
              <w:autoSpaceDE w:val="0"/>
              <w:autoSpaceDN w:val="0"/>
              <w:adjustRightInd w:val="0"/>
              <w:spacing w:after="120"/>
              <w:textAlignment w:val="baseline"/>
              <w:rPr>
                <w:ins w:id="177" w:author="Huawei" w:date="2021-04-13T15:42:00Z"/>
                <w:rFonts w:eastAsiaTheme="minorEastAsia"/>
                <w:color w:val="0070C0"/>
                <w:lang w:val="en-US" w:eastAsia="zh-CN"/>
              </w:rPr>
            </w:pPr>
            <w:ins w:id="178" w:author="Huawei" w:date="2021-04-13T15:46:00Z">
              <w:r>
                <w:rPr>
                  <w:rFonts w:eastAsiaTheme="minorEastAsia"/>
                  <w:color w:val="0070C0"/>
                  <w:lang w:val="en-US" w:eastAsia="zh-CN"/>
                </w:rPr>
                <w:t xml:space="preserve">Issue 2-2: </w:t>
              </w:r>
            </w:ins>
            <w:ins w:id="179" w:author="Huawei" w:date="2021-04-13T15:49:00Z">
              <w:r>
                <w:rPr>
                  <w:rFonts w:eastAsiaTheme="minorEastAsia"/>
                  <w:color w:val="0070C0"/>
                  <w:lang w:val="en-US" w:eastAsia="zh-CN"/>
                </w:rPr>
                <w:t xml:space="preserve">I’m OK with both option 1 and option 2. The figure 2.2.1 can be </w:t>
              </w:r>
            </w:ins>
            <w:ins w:id="180" w:author="Huawei" w:date="2021-04-13T15:52:00Z">
              <w:r>
                <w:rPr>
                  <w:rFonts w:eastAsiaTheme="minorEastAsia"/>
                  <w:color w:val="0070C0"/>
                  <w:lang w:val="en-US" w:eastAsia="zh-CN"/>
                </w:rPr>
                <w:t>used to deriv</w:t>
              </w:r>
            </w:ins>
            <w:ins w:id="181" w:author="Huawei" w:date="2021-04-13T15:53:00Z">
              <w:r>
                <w:rPr>
                  <w:rFonts w:eastAsiaTheme="minorEastAsia"/>
                  <w:color w:val="0070C0"/>
                  <w:lang w:val="en-US" w:eastAsia="zh-CN"/>
                </w:rPr>
                <w:t>e the number of BS sites.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82" w:author="Ericsson" w:date="2021-04-13T15:01:00Z"/>
        </w:trPr>
        <w:tc>
          <w:tcPr>
            <w:tcW w:w="1538" w:type="dxa"/>
          </w:tcPr>
          <w:p>
            <w:pPr>
              <w:overflowPunct w:val="0"/>
              <w:autoSpaceDE w:val="0"/>
              <w:autoSpaceDN w:val="0"/>
              <w:adjustRightInd w:val="0"/>
              <w:spacing w:after="120"/>
              <w:textAlignment w:val="baseline"/>
              <w:rPr>
                <w:ins w:id="183" w:author="Ericsson" w:date="2021-04-13T15:01:00Z"/>
                <w:rFonts w:hint="eastAsia" w:eastAsiaTheme="minorEastAsia"/>
                <w:color w:val="0070C0"/>
                <w:lang w:val="en-US" w:eastAsia="zh-CN"/>
              </w:rPr>
            </w:pPr>
            <w:ins w:id="184" w:author="Ericsson" w:date="2021-04-13T15:01:00Z">
              <w:r>
                <w:rPr>
                  <w:rFonts w:eastAsiaTheme="minorEastAsia"/>
                  <w:color w:val="0070C0"/>
                  <w:lang w:val="en-US" w:eastAsia="zh-CN"/>
                </w:rPr>
                <w:t>Ericsson</w:t>
              </w:r>
            </w:ins>
          </w:p>
        </w:tc>
        <w:tc>
          <w:tcPr>
            <w:tcW w:w="8093" w:type="dxa"/>
          </w:tcPr>
          <w:p>
            <w:pPr>
              <w:overflowPunct w:val="0"/>
              <w:autoSpaceDE w:val="0"/>
              <w:autoSpaceDN w:val="0"/>
              <w:adjustRightInd w:val="0"/>
              <w:spacing w:after="120"/>
              <w:textAlignment w:val="baseline"/>
              <w:rPr>
                <w:ins w:id="185" w:author="Ericsson" w:date="2021-04-13T15:01:00Z"/>
                <w:rFonts w:eastAsiaTheme="minorEastAsia"/>
                <w:color w:val="0070C0"/>
                <w:lang w:val="en-US" w:eastAsia="zh-CN"/>
              </w:rPr>
            </w:pPr>
            <w:ins w:id="186" w:author="Ericsson" w:date="2021-04-13T15:01:00Z">
              <w:r>
                <w:rPr>
                  <w:rFonts w:hint="eastAsia" w:eastAsiaTheme="minorEastAsia"/>
                  <w:color w:val="0070C0"/>
                  <w:lang w:val="en-US" w:eastAsia="zh-CN"/>
                </w:rPr>
                <w:t>I</w:t>
              </w:r>
            </w:ins>
            <w:ins w:id="187" w:author="Ericsson" w:date="2021-04-13T15:01:00Z">
              <w:r>
                <w:rPr>
                  <w:rFonts w:eastAsiaTheme="minorEastAsia"/>
                  <w:color w:val="0070C0"/>
                  <w:lang w:val="en-US" w:eastAsia="zh-CN"/>
                </w:rPr>
                <w:t>ssue 2-1: Recommended WF is ok</w:t>
              </w:r>
            </w:ins>
          </w:p>
          <w:p>
            <w:pPr>
              <w:overflowPunct w:val="0"/>
              <w:autoSpaceDE w:val="0"/>
              <w:autoSpaceDN w:val="0"/>
              <w:adjustRightInd w:val="0"/>
              <w:spacing w:after="120"/>
              <w:textAlignment w:val="baseline"/>
              <w:rPr>
                <w:ins w:id="188" w:author="Ericsson" w:date="2021-04-13T15:01:00Z"/>
                <w:rFonts w:eastAsiaTheme="minorEastAsia"/>
                <w:color w:val="0070C0"/>
                <w:lang w:val="en-US" w:eastAsia="zh-CN"/>
              </w:rPr>
            </w:pPr>
            <w:ins w:id="189" w:author="Ericsson" w:date="2021-04-13T15:01:00Z">
              <w:r>
                <w:rPr>
                  <w:rFonts w:eastAsiaTheme="minorEastAsia"/>
                  <w:color w:val="0070C0"/>
                  <w:lang w:val="en-US" w:eastAsia="zh-CN"/>
                </w:rPr>
                <w:t>Issue 2-2: When TN is victim, only focusing on the TN at Nadir point should be enough.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90" w:author="ZTE" w:date="2021-04-13T23:01:05Z"/>
        </w:trPr>
        <w:tc>
          <w:tcPr>
            <w:tcW w:w="1538" w:type="dxa"/>
          </w:tcPr>
          <w:p>
            <w:pPr>
              <w:overflowPunct w:val="0"/>
              <w:autoSpaceDE w:val="0"/>
              <w:autoSpaceDN w:val="0"/>
              <w:adjustRightInd w:val="0"/>
              <w:spacing w:after="120"/>
              <w:textAlignment w:val="baseline"/>
              <w:rPr>
                <w:ins w:id="191" w:author="ZTE" w:date="2021-04-13T23:01:05Z"/>
                <w:rFonts w:hint="default" w:eastAsiaTheme="minorEastAsia"/>
                <w:color w:val="0070C0"/>
                <w:lang w:val="en-US" w:eastAsia="zh-CN"/>
              </w:rPr>
            </w:pPr>
            <w:ins w:id="192" w:author="ZTE" w:date="2021-04-13T23:01:08Z">
              <w:r>
                <w:rPr>
                  <w:rFonts w:hint="eastAsia" w:eastAsiaTheme="minorEastAsia"/>
                  <w:color w:val="0070C0"/>
                  <w:lang w:val="en-US" w:eastAsia="zh-CN"/>
                </w:rPr>
                <w:t>ZTE</w:t>
              </w:r>
            </w:ins>
          </w:p>
        </w:tc>
        <w:tc>
          <w:tcPr>
            <w:tcW w:w="8093" w:type="dxa"/>
          </w:tcPr>
          <w:p>
            <w:pPr>
              <w:overflowPunct w:val="0"/>
              <w:autoSpaceDE w:val="0"/>
              <w:autoSpaceDN w:val="0"/>
              <w:adjustRightInd w:val="0"/>
              <w:spacing w:after="120"/>
              <w:textAlignment w:val="baseline"/>
              <w:rPr>
                <w:ins w:id="193" w:author="ZTE" w:date="2021-04-13T23:36:30Z"/>
                <w:rFonts w:eastAsiaTheme="minorEastAsia"/>
                <w:color w:val="0070C0"/>
                <w:lang w:val="en-US" w:eastAsia="zh-CN"/>
              </w:rPr>
            </w:pPr>
            <w:ins w:id="194" w:author="ZTE" w:date="2021-04-13T23:36:30Z">
              <w:r>
                <w:rPr>
                  <w:rFonts w:hint="eastAsia" w:eastAsiaTheme="minorEastAsia"/>
                  <w:color w:val="0070C0"/>
                  <w:lang w:val="en-US" w:eastAsia="zh-CN"/>
                </w:rPr>
                <w:t>I</w:t>
              </w:r>
            </w:ins>
            <w:ins w:id="195" w:author="ZTE" w:date="2021-04-13T23:36:30Z">
              <w:r>
                <w:rPr>
                  <w:rFonts w:eastAsiaTheme="minorEastAsia"/>
                  <w:color w:val="0070C0"/>
                  <w:lang w:val="en-US" w:eastAsia="zh-CN"/>
                </w:rPr>
                <w:t xml:space="preserve">ssue 2-1: </w:t>
              </w:r>
            </w:ins>
            <w:ins w:id="196" w:author="ZTE" w:date="2021-04-13T23:36:42Z">
              <w:r>
                <w:rPr>
                  <w:rFonts w:hint="eastAsia" w:eastAsiaTheme="minorEastAsia"/>
                  <w:color w:val="0070C0"/>
                  <w:lang w:val="en-US" w:eastAsia="zh-CN"/>
                </w:rPr>
                <w:t>fine</w:t>
              </w:r>
            </w:ins>
            <w:ins w:id="197" w:author="ZTE" w:date="2021-04-13T23:36:43Z">
              <w:r>
                <w:rPr>
                  <w:rFonts w:hint="eastAsia" w:eastAsiaTheme="minorEastAsia"/>
                  <w:color w:val="0070C0"/>
                  <w:lang w:val="en-US" w:eastAsia="zh-CN"/>
                </w:rPr>
                <w:t xml:space="preserve"> with </w:t>
              </w:r>
            </w:ins>
            <w:ins w:id="198" w:author="ZTE" w:date="2021-04-13T23:36:30Z">
              <w:r>
                <w:rPr>
                  <w:rFonts w:eastAsiaTheme="minorEastAsia"/>
                  <w:color w:val="0070C0"/>
                  <w:lang w:val="en-US" w:eastAsia="zh-CN"/>
                </w:rPr>
                <w:t>Recommended WF</w:t>
              </w:r>
            </w:ins>
          </w:p>
          <w:p>
            <w:pPr>
              <w:overflowPunct w:val="0"/>
              <w:autoSpaceDE w:val="0"/>
              <w:autoSpaceDN w:val="0"/>
              <w:adjustRightInd w:val="0"/>
              <w:spacing w:after="120"/>
              <w:textAlignment w:val="baseline"/>
              <w:rPr>
                <w:ins w:id="199" w:author="ZTE" w:date="2021-04-13T23:01:05Z"/>
                <w:rFonts w:hint="default" w:eastAsiaTheme="minorEastAsia"/>
                <w:color w:val="0070C0"/>
                <w:lang w:val="en-US" w:eastAsia="zh-CN"/>
              </w:rPr>
            </w:pPr>
            <w:ins w:id="200" w:author="ZTE" w:date="2021-04-13T23:36:30Z">
              <w:r>
                <w:rPr>
                  <w:rFonts w:eastAsiaTheme="minorEastAsia"/>
                  <w:color w:val="0070C0"/>
                  <w:lang w:val="en-US" w:eastAsia="zh-CN"/>
                </w:rPr>
                <w:t xml:space="preserve">Issue 2-2: </w:t>
              </w:r>
            </w:ins>
            <w:ins w:id="201" w:author="ZTE" w:date="2021-04-13T23:37:23Z">
              <w:r>
                <w:rPr>
                  <w:rFonts w:hint="eastAsia" w:eastAsiaTheme="minorEastAsia"/>
                  <w:color w:val="0070C0"/>
                  <w:lang w:val="en-US" w:eastAsia="zh-CN"/>
                </w:rPr>
                <w:t xml:space="preserve">both </w:t>
              </w:r>
            </w:ins>
            <w:ins w:id="202" w:author="ZTE" w:date="2021-04-13T23:37:24Z">
              <w:r>
                <w:rPr>
                  <w:rFonts w:hint="eastAsia" w:eastAsiaTheme="minorEastAsia"/>
                  <w:color w:val="0070C0"/>
                  <w:lang w:val="en-US" w:eastAsia="zh-CN"/>
                </w:rPr>
                <w:t>opti</w:t>
              </w:r>
            </w:ins>
            <w:ins w:id="203" w:author="ZTE" w:date="2021-04-13T23:37:25Z">
              <w:r>
                <w:rPr>
                  <w:rFonts w:hint="eastAsia" w:eastAsiaTheme="minorEastAsia"/>
                  <w:color w:val="0070C0"/>
                  <w:lang w:val="en-US" w:eastAsia="zh-CN"/>
                </w:rPr>
                <w:t>on 1 an</w:t>
              </w:r>
            </w:ins>
            <w:ins w:id="204" w:author="ZTE" w:date="2021-04-13T23:37:27Z">
              <w:r>
                <w:rPr>
                  <w:rFonts w:hint="eastAsia" w:eastAsiaTheme="minorEastAsia"/>
                  <w:color w:val="0070C0"/>
                  <w:lang w:val="en-US" w:eastAsia="zh-CN"/>
                </w:rPr>
                <w:t>d o</w:t>
              </w:r>
            </w:ins>
            <w:ins w:id="205" w:author="ZTE" w:date="2021-04-13T23:37:28Z">
              <w:r>
                <w:rPr>
                  <w:rFonts w:hint="eastAsia" w:eastAsiaTheme="minorEastAsia"/>
                  <w:color w:val="0070C0"/>
                  <w:lang w:val="en-US" w:eastAsia="zh-CN"/>
                </w:rPr>
                <w:t>ption 2</w:t>
              </w:r>
            </w:ins>
            <w:ins w:id="206" w:author="ZTE" w:date="2021-04-13T23:37:30Z">
              <w:r>
                <w:rPr>
                  <w:rFonts w:hint="eastAsia" w:eastAsiaTheme="minorEastAsia"/>
                  <w:color w:val="0070C0"/>
                  <w:lang w:val="en-US" w:eastAsia="zh-CN"/>
                </w:rPr>
                <w:t xml:space="preserve"> </w:t>
              </w:r>
            </w:ins>
            <w:ins w:id="207" w:author="ZTE" w:date="2021-04-13T23:37:31Z">
              <w:r>
                <w:rPr>
                  <w:rFonts w:hint="eastAsia" w:eastAsiaTheme="minorEastAsia"/>
                  <w:color w:val="0070C0"/>
                  <w:lang w:val="en-US" w:eastAsia="zh-CN"/>
                </w:rPr>
                <w:t>i</w:t>
              </w:r>
            </w:ins>
            <w:ins w:id="208" w:author="ZTE" w:date="2021-04-13T23:37:32Z">
              <w:r>
                <w:rPr>
                  <w:rFonts w:hint="eastAsia" w:eastAsiaTheme="minorEastAsia"/>
                  <w:color w:val="0070C0"/>
                  <w:lang w:val="en-US" w:eastAsia="zh-CN"/>
                </w:rPr>
                <w:t>s fine fo</w:t>
              </w:r>
            </w:ins>
            <w:ins w:id="209" w:author="ZTE" w:date="2021-04-13T23:37:33Z">
              <w:r>
                <w:rPr>
                  <w:rFonts w:hint="eastAsia" w:eastAsiaTheme="minorEastAsia"/>
                  <w:color w:val="0070C0"/>
                  <w:lang w:val="en-US" w:eastAsia="zh-CN"/>
                </w:rPr>
                <w:t>r us</w:t>
              </w:r>
            </w:ins>
            <w:ins w:id="210" w:author="ZTE" w:date="2021-04-13T23:37:34Z">
              <w:r>
                <w:rPr>
                  <w:rFonts w:hint="eastAsia" w:eastAsiaTheme="minorEastAsia"/>
                  <w:color w:val="0070C0"/>
                  <w:lang w:val="en-US" w:eastAsia="zh-CN"/>
                </w:rPr>
                <w:t>.</w:t>
              </w:r>
            </w:ins>
          </w:p>
        </w:tc>
      </w:tr>
    </w:tbl>
    <w:p>
      <w:pPr>
        <w:rPr>
          <w:color w:val="0070C0"/>
          <w:lang w:val="en-US" w:eastAsia="zh-CN"/>
        </w:rPr>
      </w:pPr>
      <w:r>
        <w:rPr>
          <w:rFonts w:hint="eastAsia"/>
          <w:color w:val="0070C0"/>
          <w:lang w:val="en-US" w:eastAsia="zh-CN"/>
        </w:rPr>
        <w:t xml:space="preserve"> </w:t>
      </w:r>
    </w:p>
    <w:p>
      <w:pPr>
        <w:rPr>
          <w:bCs/>
          <w:color w:val="0070C0"/>
          <w:u w:val="single"/>
          <w:lang w:eastAsia="ko-KR"/>
        </w:rPr>
      </w:pPr>
      <w:r>
        <w:rPr>
          <w:rFonts w:hint="eastAsia"/>
          <w:bCs/>
          <w:color w:val="0070C0"/>
          <w:u w:val="single"/>
          <w:lang w:eastAsia="ko-KR"/>
        </w:rPr>
        <w:t xml:space="preserve">Sub topic </w:t>
      </w:r>
      <w:r>
        <w:rPr>
          <w:bCs/>
          <w:color w:val="0070C0"/>
          <w:u w:val="single"/>
          <w:lang w:eastAsia="ko-KR"/>
        </w:rPr>
        <w:t>2-2</w:t>
      </w:r>
      <w:r>
        <w:rPr>
          <w:rFonts w:hint="eastAsia"/>
          <w:bCs/>
          <w:color w:val="0070C0"/>
          <w:u w:val="single"/>
          <w:lang w:eastAsia="ko-KR"/>
        </w:rPr>
        <w:t xml:space="preserve">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8319"/>
        <w:tblGridChange w:id="211">
          <w:tblGrid>
            <w:gridCol w:w="1538"/>
            <w:gridCol w:w="8093"/>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color w:val="0070C0"/>
                <w:lang w:val="en-US" w:eastAsia="zh-CN"/>
              </w:rPr>
            </w:pPr>
            <w:del w:id="212" w:author="Qualcomm" w:date="2021-04-12T18:42:00Z">
              <w:r>
                <w:rPr>
                  <w:rFonts w:hint="eastAsia" w:eastAsiaTheme="minorEastAsia"/>
                  <w:color w:val="0070C0"/>
                  <w:lang w:val="en-US" w:eastAsia="zh-CN"/>
                </w:rPr>
                <w:delText>XXX</w:delText>
              </w:r>
            </w:del>
            <w:ins w:id="213" w:author="Qualcomm" w:date="2021-04-12T18:42:00Z">
              <w:r>
                <w:rPr>
                  <w:rFonts w:eastAsiaTheme="minorEastAsia"/>
                  <w:color w:val="0070C0"/>
                  <w:lang w:val="en-US" w:eastAsia="zh-CN"/>
                </w:rPr>
                <w:t>Qualcomm</w:t>
              </w:r>
            </w:ins>
          </w:p>
        </w:tc>
        <w:tc>
          <w:tcPr>
            <w:tcW w:w="8395" w:type="dxa"/>
          </w:tcPr>
          <w:p>
            <w:pPr>
              <w:overflowPunct w:val="0"/>
              <w:autoSpaceDE w:val="0"/>
              <w:autoSpaceDN w:val="0"/>
              <w:adjustRightInd w:val="0"/>
              <w:spacing w:after="120"/>
              <w:textAlignment w:val="baseline"/>
              <w:rPr>
                <w:ins w:id="214" w:author="Qualcomm" w:date="2021-04-12T19:04:00Z"/>
                <w:rFonts w:eastAsiaTheme="minorEastAsia"/>
                <w:color w:val="0070C0"/>
                <w:lang w:val="en-US" w:eastAsia="zh-CN"/>
              </w:rPr>
            </w:pPr>
            <w:bookmarkStart w:id="34" w:name="OLE_LINK60"/>
            <w:r>
              <w:rPr>
                <w:rFonts w:hint="eastAsia" w:eastAsiaTheme="minorEastAsia"/>
                <w:color w:val="0070C0"/>
                <w:lang w:val="en-US" w:eastAsia="zh-CN"/>
              </w:rPr>
              <w:t>I</w:t>
            </w:r>
            <w:r>
              <w:rPr>
                <w:rFonts w:eastAsiaTheme="minorEastAsia"/>
                <w:color w:val="0070C0"/>
                <w:lang w:val="en-US" w:eastAsia="zh-CN"/>
              </w:rPr>
              <w:t>ssue 2-3</w:t>
            </w:r>
            <w:ins w:id="215" w:author="Qualcomm" w:date="2021-04-12T18:42:00Z">
              <w:r>
                <w:rPr>
                  <w:rFonts w:eastAsiaTheme="minorEastAsia"/>
                  <w:color w:val="0070C0"/>
                  <w:lang w:val="en-US" w:eastAsia="zh-CN"/>
                </w:rPr>
                <w:t>:</w:t>
              </w:r>
            </w:ins>
            <w:ins w:id="216" w:author="Qualcomm" w:date="2021-04-12T19:04:00Z">
              <w:r>
                <w:rPr>
                  <w:rFonts w:eastAsiaTheme="minorEastAsia"/>
                  <w:color w:val="0070C0"/>
                  <w:lang w:val="en-US" w:eastAsia="zh-CN"/>
                </w:rPr>
                <w:t xml:space="preserve"> </w:t>
              </w:r>
              <w:bookmarkEnd w:id="34"/>
              <w:r>
                <w:rPr>
                  <w:rFonts w:eastAsiaTheme="minorEastAsia"/>
                  <w:color w:val="0070C0"/>
                  <w:lang w:val="en-US" w:eastAsia="zh-CN"/>
                </w:rPr>
                <w:t>Option 2.</w:t>
              </w:r>
            </w:ins>
            <w:ins w:id="217" w:author="Qualcomm" w:date="2021-04-12T18:42:00Z">
              <w:r>
                <w:rPr>
                  <w:rFonts w:eastAsiaTheme="minorEastAsia"/>
                  <w:color w:val="0070C0"/>
                  <w:lang w:val="en-US" w:eastAsia="zh-CN"/>
                </w:rPr>
                <w:t xml:space="preserve"> </w:t>
              </w:r>
            </w:ins>
          </w:p>
          <w:p>
            <w:pPr>
              <w:overflowPunct w:val="0"/>
              <w:autoSpaceDE w:val="0"/>
              <w:autoSpaceDN w:val="0"/>
              <w:adjustRightInd w:val="0"/>
              <w:spacing w:after="120"/>
              <w:textAlignment w:val="baseline"/>
              <w:rPr>
                <w:rFonts w:eastAsiaTheme="minorEastAsia"/>
                <w:color w:val="0070C0"/>
                <w:lang w:val="en-US" w:eastAsia="zh-CN"/>
              </w:rPr>
            </w:pPr>
            <w:ins w:id="218" w:author="Qualcomm" w:date="2021-04-12T18:58:00Z">
              <w:r>
                <w:rPr>
                  <w:rFonts w:eastAsiaTheme="minorEastAsia"/>
                  <w:color w:val="0070C0"/>
                  <w:lang w:val="en-US" w:eastAsia="zh-CN"/>
                </w:rPr>
                <w:t>Technically, e</w:t>
              </w:r>
            </w:ins>
            <w:ins w:id="219" w:author="Qualcomm" w:date="2021-04-12T18:47:00Z">
              <w:r>
                <w:rPr>
                  <w:rFonts w:eastAsiaTheme="minorEastAsia"/>
                  <w:color w:val="0070C0"/>
                  <w:lang w:val="en-US" w:eastAsia="zh-CN"/>
                </w:rPr>
                <w:t xml:space="preserve">ither option 1 or option 2 </w:t>
              </w:r>
            </w:ins>
            <w:ins w:id="220" w:author="Qualcomm" w:date="2021-04-12T18:49:00Z">
              <w:r>
                <w:rPr>
                  <w:rFonts w:eastAsiaTheme="minorEastAsia"/>
                  <w:color w:val="0070C0"/>
                  <w:lang w:val="en-US" w:eastAsia="zh-CN"/>
                </w:rPr>
                <w:t>is fine. But</w:t>
              </w:r>
            </w:ins>
            <w:ins w:id="221" w:author="Qualcomm" w:date="2021-04-12T18:47:00Z">
              <w:r>
                <w:rPr>
                  <w:rFonts w:eastAsiaTheme="minorEastAsia"/>
                  <w:color w:val="0070C0"/>
                  <w:lang w:val="en-US" w:eastAsia="zh-CN"/>
                </w:rPr>
                <w:t xml:space="preserve"> </w:t>
              </w:r>
            </w:ins>
            <w:ins w:id="222" w:author="Qualcomm" w:date="2021-04-12T18:49:00Z">
              <w:r>
                <w:rPr>
                  <w:rFonts w:eastAsiaTheme="minorEastAsia"/>
                  <w:color w:val="0070C0"/>
                  <w:lang w:val="en-US" w:eastAsia="zh-CN"/>
                </w:rPr>
                <w:t>w</w:t>
              </w:r>
            </w:ins>
            <w:ins w:id="223" w:author="Qualcomm" w:date="2021-04-12T18:42:00Z">
              <w:r>
                <w:rPr>
                  <w:rFonts w:eastAsiaTheme="minorEastAsia"/>
                  <w:color w:val="0070C0"/>
                  <w:lang w:val="en-US" w:eastAsia="zh-CN"/>
                </w:rPr>
                <w:t xml:space="preserve">e think option 2 </w:t>
              </w:r>
            </w:ins>
            <w:ins w:id="224" w:author="Qualcomm" w:date="2021-04-12T18:46:00Z">
              <w:r>
                <w:rPr>
                  <w:rFonts w:eastAsiaTheme="minorEastAsia"/>
                  <w:color w:val="0070C0"/>
                  <w:lang w:val="en-US" w:eastAsia="zh-CN"/>
                </w:rPr>
                <w:t>can reduce the</w:t>
              </w:r>
            </w:ins>
            <w:ins w:id="225" w:author="Qualcomm" w:date="2021-04-12T18:50:00Z">
              <w:r>
                <w:rPr>
                  <w:rFonts w:eastAsiaTheme="minorEastAsia"/>
                  <w:color w:val="0070C0"/>
                  <w:lang w:val="en-US" w:eastAsia="zh-CN"/>
                </w:rPr>
                <w:t xml:space="preserve"> complexity of simulation, </w:t>
              </w:r>
            </w:ins>
            <w:ins w:id="226" w:author="Qualcomm" w:date="2021-04-12T18:59:00Z">
              <w:r>
                <w:rPr>
                  <w:rFonts w:eastAsiaTheme="minorEastAsia"/>
                  <w:color w:val="0070C0"/>
                  <w:lang w:val="en-US" w:eastAsia="zh-CN"/>
                </w:rPr>
                <w:t>i.e., putting the N</w:t>
              </w:r>
            </w:ins>
            <w:ins w:id="227" w:author="Qualcomm" w:date="2021-04-12T19:00:00Z">
              <w:r>
                <w:rPr>
                  <w:rFonts w:eastAsiaTheme="minorEastAsia"/>
                  <w:color w:val="0070C0"/>
                  <w:lang w:val="en-US" w:eastAsia="zh-CN"/>
                </w:rPr>
                <w:t>TN UE</w:t>
              </w:r>
            </w:ins>
            <w:ins w:id="228" w:author="Qualcomm" w:date="2021-04-13T11:33:00Z">
              <w:r>
                <w:rPr>
                  <w:rFonts w:eastAsiaTheme="minorEastAsia"/>
                  <w:color w:val="0070C0"/>
                  <w:lang w:val="en-US" w:eastAsia="zh-CN"/>
                </w:rPr>
                <w:t>s</w:t>
              </w:r>
            </w:ins>
            <w:ins w:id="229" w:author="Qualcomm" w:date="2021-04-12T19:00:00Z">
              <w:r>
                <w:rPr>
                  <w:rFonts w:eastAsiaTheme="minorEastAsia"/>
                  <w:color w:val="0070C0"/>
                  <w:lang w:val="en-US" w:eastAsia="zh-CN"/>
                </w:rPr>
                <w:t xml:space="preserve"> in the boundaries or centers of TN network</w:t>
              </w:r>
            </w:ins>
            <w:ins w:id="230" w:author="Qualcomm" w:date="2021-04-13T11:34:00Z">
              <w:r>
                <w:rPr>
                  <w:rFonts w:eastAsiaTheme="minorEastAsia"/>
                  <w:color w:val="0070C0"/>
                  <w:lang w:val="en-US" w:eastAsia="zh-CN"/>
                </w:rPr>
                <w:t>. So there is</w:t>
              </w:r>
            </w:ins>
            <w:ins w:id="231" w:author="Qualcomm" w:date="2021-04-12T19:00:00Z">
              <w:r>
                <w:rPr>
                  <w:rFonts w:eastAsiaTheme="minorEastAsia"/>
                  <w:color w:val="0070C0"/>
                  <w:lang w:val="en-US" w:eastAsia="zh-CN"/>
                </w:rPr>
                <w:t xml:space="preserve"> no need to run so many snapshots </w:t>
              </w:r>
            </w:ins>
            <w:ins w:id="232" w:author="Qualcomm" w:date="2021-04-12T19:01:00Z">
              <w:r>
                <w:rPr>
                  <w:rFonts w:eastAsiaTheme="minorEastAsia"/>
                  <w:color w:val="0070C0"/>
                  <w:lang w:val="en-US" w:eastAsia="zh-CN"/>
                </w:rPr>
                <w:t xml:space="preserve">to cover </w:t>
              </w:r>
            </w:ins>
            <w:ins w:id="233" w:author="Qualcomm" w:date="2021-04-13T11:34:00Z">
              <w:r>
                <w:rPr>
                  <w:rFonts w:eastAsiaTheme="minorEastAsia"/>
                  <w:color w:val="0070C0"/>
                  <w:lang w:val="en-US" w:eastAsia="zh-CN"/>
                </w:rPr>
                <w:t>all the</w:t>
              </w:r>
            </w:ins>
            <w:ins w:id="234" w:author="Qualcomm" w:date="2021-04-12T19:03:00Z">
              <w:r>
                <w:rPr>
                  <w:rFonts w:eastAsiaTheme="minorEastAsia"/>
                  <w:color w:val="0070C0"/>
                  <w:lang w:val="en-US" w:eastAsia="zh-CN"/>
                </w:rPr>
                <w:t xml:space="preserve"> </w:t>
              </w:r>
            </w:ins>
            <w:ins w:id="235" w:author="Qualcomm" w:date="2021-04-12T19:04:00Z">
              <w:r>
                <w:rPr>
                  <w:rFonts w:eastAsiaTheme="minorEastAsia"/>
                  <w:color w:val="0070C0"/>
                  <w:lang w:val="en-US" w:eastAsia="zh-CN"/>
                </w:rPr>
                <w:t>possible NTN UE locations.</w:t>
              </w:r>
            </w:ins>
          </w:p>
          <w:p>
            <w:pPr>
              <w:overflowPunct w:val="0"/>
              <w:autoSpaceDE w:val="0"/>
              <w:autoSpaceDN w:val="0"/>
              <w:adjustRightInd w:val="0"/>
              <w:spacing w:after="120"/>
              <w:textAlignment w:val="baseline"/>
              <w:rPr>
                <w:rFonts w:eastAsiaTheme="minorEastAsia"/>
                <w:color w:val="0070C0"/>
                <w:lang w:val="en-US" w:eastAsia="zh-CN"/>
              </w:rPr>
            </w:pPr>
            <w:bookmarkStart w:id="35" w:name="OLE_LINK63"/>
            <w:bookmarkStart w:id="36" w:name="OLE_LINK64"/>
            <w:r>
              <w:rPr>
                <w:rFonts w:eastAsiaTheme="minorEastAsia"/>
                <w:color w:val="0070C0"/>
                <w:lang w:val="en-US" w:eastAsia="zh-CN"/>
              </w:rPr>
              <w:t>Issue 2-4</w:t>
            </w:r>
            <w:ins w:id="236" w:author="Qualcomm" w:date="2021-04-12T19:05:00Z">
              <w:r>
                <w:rPr>
                  <w:rFonts w:eastAsiaTheme="minorEastAsia"/>
                  <w:color w:val="0070C0"/>
                  <w:lang w:val="en-US" w:eastAsia="zh-CN"/>
                </w:rPr>
                <w:t xml:space="preserve"> : </w:t>
              </w:r>
              <w:bookmarkEnd w:id="35"/>
              <w:bookmarkEnd w:id="36"/>
              <w:r>
                <w:rPr>
                  <w:rFonts w:eastAsiaTheme="minorEastAsia"/>
                  <w:color w:val="0070C0"/>
                  <w:lang w:val="en-US" w:eastAsia="zh-CN"/>
                </w:rPr>
                <w:t>OK with option 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37" w:author="Huawei" w:date="2021-04-13T15:56:00Z"/>
        </w:trPr>
        <w:tc>
          <w:tcPr>
            <w:tcW w:w="1236" w:type="dxa"/>
          </w:tcPr>
          <w:p>
            <w:pPr>
              <w:overflowPunct w:val="0"/>
              <w:autoSpaceDE w:val="0"/>
              <w:autoSpaceDN w:val="0"/>
              <w:adjustRightInd w:val="0"/>
              <w:spacing w:after="120"/>
              <w:textAlignment w:val="baseline"/>
              <w:rPr>
                <w:ins w:id="238" w:author="Huawei" w:date="2021-04-13T15:56:00Z"/>
                <w:rFonts w:eastAsiaTheme="minorEastAsia"/>
                <w:color w:val="0070C0"/>
                <w:lang w:val="en-US" w:eastAsia="zh-CN"/>
              </w:rPr>
            </w:pPr>
            <w:ins w:id="239" w:author="Huawei" w:date="2021-04-13T15:56:00Z">
              <w:r>
                <w:rPr>
                  <w:rFonts w:hint="eastAsia" w:eastAsiaTheme="minorEastAsia"/>
                  <w:color w:val="0070C0"/>
                  <w:lang w:val="en-US" w:eastAsia="zh-CN"/>
                </w:rPr>
                <w:t>H</w:t>
              </w:r>
            </w:ins>
            <w:ins w:id="240" w:author="Huawei" w:date="2021-04-13T15:56:00Z">
              <w:r>
                <w:rPr>
                  <w:rFonts w:eastAsiaTheme="minorEastAsia"/>
                  <w:color w:val="0070C0"/>
                  <w:lang w:val="en-US" w:eastAsia="zh-CN"/>
                </w:rPr>
                <w:t>uawei</w:t>
              </w:r>
            </w:ins>
          </w:p>
        </w:tc>
        <w:tc>
          <w:tcPr>
            <w:tcW w:w="8395" w:type="dxa"/>
          </w:tcPr>
          <w:p>
            <w:pPr>
              <w:overflowPunct w:val="0"/>
              <w:autoSpaceDE w:val="0"/>
              <w:autoSpaceDN w:val="0"/>
              <w:adjustRightInd w:val="0"/>
              <w:spacing w:after="120"/>
              <w:textAlignment w:val="baseline"/>
              <w:rPr>
                <w:ins w:id="241" w:author="Huawei" w:date="2021-04-13T16:00:00Z"/>
                <w:rFonts w:eastAsiaTheme="minorEastAsia"/>
                <w:color w:val="0070C0"/>
                <w:lang w:val="en-US" w:eastAsia="zh-CN"/>
              </w:rPr>
            </w:pPr>
            <w:ins w:id="242" w:author="Huawei" w:date="2021-04-13T15:56:00Z">
              <w:r>
                <w:rPr>
                  <w:rFonts w:eastAsiaTheme="minorEastAsia"/>
                  <w:color w:val="0070C0"/>
                  <w:lang w:val="en-US" w:eastAsia="zh-CN"/>
                </w:rPr>
                <w:t xml:space="preserve">Issue 2-3: </w:t>
              </w:r>
            </w:ins>
            <w:ins w:id="243" w:author="Huawei" w:date="2021-04-13T15:57:00Z">
              <w:r>
                <w:rPr>
                  <w:rFonts w:eastAsiaTheme="minorEastAsia"/>
                  <w:color w:val="0070C0"/>
                  <w:lang w:val="en-US" w:eastAsia="zh-CN"/>
                </w:rPr>
                <w:t xml:space="preserve">A question on clarification on </w:t>
              </w:r>
            </w:ins>
            <w:ins w:id="244" w:author="Huawei" w:date="2021-04-13T15:59:00Z">
              <w:r>
                <w:rPr>
                  <w:rFonts w:eastAsiaTheme="minorEastAsia"/>
                  <w:color w:val="0070C0"/>
                  <w:lang w:val="en-US" w:eastAsia="zh-CN"/>
                </w:rPr>
                <w:t xml:space="preserve">“NTN UEs at TN centers” for </w:t>
              </w:r>
            </w:ins>
            <w:ins w:id="245" w:author="Huawei" w:date="2021-04-13T15:57:00Z">
              <w:r>
                <w:rPr>
                  <w:rFonts w:eastAsiaTheme="minorEastAsia"/>
                  <w:color w:val="0070C0"/>
                  <w:lang w:val="en-US" w:eastAsia="zh-CN"/>
                </w:rPr>
                <w:t xml:space="preserve">option 2. </w:t>
              </w:r>
            </w:ins>
            <w:ins w:id="246" w:author="Huawei" w:date="2021-04-13T15:59:00Z">
              <w:r>
                <w:rPr>
                  <w:rFonts w:eastAsiaTheme="minorEastAsia"/>
                  <w:color w:val="0070C0"/>
                  <w:lang w:val="en-US" w:eastAsia="zh-CN"/>
                </w:rPr>
                <w:t>Does it mean the distance between BS site and NTN UEs is zero?</w:t>
              </w:r>
            </w:ins>
          </w:p>
          <w:p>
            <w:pPr>
              <w:overflowPunct w:val="0"/>
              <w:autoSpaceDE w:val="0"/>
              <w:autoSpaceDN w:val="0"/>
              <w:adjustRightInd w:val="0"/>
              <w:spacing w:after="120"/>
              <w:textAlignment w:val="baseline"/>
              <w:rPr>
                <w:ins w:id="247" w:author="Huawei" w:date="2021-04-13T15:56:00Z"/>
                <w:rFonts w:eastAsiaTheme="minorEastAsia"/>
                <w:color w:val="0070C0"/>
                <w:lang w:val="en-US" w:eastAsia="zh-CN"/>
              </w:rPr>
            </w:pPr>
            <w:ins w:id="248" w:author="Huawei" w:date="2021-04-13T16:00:00Z">
              <w:r>
                <w:rPr>
                  <w:rFonts w:eastAsiaTheme="minorEastAsia"/>
                  <w:color w:val="0070C0"/>
                  <w:lang w:val="en-US" w:eastAsia="zh-CN"/>
                </w:rPr>
                <w:t>Issue 2-4 : following the general method RAN4</w:t>
              </w:r>
            </w:ins>
            <w:ins w:id="249" w:author="Huawei" w:date="2021-04-13T16:01:00Z">
              <w:r>
                <w:rPr>
                  <w:rFonts w:eastAsiaTheme="minorEastAsia"/>
                  <w:color w:val="0070C0"/>
                  <w:lang w:val="en-US" w:eastAsia="zh-CN"/>
                </w:rPr>
                <w:t xml:space="preserve"> used.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51" w:author="ZTE" w:date="2021-04-13T23:40:29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90" w:hRule="atLeast"/>
          <w:ins w:id="250" w:author="Ericsson" w:date="2021-04-13T15:02:00Z"/>
        </w:trPr>
        <w:tc>
          <w:tcPr>
            <w:tcW w:w="1236" w:type="dxa"/>
            <w:tcPrChange w:id="252" w:author="ZTE" w:date="2021-04-13T23:40:29Z">
              <w:tcPr>
                <w:tcW w:w="1236" w:type="dxa"/>
                <w:tcPrChange w:id="253" w:author="ZTE" w:date="2021-04-13T23:40:29Z">
                  <w:tcPr>
                    <w:tcW w:w="1236" w:type="dxa"/>
                  </w:tcPr>
                </w:tcPrChange>
              </w:tcPr>
            </w:tcPrChange>
          </w:tcPr>
          <w:p>
            <w:pPr>
              <w:overflowPunct w:val="0"/>
              <w:autoSpaceDE w:val="0"/>
              <w:autoSpaceDN w:val="0"/>
              <w:adjustRightInd w:val="0"/>
              <w:spacing w:after="120"/>
              <w:textAlignment w:val="baseline"/>
              <w:rPr>
                <w:ins w:id="254" w:author="Ericsson" w:date="2021-04-13T15:02:00Z"/>
                <w:rFonts w:hint="eastAsia" w:eastAsiaTheme="minorEastAsia"/>
                <w:color w:val="0070C0"/>
                <w:lang w:val="en-US" w:eastAsia="zh-CN"/>
              </w:rPr>
            </w:pPr>
            <w:ins w:id="255" w:author="Ericsson" w:date="2021-04-13T15:02:00Z">
              <w:r>
                <w:rPr>
                  <w:rFonts w:eastAsiaTheme="minorEastAsia"/>
                  <w:color w:val="0070C0"/>
                  <w:lang w:val="en-US" w:eastAsia="zh-CN"/>
                </w:rPr>
                <w:t>Ericsson</w:t>
              </w:r>
            </w:ins>
          </w:p>
        </w:tc>
        <w:tc>
          <w:tcPr>
            <w:tcW w:w="8395" w:type="dxa"/>
            <w:tcPrChange w:id="256" w:author="ZTE" w:date="2021-04-13T23:40:29Z">
              <w:tcPr>
                <w:tcW w:w="8395" w:type="dxa"/>
                <w:tcPrChange w:id="257" w:author="ZTE" w:date="2021-04-13T23:40:29Z">
                  <w:tcPr>
                    <w:tcW w:w="8395" w:type="dxa"/>
                  </w:tcPr>
                </w:tcPrChange>
              </w:tcPr>
            </w:tcPrChange>
          </w:tcPr>
          <w:p>
            <w:pPr>
              <w:overflowPunct w:val="0"/>
              <w:autoSpaceDE w:val="0"/>
              <w:autoSpaceDN w:val="0"/>
              <w:adjustRightInd w:val="0"/>
              <w:spacing w:after="120"/>
              <w:textAlignment w:val="baseline"/>
              <w:rPr>
                <w:ins w:id="258" w:author="Ericsson" w:date="2021-04-13T15:02:00Z"/>
                <w:rFonts w:eastAsiaTheme="minorEastAsia"/>
                <w:color w:val="0070C0"/>
                <w:lang w:val="en-US" w:eastAsia="zh-CN"/>
              </w:rPr>
            </w:pPr>
            <w:ins w:id="259" w:author="Ericsson" w:date="2021-04-13T15:02:00Z">
              <w:r>
                <w:rPr>
                  <w:rFonts w:hint="eastAsia" w:eastAsiaTheme="minorEastAsia"/>
                  <w:color w:val="0070C0"/>
                  <w:lang w:val="en-US" w:eastAsia="zh-CN"/>
                </w:rPr>
                <w:t>I</w:t>
              </w:r>
            </w:ins>
            <w:ins w:id="260" w:author="Ericsson" w:date="2021-04-13T15:02:00Z">
              <w:r>
                <w:rPr>
                  <w:rFonts w:eastAsiaTheme="minorEastAsia"/>
                  <w:color w:val="0070C0"/>
                  <w:lang w:val="en-US" w:eastAsia="zh-CN"/>
                </w:rPr>
                <w:t>ssue 2-3: Option 2 is ok but we need also to agree on the number of NTN UEs per cells and which cells to observe.</w:t>
              </w:r>
            </w:ins>
          </w:p>
          <w:p>
            <w:pPr>
              <w:overflowPunct w:val="0"/>
              <w:autoSpaceDE w:val="0"/>
              <w:autoSpaceDN w:val="0"/>
              <w:adjustRightInd w:val="0"/>
              <w:spacing w:after="120"/>
              <w:textAlignment w:val="baseline"/>
              <w:rPr>
                <w:ins w:id="261" w:author="Ericsson" w:date="2021-04-13T15:02:00Z"/>
                <w:rFonts w:eastAsiaTheme="minorEastAsia"/>
                <w:color w:val="0070C0"/>
                <w:lang w:val="en-US" w:eastAsia="zh-CN"/>
              </w:rPr>
            </w:pPr>
            <w:ins w:id="262" w:author="Ericsson" w:date="2021-04-13T15:02:00Z">
              <w:r>
                <w:rPr>
                  <w:rFonts w:eastAsiaTheme="minorEastAsia"/>
                  <w:color w:val="0070C0"/>
                  <w:lang w:val="en-US" w:eastAsia="zh-CN"/>
                </w:rPr>
                <w:t>Issue 2-4: Just follow RAN4 methodology, UEs are spread randomly in TN cells, no need to discuss this further.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63" w:author="ZTE" w:date="2021-04-13T23:40:15Z"/>
        </w:trPr>
        <w:tc>
          <w:tcPr>
            <w:tcW w:w="1236" w:type="dxa"/>
          </w:tcPr>
          <w:p>
            <w:pPr>
              <w:overflowPunct w:val="0"/>
              <w:autoSpaceDE w:val="0"/>
              <w:autoSpaceDN w:val="0"/>
              <w:adjustRightInd w:val="0"/>
              <w:spacing w:after="120"/>
              <w:textAlignment w:val="baseline"/>
              <w:rPr>
                <w:ins w:id="264" w:author="ZTE" w:date="2021-04-13T23:40:15Z"/>
                <w:rFonts w:hint="default" w:eastAsiaTheme="minorEastAsia"/>
                <w:color w:val="0070C0"/>
                <w:lang w:val="en-US" w:eastAsia="zh-CN"/>
              </w:rPr>
            </w:pPr>
            <w:ins w:id="265" w:author="ZTE" w:date="2021-04-13T23:40:31Z">
              <w:r>
                <w:rPr>
                  <w:rFonts w:hint="eastAsia" w:eastAsiaTheme="minorEastAsia"/>
                  <w:color w:val="0070C0"/>
                  <w:lang w:val="en-US" w:eastAsia="zh-CN"/>
                </w:rPr>
                <w:t>ZTE</w:t>
              </w:r>
            </w:ins>
          </w:p>
        </w:tc>
        <w:tc>
          <w:tcPr>
            <w:tcW w:w="8395" w:type="dxa"/>
          </w:tcPr>
          <w:p>
            <w:pPr>
              <w:overflowPunct w:val="0"/>
              <w:autoSpaceDE w:val="0"/>
              <w:autoSpaceDN w:val="0"/>
              <w:adjustRightInd w:val="0"/>
              <w:spacing w:after="120"/>
              <w:textAlignment w:val="baseline"/>
              <w:rPr>
                <w:ins w:id="266" w:author="ZTE" w:date="2021-04-13T23:44:30Z"/>
                <w:rFonts w:hint="eastAsia" w:eastAsiaTheme="minorEastAsia"/>
                <w:color w:val="0070C0"/>
                <w:lang w:val="en-US" w:eastAsia="zh-CN"/>
              </w:rPr>
            </w:pPr>
            <w:ins w:id="267" w:author="ZTE" w:date="2021-04-13T23:44:05Z">
              <w:r>
                <w:rPr>
                  <w:rFonts w:hint="eastAsia" w:eastAsiaTheme="minorEastAsia"/>
                  <w:color w:val="0070C0"/>
                  <w:lang w:val="en-US" w:eastAsia="zh-CN"/>
                </w:rPr>
                <w:t>I</w:t>
              </w:r>
            </w:ins>
            <w:ins w:id="268" w:author="ZTE" w:date="2021-04-13T23:44:06Z">
              <w:r>
                <w:rPr>
                  <w:rFonts w:hint="eastAsia" w:eastAsiaTheme="minorEastAsia"/>
                  <w:color w:val="0070C0"/>
                  <w:lang w:val="en-US" w:eastAsia="zh-CN"/>
                </w:rPr>
                <w:t>ss</w:t>
              </w:r>
            </w:ins>
            <w:ins w:id="269" w:author="ZTE" w:date="2021-04-13T23:44:07Z">
              <w:r>
                <w:rPr>
                  <w:rFonts w:hint="eastAsia" w:eastAsiaTheme="minorEastAsia"/>
                  <w:color w:val="0070C0"/>
                  <w:lang w:val="en-US" w:eastAsia="zh-CN"/>
                </w:rPr>
                <w:t xml:space="preserve">ue </w:t>
              </w:r>
            </w:ins>
            <w:ins w:id="270" w:author="ZTE" w:date="2021-04-13T23:44:10Z">
              <w:r>
                <w:rPr>
                  <w:rFonts w:hint="eastAsia" w:eastAsiaTheme="minorEastAsia"/>
                  <w:color w:val="0070C0"/>
                  <w:lang w:val="en-US" w:eastAsia="zh-CN"/>
                </w:rPr>
                <w:t>2-</w:t>
              </w:r>
            </w:ins>
            <w:ins w:id="271" w:author="ZTE" w:date="2021-04-13T23:44:11Z">
              <w:r>
                <w:rPr>
                  <w:rFonts w:hint="eastAsia" w:eastAsiaTheme="minorEastAsia"/>
                  <w:color w:val="0070C0"/>
                  <w:lang w:val="en-US" w:eastAsia="zh-CN"/>
                </w:rPr>
                <w:t>3:</w:t>
              </w:r>
            </w:ins>
            <w:ins w:id="272" w:author="ZTE" w:date="2021-04-13T23:44:12Z">
              <w:r>
                <w:rPr>
                  <w:rFonts w:hint="eastAsia" w:eastAsiaTheme="minorEastAsia"/>
                  <w:color w:val="0070C0"/>
                  <w:lang w:val="en-US" w:eastAsia="zh-CN"/>
                </w:rPr>
                <w:t xml:space="preserve"> may</w:t>
              </w:r>
            </w:ins>
            <w:ins w:id="273" w:author="ZTE" w:date="2021-04-13T23:44:13Z">
              <w:r>
                <w:rPr>
                  <w:rFonts w:hint="eastAsia" w:eastAsiaTheme="minorEastAsia"/>
                  <w:color w:val="0070C0"/>
                  <w:lang w:val="en-US" w:eastAsia="zh-CN"/>
                </w:rPr>
                <w:t>be op</w:t>
              </w:r>
            </w:ins>
            <w:ins w:id="274" w:author="ZTE" w:date="2021-04-13T23:44:14Z">
              <w:r>
                <w:rPr>
                  <w:rFonts w:hint="eastAsia" w:eastAsiaTheme="minorEastAsia"/>
                  <w:color w:val="0070C0"/>
                  <w:lang w:val="en-US" w:eastAsia="zh-CN"/>
                </w:rPr>
                <w:t xml:space="preserve">tion </w:t>
              </w:r>
            </w:ins>
            <w:ins w:id="275" w:author="ZTE" w:date="2021-04-13T23:44:18Z">
              <w:r>
                <w:rPr>
                  <w:rFonts w:hint="eastAsia" w:eastAsiaTheme="minorEastAsia"/>
                  <w:color w:val="0070C0"/>
                  <w:lang w:val="en-US" w:eastAsia="zh-CN"/>
                </w:rPr>
                <w:t xml:space="preserve">1 is </w:t>
              </w:r>
            </w:ins>
            <w:ins w:id="276" w:author="ZTE" w:date="2021-04-13T23:44:19Z">
              <w:r>
                <w:rPr>
                  <w:rFonts w:hint="eastAsia" w:eastAsiaTheme="minorEastAsia"/>
                  <w:color w:val="0070C0"/>
                  <w:lang w:val="en-US" w:eastAsia="zh-CN"/>
                </w:rPr>
                <w:t>more</w:t>
              </w:r>
            </w:ins>
            <w:ins w:id="277" w:author="ZTE" w:date="2021-04-13T23:44:20Z">
              <w:r>
                <w:rPr>
                  <w:rFonts w:hint="eastAsia" w:eastAsiaTheme="minorEastAsia"/>
                  <w:color w:val="0070C0"/>
                  <w:lang w:val="en-US" w:eastAsia="zh-CN"/>
                </w:rPr>
                <w:t xml:space="preserve">  </w:t>
              </w:r>
            </w:ins>
            <w:ins w:id="278" w:author="ZTE" w:date="2021-04-13T23:44:21Z">
              <w:r>
                <w:rPr>
                  <w:rFonts w:hint="eastAsia" w:eastAsiaTheme="minorEastAsia"/>
                  <w:color w:val="0070C0"/>
                  <w:lang w:val="en-US" w:eastAsia="zh-CN"/>
                </w:rPr>
                <w:t>align</w:t>
              </w:r>
            </w:ins>
            <w:ins w:id="279" w:author="ZTE" w:date="2021-04-13T23:44:22Z">
              <w:r>
                <w:rPr>
                  <w:rFonts w:hint="eastAsia" w:eastAsiaTheme="minorEastAsia"/>
                  <w:color w:val="0070C0"/>
                  <w:lang w:val="en-US" w:eastAsia="zh-CN"/>
                </w:rPr>
                <w:t xml:space="preserve">ed </w:t>
              </w:r>
            </w:ins>
            <w:ins w:id="280" w:author="ZTE" w:date="2021-04-13T23:44:23Z">
              <w:r>
                <w:rPr>
                  <w:rFonts w:hint="eastAsia" w:eastAsiaTheme="minorEastAsia"/>
                  <w:color w:val="0070C0"/>
                  <w:lang w:val="en-US" w:eastAsia="zh-CN"/>
                </w:rPr>
                <w:t>with pra</w:t>
              </w:r>
            </w:ins>
            <w:ins w:id="281" w:author="ZTE" w:date="2021-04-13T23:44:24Z">
              <w:r>
                <w:rPr>
                  <w:rFonts w:hint="eastAsia" w:eastAsiaTheme="minorEastAsia"/>
                  <w:color w:val="0070C0"/>
                  <w:lang w:val="en-US" w:eastAsia="zh-CN"/>
                </w:rPr>
                <w:t>ctical</w:t>
              </w:r>
            </w:ins>
            <w:ins w:id="282" w:author="ZTE" w:date="2021-04-13T23:44:28Z">
              <w:r>
                <w:rPr>
                  <w:rFonts w:hint="eastAsia" w:eastAsiaTheme="minorEastAsia"/>
                  <w:color w:val="0070C0"/>
                  <w:lang w:val="en-US" w:eastAsia="zh-CN"/>
                </w:rPr>
                <w:t xml:space="preserve"> case</w:t>
              </w:r>
            </w:ins>
            <w:ins w:id="283" w:author="ZTE" w:date="2021-04-13T23:44:30Z">
              <w:r>
                <w:rPr>
                  <w:rFonts w:hint="eastAsia" w:eastAsiaTheme="minorEastAsia"/>
                  <w:color w:val="0070C0"/>
                  <w:lang w:val="en-US" w:eastAsia="zh-CN"/>
                </w:rPr>
                <w:t>.</w:t>
              </w:r>
            </w:ins>
          </w:p>
          <w:p>
            <w:pPr>
              <w:overflowPunct w:val="0"/>
              <w:autoSpaceDE w:val="0"/>
              <w:autoSpaceDN w:val="0"/>
              <w:adjustRightInd w:val="0"/>
              <w:spacing w:after="120"/>
              <w:textAlignment w:val="baseline"/>
              <w:rPr>
                <w:ins w:id="284" w:author="ZTE" w:date="2021-04-13T23:40:15Z"/>
                <w:rFonts w:hint="default" w:eastAsiaTheme="minorEastAsia"/>
                <w:color w:val="0070C0"/>
                <w:lang w:val="en-US" w:eastAsia="zh-CN"/>
              </w:rPr>
            </w:pPr>
            <w:ins w:id="285" w:author="ZTE" w:date="2021-04-13T23:44:30Z">
              <w:r>
                <w:rPr>
                  <w:rFonts w:hint="eastAsia" w:eastAsiaTheme="minorEastAsia"/>
                  <w:color w:val="0070C0"/>
                  <w:lang w:val="en-US" w:eastAsia="zh-CN"/>
                </w:rPr>
                <w:t>I</w:t>
              </w:r>
            </w:ins>
            <w:ins w:id="286" w:author="ZTE" w:date="2021-04-13T23:44:31Z">
              <w:r>
                <w:rPr>
                  <w:rFonts w:hint="eastAsia" w:eastAsiaTheme="minorEastAsia"/>
                  <w:color w:val="0070C0"/>
                  <w:lang w:val="en-US" w:eastAsia="zh-CN"/>
                </w:rPr>
                <w:t xml:space="preserve">ssue </w:t>
              </w:r>
            </w:ins>
            <w:ins w:id="287" w:author="ZTE" w:date="2021-04-13T23:44:32Z">
              <w:r>
                <w:rPr>
                  <w:rFonts w:hint="eastAsia" w:eastAsiaTheme="minorEastAsia"/>
                  <w:color w:val="0070C0"/>
                  <w:lang w:val="en-US" w:eastAsia="zh-CN"/>
                </w:rPr>
                <w:t>2-4</w:t>
              </w:r>
            </w:ins>
            <w:ins w:id="288" w:author="ZTE" w:date="2021-04-13T23:44:34Z">
              <w:r>
                <w:rPr>
                  <w:rFonts w:hint="eastAsia" w:eastAsiaTheme="minorEastAsia"/>
                  <w:color w:val="0070C0"/>
                  <w:lang w:val="en-US" w:eastAsia="zh-CN"/>
                </w:rPr>
                <w:t>:</w:t>
              </w:r>
            </w:ins>
            <w:ins w:id="289" w:author="ZTE" w:date="2021-04-13T23:44:50Z">
              <w:r>
                <w:rPr>
                  <w:rFonts w:hint="eastAsia" w:eastAsiaTheme="minorEastAsia"/>
                  <w:color w:val="0070C0"/>
                  <w:lang w:val="en-US" w:eastAsia="zh-CN"/>
                </w:rPr>
                <w:t xml:space="preserve"> </w:t>
              </w:r>
            </w:ins>
            <w:ins w:id="290" w:author="ZTE" w:date="2021-04-13T23:44:51Z">
              <w:r>
                <w:rPr>
                  <w:rFonts w:hint="eastAsia" w:eastAsiaTheme="minorEastAsia"/>
                  <w:color w:val="0070C0"/>
                  <w:lang w:val="en-US" w:eastAsia="zh-CN"/>
                </w:rPr>
                <w:t xml:space="preserve">fine </w:t>
              </w:r>
            </w:ins>
            <w:ins w:id="291" w:author="ZTE" w:date="2021-04-13T23:44:53Z">
              <w:r>
                <w:rPr>
                  <w:rFonts w:hint="eastAsia" w:eastAsiaTheme="minorEastAsia"/>
                  <w:color w:val="0070C0"/>
                  <w:lang w:val="en-US" w:eastAsia="zh-CN"/>
                </w:rPr>
                <w:t>with</w:t>
              </w:r>
            </w:ins>
            <w:ins w:id="292" w:author="ZTE" w:date="2021-04-13T23:44:54Z">
              <w:r>
                <w:rPr>
                  <w:rFonts w:hint="eastAsia" w:eastAsiaTheme="minorEastAsia"/>
                  <w:color w:val="0070C0"/>
                  <w:lang w:val="en-US" w:eastAsia="zh-CN"/>
                </w:rPr>
                <w:t xml:space="preserve"> op</w:t>
              </w:r>
            </w:ins>
            <w:ins w:id="293" w:author="ZTE" w:date="2021-04-13T23:44:55Z">
              <w:r>
                <w:rPr>
                  <w:rFonts w:hint="eastAsia" w:eastAsiaTheme="minorEastAsia"/>
                  <w:color w:val="0070C0"/>
                  <w:lang w:val="en-US" w:eastAsia="zh-CN"/>
                </w:rPr>
                <w:t>tion 1.</w:t>
              </w:r>
            </w:ins>
          </w:p>
        </w:tc>
      </w:tr>
    </w:tbl>
    <w:p>
      <w:pPr>
        <w:rPr>
          <w:color w:val="0070C0"/>
          <w:lang w:val="en-US" w:eastAsia="zh-CN"/>
        </w:rPr>
      </w:pPr>
      <w:r>
        <w:rPr>
          <w:rFonts w:hint="eastAsia"/>
          <w:color w:val="0070C0"/>
          <w:lang w:val="en-US" w:eastAsia="zh-CN"/>
        </w:rPr>
        <w:t xml:space="preserve"> </w:t>
      </w:r>
    </w:p>
    <w:p>
      <w:pPr>
        <w:rPr>
          <w:bCs/>
          <w:color w:val="0070C0"/>
          <w:u w:val="single"/>
          <w:lang w:eastAsia="ko-KR"/>
        </w:rPr>
      </w:pPr>
      <w:r>
        <w:rPr>
          <w:rFonts w:hint="eastAsia"/>
          <w:bCs/>
          <w:color w:val="0070C0"/>
          <w:u w:val="single"/>
          <w:lang w:eastAsia="ko-KR"/>
        </w:rPr>
        <w:t xml:space="preserve">Sub topic </w:t>
      </w:r>
      <w:r>
        <w:rPr>
          <w:bCs/>
          <w:color w:val="0070C0"/>
          <w:u w:val="single"/>
          <w:lang w:eastAsia="ko-KR"/>
        </w:rPr>
        <w:t>2-3</w:t>
      </w:r>
      <w:r>
        <w:rPr>
          <w:rFonts w:hint="eastAsia"/>
          <w:bCs/>
          <w:color w:val="0070C0"/>
          <w:u w:val="single"/>
          <w:lang w:eastAsia="ko-KR"/>
        </w:rPr>
        <w:t xml:space="preserve">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8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color w:val="0070C0"/>
                <w:lang w:val="en-US" w:eastAsia="zh-CN"/>
              </w:rPr>
            </w:pPr>
            <w:del w:id="294" w:author="Qualcomm" w:date="2021-04-12T19:05:00Z">
              <w:r>
                <w:rPr>
                  <w:rFonts w:hint="eastAsia" w:eastAsiaTheme="minorEastAsia"/>
                  <w:color w:val="0070C0"/>
                  <w:lang w:val="en-US" w:eastAsia="zh-CN"/>
                </w:rPr>
                <w:delText>XXX</w:delText>
              </w:r>
            </w:del>
            <w:ins w:id="295" w:author="Qualcomm" w:date="2021-04-12T19:05:00Z">
              <w:r>
                <w:rPr>
                  <w:rFonts w:eastAsiaTheme="minorEastAsia"/>
                  <w:color w:val="0070C0"/>
                  <w:lang w:val="en-US" w:eastAsia="zh-CN"/>
                </w:rPr>
                <w:t>Qualcomm</w:t>
              </w:r>
            </w:ins>
          </w:p>
        </w:tc>
        <w:tc>
          <w:tcPr>
            <w:tcW w:w="8395" w:type="dxa"/>
          </w:tcPr>
          <w:p>
            <w:pPr>
              <w:overflowPunct w:val="0"/>
              <w:autoSpaceDE w:val="0"/>
              <w:autoSpaceDN w:val="0"/>
              <w:adjustRightInd w:val="0"/>
              <w:spacing w:after="120"/>
              <w:textAlignment w:val="baseline"/>
              <w:rPr>
                <w:rFonts w:eastAsiaTheme="minorEastAsia"/>
                <w:color w:val="0070C0"/>
                <w:lang w:val="en-US" w:eastAsia="zh-CN"/>
              </w:rPr>
            </w:pPr>
            <w:bookmarkStart w:id="37" w:name="OLE_LINK84"/>
            <w:bookmarkStart w:id="38" w:name="OLE_LINK85"/>
            <w:r>
              <w:rPr>
                <w:rFonts w:hint="eastAsia" w:eastAsiaTheme="minorEastAsia"/>
                <w:color w:val="0070C0"/>
                <w:lang w:val="en-US" w:eastAsia="zh-CN"/>
              </w:rPr>
              <w:t>I</w:t>
            </w:r>
            <w:r>
              <w:rPr>
                <w:rFonts w:eastAsiaTheme="minorEastAsia"/>
                <w:color w:val="0070C0"/>
                <w:lang w:val="en-US" w:eastAsia="zh-CN"/>
              </w:rPr>
              <w:t>ssue 2-5</w:t>
            </w:r>
            <w:ins w:id="296" w:author="Qualcomm" w:date="2021-04-12T19:05:00Z">
              <w:r>
                <w:rPr>
                  <w:rFonts w:eastAsiaTheme="minorEastAsia"/>
                  <w:color w:val="0070C0"/>
                  <w:lang w:val="en-US" w:eastAsia="zh-CN"/>
                </w:rPr>
                <w:t xml:space="preserve">: </w:t>
              </w:r>
              <w:bookmarkEnd w:id="37"/>
              <w:bookmarkEnd w:id="38"/>
              <w:r>
                <w:rPr>
                  <w:rFonts w:eastAsiaTheme="minorEastAsia"/>
                  <w:color w:val="0070C0"/>
                  <w:lang w:val="en-US" w:eastAsia="zh-CN"/>
                </w:rPr>
                <w:t xml:space="preserve">Option 1. We think it is </w:t>
              </w:r>
            </w:ins>
            <w:ins w:id="297" w:author="Qualcomm" w:date="2021-04-12T19:07:00Z">
              <w:r>
                <w:rPr>
                  <w:rFonts w:eastAsiaTheme="minorEastAsia"/>
                  <w:color w:val="0070C0"/>
                  <w:lang w:val="en-US" w:eastAsia="zh-CN"/>
                </w:rPr>
                <w:t xml:space="preserve">necessary to consider </w:t>
              </w:r>
            </w:ins>
            <w:ins w:id="298" w:author="Qualcomm" w:date="2021-04-12T19:07:00Z">
              <w:r>
                <w:rPr>
                  <w:rFonts w:eastAsia="宋体"/>
                  <w:szCs w:val="24"/>
                  <w:lang w:eastAsia="zh-CN"/>
                </w:rPr>
                <w:t xml:space="preserve">curvature </w:t>
              </w:r>
            </w:ins>
            <w:ins w:id="299" w:author="Qualcomm" w:date="2021-04-12T19:07:00Z">
              <w:r>
                <w:rPr>
                  <w:rFonts w:eastAsiaTheme="minorEastAsia"/>
                  <w:color w:val="0070C0"/>
                  <w:lang w:val="en-US" w:eastAsia="zh-CN"/>
                </w:rPr>
                <w:t>formula because this is important to accurately calculate the distance between UE and satellite as the UEs are randomly distributed withing very large cell range</w:t>
              </w:r>
            </w:ins>
            <w:ins w:id="300" w:author="Qualcomm" w:date="2021-04-12T19:08:00Z">
              <w:r>
                <w:rPr>
                  <w:rFonts w:eastAsiaTheme="minorEastAsia"/>
                  <w:color w:val="0070C0"/>
                  <w:lang w:val="en-US" w:eastAsia="zh-CN"/>
                </w:rPr>
                <w:t>, e.g.</w:t>
              </w:r>
            </w:ins>
            <w:ins w:id="301" w:author="Qualcomm" w:date="2021-04-12T19:07:00Z">
              <w:r>
                <w:rPr>
                  <w:rFonts w:eastAsiaTheme="minorEastAsia"/>
                  <w:color w:val="0070C0"/>
                  <w:lang w:val="en-US" w:eastAsia="zh-CN"/>
                </w:rPr>
                <w:t xml:space="preserve"> 250 km.</w:t>
              </w:r>
            </w:ins>
          </w:p>
          <w:p>
            <w:pPr>
              <w:overflowPunct w:val="0"/>
              <w:autoSpaceDE w:val="0"/>
              <w:autoSpaceDN w:val="0"/>
              <w:adjustRightInd w:val="0"/>
              <w:spacing w:after="120"/>
              <w:textAlignment w:val="baseline"/>
              <w:rPr>
                <w:rFonts w:eastAsiaTheme="minorEastAsia"/>
                <w:color w:val="0070C0"/>
                <w:lang w:val="en-US" w:eastAsia="zh-CN"/>
              </w:rPr>
            </w:pPr>
            <w:bookmarkStart w:id="39" w:name="OLE_LINK86"/>
            <w:r>
              <w:rPr>
                <w:rFonts w:eastAsiaTheme="minorEastAsia"/>
                <w:color w:val="0070C0"/>
                <w:lang w:val="en-US" w:eastAsia="zh-CN"/>
              </w:rPr>
              <w:t>Issue 2-6</w:t>
            </w:r>
            <w:ins w:id="302" w:author="Qualcomm" w:date="2021-04-12T19:08:00Z">
              <w:r>
                <w:rPr>
                  <w:rFonts w:eastAsiaTheme="minorEastAsia"/>
                  <w:color w:val="0070C0"/>
                  <w:lang w:val="en-US" w:eastAsia="zh-CN"/>
                </w:rPr>
                <w:t>:</w:t>
              </w:r>
              <w:bookmarkEnd w:id="39"/>
              <w:r>
                <w:rPr>
                  <w:rFonts w:eastAsiaTheme="minorEastAsia"/>
                  <w:color w:val="0070C0"/>
                  <w:lang w:val="en-US" w:eastAsia="zh-CN"/>
                </w:rPr>
                <w:t xml:space="preserve"> </w:t>
              </w:r>
              <w:bookmarkStart w:id="40" w:name="OLE_LINK87"/>
              <w:bookmarkStart w:id="41" w:name="OLE_LINK88"/>
              <w:r>
                <w:rPr>
                  <w:rFonts w:eastAsiaTheme="minorEastAsia"/>
                  <w:color w:val="0070C0"/>
                  <w:lang w:val="en-US" w:eastAsia="zh-CN"/>
                </w:rPr>
                <w:t>OK with option 1</w:t>
              </w:r>
              <w:bookmarkEnd w:id="40"/>
              <w:bookmarkEnd w:id="41"/>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03" w:author="Huawei" w:date="2021-04-13T16:11:00Z"/>
        </w:trPr>
        <w:tc>
          <w:tcPr>
            <w:tcW w:w="1236" w:type="dxa"/>
          </w:tcPr>
          <w:p>
            <w:pPr>
              <w:overflowPunct w:val="0"/>
              <w:autoSpaceDE w:val="0"/>
              <w:autoSpaceDN w:val="0"/>
              <w:adjustRightInd w:val="0"/>
              <w:spacing w:after="120"/>
              <w:textAlignment w:val="baseline"/>
              <w:rPr>
                <w:ins w:id="304" w:author="Huawei" w:date="2021-04-13T16:11:00Z"/>
                <w:rFonts w:eastAsiaTheme="minorEastAsia"/>
                <w:color w:val="0070C0"/>
                <w:lang w:val="en-US" w:eastAsia="zh-CN"/>
              </w:rPr>
            </w:pPr>
            <w:ins w:id="305" w:author="Huawei" w:date="2021-04-13T16:11:00Z">
              <w:r>
                <w:rPr>
                  <w:rFonts w:hint="eastAsia" w:eastAsiaTheme="minorEastAsia"/>
                  <w:color w:val="0070C0"/>
                  <w:lang w:val="en-US" w:eastAsia="zh-CN"/>
                </w:rPr>
                <w:t>Huawei</w:t>
              </w:r>
            </w:ins>
          </w:p>
        </w:tc>
        <w:tc>
          <w:tcPr>
            <w:tcW w:w="8395" w:type="dxa"/>
          </w:tcPr>
          <w:p>
            <w:pPr>
              <w:overflowPunct w:val="0"/>
              <w:autoSpaceDE w:val="0"/>
              <w:autoSpaceDN w:val="0"/>
              <w:adjustRightInd w:val="0"/>
              <w:spacing w:after="120"/>
              <w:textAlignment w:val="baseline"/>
              <w:rPr>
                <w:ins w:id="306" w:author="Huawei" w:date="2021-04-13T16:13:00Z"/>
                <w:rFonts w:eastAsiaTheme="minorEastAsia"/>
                <w:color w:val="0070C0"/>
                <w:lang w:val="en-US" w:eastAsia="zh-CN"/>
              </w:rPr>
            </w:pPr>
            <w:ins w:id="307" w:author="Huawei" w:date="2021-04-13T16:12:00Z">
              <w:r>
                <w:rPr>
                  <w:rFonts w:hint="eastAsia" w:eastAsiaTheme="minorEastAsia"/>
                  <w:color w:val="0070C0"/>
                  <w:lang w:val="en-US" w:eastAsia="zh-CN"/>
                </w:rPr>
                <w:t>I</w:t>
              </w:r>
            </w:ins>
            <w:ins w:id="308" w:author="Huawei" w:date="2021-04-13T16:12:00Z">
              <w:r>
                <w:rPr>
                  <w:rFonts w:eastAsiaTheme="minorEastAsia"/>
                  <w:color w:val="0070C0"/>
                  <w:lang w:val="en-US" w:eastAsia="zh-CN"/>
                </w:rPr>
                <w:t xml:space="preserve">ssue 2-5: </w:t>
              </w:r>
            </w:ins>
            <w:ins w:id="309" w:author="Huawei" w:date="2021-04-13T16:13:00Z">
              <w:r>
                <w:rPr>
                  <w:rFonts w:eastAsiaTheme="minorEastAsia"/>
                  <w:color w:val="0070C0"/>
                  <w:lang w:val="en-US" w:eastAsia="zh-CN"/>
                </w:rPr>
                <w:t xml:space="preserve">Option 2. </w:t>
              </w:r>
            </w:ins>
            <w:ins w:id="310" w:author="Huawei" w:date="2021-04-13T16:12:00Z">
              <w:r>
                <w:rPr>
                  <w:rFonts w:eastAsiaTheme="minorEastAsia"/>
                  <w:color w:val="0070C0"/>
                  <w:lang w:val="en-US" w:eastAsia="zh-CN"/>
                </w:rPr>
                <w:t>Only 0.003~0.05dB path loss difference can be observed between the Nadir point and satellite cell edge point. Based on the analysis above, there is no need to consider the curvature of earth assuming one satellite beam for the simulation.</w:t>
              </w:r>
            </w:ins>
          </w:p>
          <w:p>
            <w:pPr>
              <w:overflowPunct w:val="0"/>
              <w:autoSpaceDE w:val="0"/>
              <w:autoSpaceDN w:val="0"/>
              <w:adjustRightInd w:val="0"/>
              <w:spacing w:after="120"/>
              <w:textAlignment w:val="baseline"/>
              <w:rPr>
                <w:ins w:id="311" w:author="Huawei" w:date="2021-04-13T16:11:00Z"/>
                <w:rFonts w:eastAsiaTheme="minorEastAsia"/>
                <w:color w:val="0070C0"/>
                <w:lang w:val="en-US" w:eastAsia="zh-CN"/>
              </w:rPr>
            </w:pPr>
            <w:ins w:id="312" w:author="Huawei" w:date="2021-04-13T16:13:00Z">
              <w:r>
                <w:rPr>
                  <w:rFonts w:eastAsiaTheme="minorEastAsia"/>
                  <w:color w:val="0070C0"/>
                  <w:lang w:val="en-US" w:eastAsia="zh-CN"/>
                </w:rPr>
                <w:t xml:space="preserve">Issue 2-6: </w:t>
              </w:r>
            </w:ins>
            <w:ins w:id="313" w:author="Huawei" w:date="2021-04-13T16:14:00Z">
              <w:r>
                <w:rPr>
                  <w:rFonts w:eastAsiaTheme="minorEastAsia"/>
                  <w:color w:val="0070C0"/>
                  <w:lang w:val="en-US" w:eastAsia="zh-CN"/>
                </w:rPr>
                <w:t>OK with option 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14" w:author="Ericsson" w:date="2021-04-13T15:02:00Z"/>
        </w:trPr>
        <w:tc>
          <w:tcPr>
            <w:tcW w:w="1236" w:type="dxa"/>
          </w:tcPr>
          <w:p>
            <w:pPr>
              <w:overflowPunct w:val="0"/>
              <w:autoSpaceDE w:val="0"/>
              <w:autoSpaceDN w:val="0"/>
              <w:adjustRightInd w:val="0"/>
              <w:spacing w:after="120"/>
              <w:textAlignment w:val="baseline"/>
              <w:rPr>
                <w:ins w:id="315" w:author="Ericsson" w:date="2021-04-13T15:02:00Z"/>
                <w:rFonts w:hint="eastAsia" w:eastAsiaTheme="minorEastAsia"/>
                <w:color w:val="0070C0"/>
                <w:lang w:val="en-US" w:eastAsia="zh-CN"/>
              </w:rPr>
            </w:pPr>
            <w:ins w:id="316" w:author="Ericsson" w:date="2021-04-13T15:02:00Z">
              <w:r>
                <w:rPr>
                  <w:rFonts w:eastAsiaTheme="minorEastAsia"/>
                  <w:color w:val="0070C0"/>
                  <w:lang w:val="en-US" w:eastAsia="zh-CN"/>
                </w:rPr>
                <w:t>Ericsson</w:t>
              </w:r>
            </w:ins>
          </w:p>
        </w:tc>
        <w:tc>
          <w:tcPr>
            <w:tcW w:w="8395" w:type="dxa"/>
          </w:tcPr>
          <w:p>
            <w:pPr>
              <w:overflowPunct w:val="0"/>
              <w:autoSpaceDE w:val="0"/>
              <w:autoSpaceDN w:val="0"/>
              <w:adjustRightInd w:val="0"/>
              <w:spacing w:after="120"/>
              <w:textAlignment w:val="baseline"/>
              <w:rPr>
                <w:ins w:id="317" w:author="Ericsson" w:date="2021-04-13T15:02:00Z"/>
                <w:rFonts w:eastAsiaTheme="minorEastAsia"/>
                <w:color w:val="0070C0"/>
                <w:lang w:val="en-US" w:eastAsia="zh-CN"/>
              </w:rPr>
            </w:pPr>
            <w:ins w:id="318" w:author="Ericsson" w:date="2021-04-13T15:02:00Z">
              <w:r>
                <w:rPr>
                  <w:rFonts w:hint="eastAsia" w:eastAsiaTheme="minorEastAsia"/>
                  <w:color w:val="0070C0"/>
                  <w:lang w:val="en-US" w:eastAsia="zh-CN"/>
                </w:rPr>
                <w:t>I</w:t>
              </w:r>
            </w:ins>
            <w:ins w:id="319" w:author="Ericsson" w:date="2021-04-13T15:02:00Z">
              <w:r>
                <w:rPr>
                  <w:rFonts w:eastAsiaTheme="minorEastAsia"/>
                  <w:color w:val="0070C0"/>
                  <w:lang w:val="en-US" w:eastAsia="zh-CN"/>
                </w:rPr>
                <w:t>ssue 2-5 Option 1 is just about another coordinate approach, no need to discuss this.</w:t>
              </w:r>
            </w:ins>
          </w:p>
          <w:p>
            <w:pPr>
              <w:overflowPunct w:val="0"/>
              <w:autoSpaceDE w:val="0"/>
              <w:autoSpaceDN w:val="0"/>
              <w:adjustRightInd w:val="0"/>
              <w:spacing w:after="120"/>
              <w:textAlignment w:val="baseline"/>
              <w:rPr>
                <w:ins w:id="320" w:author="Ericsson" w:date="2021-04-13T15:02:00Z"/>
                <w:rFonts w:eastAsiaTheme="minorEastAsia"/>
                <w:color w:val="0070C0"/>
                <w:lang w:val="en-US" w:eastAsia="zh-CN"/>
              </w:rPr>
            </w:pPr>
            <w:ins w:id="321" w:author="Ericsson" w:date="2021-04-13T15:02:00Z">
              <w:r>
                <w:rPr>
                  <w:rFonts w:eastAsiaTheme="minorEastAsia"/>
                  <w:color w:val="0070C0"/>
                  <w:lang w:val="en-US" w:eastAsia="zh-CN"/>
                </w:rPr>
                <w:t>Option 2 is assuming looking at the NTN central beam (at Nadir point) which would be ok for TN victim, but might not ok for NTN victim.</w:t>
              </w:r>
            </w:ins>
          </w:p>
          <w:p>
            <w:pPr>
              <w:overflowPunct w:val="0"/>
              <w:autoSpaceDE w:val="0"/>
              <w:autoSpaceDN w:val="0"/>
              <w:adjustRightInd w:val="0"/>
              <w:spacing w:after="120"/>
              <w:textAlignment w:val="baseline"/>
              <w:rPr>
                <w:ins w:id="322" w:author="Ericsson" w:date="2021-04-13T15:02:00Z"/>
                <w:rFonts w:hint="eastAsia" w:eastAsiaTheme="minorEastAsia"/>
                <w:color w:val="0070C0"/>
                <w:lang w:val="en-US" w:eastAsia="zh-CN"/>
              </w:rPr>
            </w:pPr>
            <w:ins w:id="323" w:author="Ericsson" w:date="2021-04-13T15:02:00Z">
              <w:r>
                <w:rPr>
                  <w:rFonts w:eastAsiaTheme="minorEastAsia"/>
                  <w:color w:val="0070C0"/>
                  <w:lang w:val="en-US" w:eastAsia="zh-CN"/>
                </w:rPr>
                <w:t>Issue 2-6 That’s usual RAN4 coex simu methodology. Step 3 should detail which cells/TNs should be observed.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24" w:author="ZTE" w:date="2021-04-13T23:40:38Z"/>
        </w:trPr>
        <w:tc>
          <w:tcPr>
            <w:tcW w:w="1236" w:type="dxa"/>
          </w:tcPr>
          <w:p>
            <w:pPr>
              <w:overflowPunct w:val="0"/>
              <w:autoSpaceDE w:val="0"/>
              <w:autoSpaceDN w:val="0"/>
              <w:adjustRightInd w:val="0"/>
              <w:spacing w:after="120"/>
              <w:textAlignment w:val="baseline"/>
              <w:rPr>
                <w:ins w:id="325" w:author="ZTE" w:date="2021-04-13T23:40:38Z"/>
                <w:rFonts w:hint="default" w:eastAsiaTheme="minorEastAsia"/>
                <w:color w:val="0070C0"/>
                <w:lang w:val="en-US" w:eastAsia="zh-CN"/>
              </w:rPr>
            </w:pPr>
            <w:ins w:id="326" w:author="ZTE" w:date="2021-04-13T23:40:41Z">
              <w:r>
                <w:rPr>
                  <w:rFonts w:hint="eastAsia" w:eastAsiaTheme="minorEastAsia"/>
                  <w:color w:val="0070C0"/>
                  <w:lang w:val="en-US" w:eastAsia="zh-CN"/>
                </w:rPr>
                <w:t>ZTE</w:t>
              </w:r>
            </w:ins>
          </w:p>
        </w:tc>
        <w:tc>
          <w:tcPr>
            <w:tcW w:w="8395" w:type="dxa"/>
          </w:tcPr>
          <w:p>
            <w:pPr>
              <w:overflowPunct w:val="0"/>
              <w:autoSpaceDE w:val="0"/>
              <w:autoSpaceDN w:val="0"/>
              <w:adjustRightInd w:val="0"/>
              <w:spacing w:after="120"/>
              <w:textAlignment w:val="baseline"/>
              <w:rPr>
                <w:ins w:id="327" w:author="ZTE" w:date="2021-04-13T23:47:31Z"/>
                <w:rFonts w:hint="eastAsia" w:eastAsiaTheme="minorEastAsia"/>
                <w:color w:val="0070C0"/>
                <w:lang w:val="en-US" w:eastAsia="zh-CN"/>
              </w:rPr>
            </w:pPr>
            <w:ins w:id="328" w:author="ZTE" w:date="2021-04-13T23:46:42Z">
              <w:r>
                <w:rPr>
                  <w:rFonts w:hint="eastAsia" w:eastAsiaTheme="minorEastAsia"/>
                  <w:color w:val="0070C0"/>
                  <w:lang w:val="en-US" w:eastAsia="zh-CN"/>
                </w:rPr>
                <w:t>Iss</w:t>
              </w:r>
            </w:ins>
            <w:ins w:id="329" w:author="ZTE" w:date="2021-04-13T23:46:43Z">
              <w:r>
                <w:rPr>
                  <w:rFonts w:hint="eastAsia" w:eastAsiaTheme="minorEastAsia"/>
                  <w:color w:val="0070C0"/>
                  <w:lang w:val="en-US" w:eastAsia="zh-CN"/>
                </w:rPr>
                <w:t xml:space="preserve">ue </w:t>
              </w:r>
            </w:ins>
            <w:ins w:id="330" w:author="ZTE" w:date="2021-04-13T23:46:44Z">
              <w:r>
                <w:rPr>
                  <w:rFonts w:hint="eastAsia" w:eastAsiaTheme="minorEastAsia"/>
                  <w:color w:val="0070C0"/>
                  <w:lang w:val="en-US" w:eastAsia="zh-CN"/>
                </w:rPr>
                <w:t>2-</w:t>
              </w:r>
            </w:ins>
            <w:ins w:id="331" w:author="ZTE" w:date="2021-04-13T23:46:45Z">
              <w:r>
                <w:rPr>
                  <w:rFonts w:hint="eastAsia" w:eastAsiaTheme="minorEastAsia"/>
                  <w:color w:val="0070C0"/>
                  <w:lang w:val="en-US" w:eastAsia="zh-CN"/>
                </w:rPr>
                <w:t xml:space="preserve">5: </w:t>
              </w:r>
            </w:ins>
            <w:ins w:id="332" w:author="ZTE" w:date="2021-04-13T23:46:46Z">
              <w:r>
                <w:rPr>
                  <w:rFonts w:hint="eastAsia" w:eastAsiaTheme="minorEastAsia"/>
                  <w:color w:val="0070C0"/>
                  <w:lang w:val="en-US" w:eastAsia="zh-CN"/>
                </w:rPr>
                <w:t>no</w:t>
              </w:r>
            </w:ins>
            <w:ins w:id="333" w:author="ZTE" w:date="2021-04-13T23:46:48Z">
              <w:r>
                <w:rPr>
                  <w:rFonts w:hint="eastAsia" w:eastAsiaTheme="minorEastAsia"/>
                  <w:color w:val="0070C0"/>
                  <w:lang w:val="en-US" w:eastAsia="zh-CN"/>
                </w:rPr>
                <w:t xml:space="preserve"> str</w:t>
              </w:r>
            </w:ins>
            <w:ins w:id="334" w:author="ZTE" w:date="2021-04-13T23:46:49Z">
              <w:r>
                <w:rPr>
                  <w:rFonts w:hint="eastAsia" w:eastAsiaTheme="minorEastAsia"/>
                  <w:color w:val="0070C0"/>
                  <w:lang w:val="en-US" w:eastAsia="zh-CN"/>
                </w:rPr>
                <w:t>ong op</w:t>
              </w:r>
            </w:ins>
            <w:ins w:id="335" w:author="ZTE" w:date="2021-04-13T23:46:50Z">
              <w:r>
                <w:rPr>
                  <w:rFonts w:hint="eastAsia" w:eastAsiaTheme="minorEastAsia"/>
                  <w:color w:val="0070C0"/>
                  <w:lang w:val="en-US" w:eastAsia="zh-CN"/>
                </w:rPr>
                <w:t>in</w:t>
              </w:r>
            </w:ins>
            <w:ins w:id="336" w:author="ZTE" w:date="2021-04-13T23:46:51Z">
              <w:r>
                <w:rPr>
                  <w:rFonts w:hint="eastAsia" w:eastAsiaTheme="minorEastAsia"/>
                  <w:color w:val="0070C0"/>
                  <w:lang w:val="en-US" w:eastAsia="zh-CN"/>
                </w:rPr>
                <w:t>ions</w:t>
              </w:r>
            </w:ins>
            <w:ins w:id="337" w:author="ZTE" w:date="2021-04-13T23:46:52Z">
              <w:r>
                <w:rPr>
                  <w:rFonts w:hint="eastAsia" w:eastAsiaTheme="minorEastAsia"/>
                  <w:color w:val="0070C0"/>
                  <w:lang w:val="en-US" w:eastAsia="zh-CN"/>
                </w:rPr>
                <w:t>, i</w:t>
              </w:r>
            </w:ins>
            <w:ins w:id="338" w:author="ZTE" w:date="2021-04-13T23:46:53Z">
              <w:r>
                <w:rPr>
                  <w:rFonts w:hint="eastAsia" w:eastAsiaTheme="minorEastAsia"/>
                  <w:color w:val="0070C0"/>
                  <w:lang w:val="en-US" w:eastAsia="zh-CN"/>
                </w:rPr>
                <w:t xml:space="preserve">f </w:t>
              </w:r>
            </w:ins>
            <w:ins w:id="339" w:author="ZTE" w:date="2021-04-13T23:46:54Z">
              <w:r>
                <w:rPr>
                  <w:rFonts w:hint="eastAsia" w:eastAsiaTheme="minorEastAsia"/>
                  <w:color w:val="0070C0"/>
                  <w:lang w:val="en-US" w:eastAsia="zh-CN"/>
                </w:rPr>
                <w:t>cur</w:t>
              </w:r>
            </w:ins>
            <w:ins w:id="340" w:author="ZTE" w:date="2021-04-13T23:46:55Z">
              <w:r>
                <w:rPr>
                  <w:rFonts w:hint="eastAsia" w:eastAsiaTheme="minorEastAsia"/>
                  <w:color w:val="0070C0"/>
                  <w:lang w:val="en-US" w:eastAsia="zh-CN"/>
                </w:rPr>
                <w:t>v</w:t>
              </w:r>
            </w:ins>
            <w:ins w:id="341" w:author="ZTE" w:date="2021-04-13T23:46:56Z">
              <w:r>
                <w:rPr>
                  <w:rFonts w:hint="eastAsia" w:eastAsiaTheme="minorEastAsia"/>
                  <w:color w:val="0070C0"/>
                  <w:lang w:val="en-US" w:eastAsia="zh-CN"/>
                </w:rPr>
                <w:t>ature o</w:t>
              </w:r>
            </w:ins>
            <w:ins w:id="342" w:author="ZTE" w:date="2021-04-13T23:46:57Z">
              <w:r>
                <w:rPr>
                  <w:rFonts w:hint="eastAsia" w:eastAsiaTheme="minorEastAsia"/>
                  <w:color w:val="0070C0"/>
                  <w:lang w:val="en-US" w:eastAsia="zh-CN"/>
                </w:rPr>
                <w:t xml:space="preserve">f </w:t>
              </w:r>
            </w:ins>
            <w:ins w:id="343" w:author="ZTE" w:date="2021-04-13T23:46:58Z">
              <w:r>
                <w:rPr>
                  <w:rFonts w:hint="eastAsia" w:eastAsiaTheme="minorEastAsia"/>
                  <w:color w:val="0070C0"/>
                  <w:lang w:val="en-US" w:eastAsia="zh-CN"/>
                </w:rPr>
                <w:t>ea</w:t>
              </w:r>
            </w:ins>
            <w:ins w:id="344" w:author="ZTE" w:date="2021-04-13T23:46:59Z">
              <w:r>
                <w:rPr>
                  <w:rFonts w:hint="eastAsia" w:eastAsiaTheme="minorEastAsia"/>
                  <w:color w:val="0070C0"/>
                  <w:lang w:val="en-US" w:eastAsia="zh-CN"/>
                </w:rPr>
                <w:t>rth</w:t>
              </w:r>
            </w:ins>
            <w:ins w:id="345" w:author="ZTE" w:date="2021-04-13T23:47:00Z">
              <w:r>
                <w:rPr>
                  <w:rFonts w:hint="eastAsia" w:eastAsiaTheme="minorEastAsia"/>
                  <w:color w:val="0070C0"/>
                  <w:lang w:val="en-US" w:eastAsia="zh-CN"/>
                </w:rPr>
                <w:t xml:space="preserve"> is not </w:t>
              </w:r>
            </w:ins>
            <w:ins w:id="346" w:author="ZTE" w:date="2021-04-13T23:47:01Z">
              <w:r>
                <w:rPr>
                  <w:rFonts w:hint="eastAsia" w:eastAsiaTheme="minorEastAsia"/>
                  <w:color w:val="0070C0"/>
                  <w:lang w:val="en-US" w:eastAsia="zh-CN"/>
                </w:rPr>
                <w:t>consi</w:t>
              </w:r>
            </w:ins>
            <w:ins w:id="347" w:author="ZTE" w:date="2021-04-13T23:47:02Z">
              <w:r>
                <w:rPr>
                  <w:rFonts w:hint="eastAsia" w:eastAsiaTheme="minorEastAsia"/>
                  <w:color w:val="0070C0"/>
                  <w:lang w:val="en-US" w:eastAsia="zh-CN"/>
                </w:rPr>
                <w:t xml:space="preserve">dered, </w:t>
              </w:r>
            </w:ins>
            <w:ins w:id="348" w:author="ZTE" w:date="2021-04-13T23:47:03Z">
              <w:r>
                <w:rPr>
                  <w:rFonts w:hint="eastAsia" w:eastAsiaTheme="minorEastAsia"/>
                  <w:color w:val="0070C0"/>
                  <w:lang w:val="en-US" w:eastAsia="zh-CN"/>
                </w:rPr>
                <w:t xml:space="preserve">then </w:t>
              </w:r>
            </w:ins>
            <w:ins w:id="349" w:author="ZTE" w:date="2021-04-13T23:47:05Z">
              <w:r>
                <w:rPr>
                  <w:rFonts w:hint="eastAsia" w:eastAsiaTheme="minorEastAsia"/>
                  <w:color w:val="0070C0"/>
                  <w:lang w:val="en-US" w:eastAsia="zh-CN"/>
                </w:rPr>
                <w:t>simulati</w:t>
              </w:r>
            </w:ins>
            <w:ins w:id="350" w:author="ZTE" w:date="2021-04-13T23:47:06Z">
              <w:r>
                <w:rPr>
                  <w:rFonts w:hint="eastAsia" w:eastAsiaTheme="minorEastAsia"/>
                  <w:color w:val="0070C0"/>
                  <w:lang w:val="en-US" w:eastAsia="zh-CN"/>
                </w:rPr>
                <w:t xml:space="preserve">on </w:t>
              </w:r>
            </w:ins>
            <w:ins w:id="351" w:author="ZTE" w:date="2021-04-13T23:47:07Z">
              <w:r>
                <w:rPr>
                  <w:rFonts w:hint="eastAsia" w:eastAsiaTheme="minorEastAsia"/>
                  <w:color w:val="0070C0"/>
                  <w:lang w:val="en-US" w:eastAsia="zh-CN"/>
                </w:rPr>
                <w:t>might be</w:t>
              </w:r>
            </w:ins>
            <w:ins w:id="352" w:author="ZTE" w:date="2021-04-13T23:47:08Z">
              <w:r>
                <w:rPr>
                  <w:rFonts w:hint="eastAsia" w:eastAsiaTheme="minorEastAsia"/>
                  <w:color w:val="0070C0"/>
                  <w:lang w:val="en-US" w:eastAsia="zh-CN"/>
                </w:rPr>
                <w:t xml:space="preserve"> fur</w:t>
              </w:r>
            </w:ins>
            <w:ins w:id="353" w:author="ZTE" w:date="2021-04-13T23:47:21Z">
              <w:r>
                <w:rPr>
                  <w:rFonts w:hint="eastAsia" w:eastAsiaTheme="minorEastAsia"/>
                  <w:color w:val="0070C0"/>
                  <w:lang w:val="en-US" w:eastAsia="zh-CN"/>
                </w:rPr>
                <w:t>t</w:t>
              </w:r>
            </w:ins>
            <w:ins w:id="354" w:author="ZTE" w:date="2021-04-13T23:47:27Z">
              <w:r>
                <w:rPr>
                  <w:rFonts w:hint="eastAsia" w:eastAsiaTheme="minorEastAsia"/>
                  <w:color w:val="0070C0"/>
                  <w:lang w:val="en-US" w:eastAsia="zh-CN"/>
                </w:rPr>
                <w:t xml:space="preserve">her </w:t>
              </w:r>
            </w:ins>
            <w:ins w:id="355" w:author="ZTE" w:date="2021-04-13T23:47:28Z">
              <w:r>
                <w:rPr>
                  <w:rFonts w:hint="eastAsia" w:eastAsiaTheme="minorEastAsia"/>
                  <w:color w:val="0070C0"/>
                  <w:lang w:val="en-US" w:eastAsia="zh-CN"/>
                </w:rPr>
                <w:t>simp</w:t>
              </w:r>
            </w:ins>
            <w:ins w:id="356" w:author="ZTE" w:date="2021-04-13T23:47:29Z">
              <w:r>
                <w:rPr>
                  <w:rFonts w:hint="eastAsia" w:eastAsiaTheme="minorEastAsia"/>
                  <w:color w:val="0070C0"/>
                  <w:lang w:val="en-US" w:eastAsia="zh-CN"/>
                </w:rPr>
                <w:t>lif</w:t>
              </w:r>
            </w:ins>
            <w:ins w:id="357" w:author="ZTE" w:date="2021-04-13T23:47:30Z">
              <w:r>
                <w:rPr>
                  <w:rFonts w:hint="eastAsia" w:eastAsiaTheme="minorEastAsia"/>
                  <w:color w:val="0070C0"/>
                  <w:lang w:val="en-US" w:eastAsia="zh-CN"/>
                </w:rPr>
                <w:t>ied.</w:t>
              </w:r>
            </w:ins>
          </w:p>
          <w:p>
            <w:pPr>
              <w:overflowPunct w:val="0"/>
              <w:autoSpaceDE w:val="0"/>
              <w:autoSpaceDN w:val="0"/>
              <w:adjustRightInd w:val="0"/>
              <w:spacing w:after="120"/>
              <w:textAlignment w:val="baseline"/>
              <w:rPr>
                <w:ins w:id="358" w:author="ZTE" w:date="2021-04-13T23:40:38Z"/>
                <w:rFonts w:hint="default" w:eastAsiaTheme="minorEastAsia"/>
                <w:color w:val="0070C0"/>
                <w:lang w:val="en-US" w:eastAsia="zh-CN"/>
              </w:rPr>
            </w:pPr>
            <w:ins w:id="359" w:author="ZTE" w:date="2021-04-13T23:47:32Z">
              <w:r>
                <w:rPr>
                  <w:rFonts w:hint="eastAsia" w:eastAsiaTheme="minorEastAsia"/>
                  <w:color w:val="0070C0"/>
                  <w:lang w:val="en-US" w:eastAsia="zh-CN"/>
                </w:rPr>
                <w:t>Issue</w:t>
              </w:r>
            </w:ins>
            <w:ins w:id="360" w:author="ZTE" w:date="2021-04-13T23:47:33Z">
              <w:r>
                <w:rPr>
                  <w:rFonts w:hint="eastAsia" w:eastAsiaTheme="minorEastAsia"/>
                  <w:color w:val="0070C0"/>
                  <w:lang w:val="en-US" w:eastAsia="zh-CN"/>
                </w:rPr>
                <w:t xml:space="preserve"> </w:t>
              </w:r>
            </w:ins>
            <w:ins w:id="361" w:author="ZTE" w:date="2021-04-13T23:47:34Z">
              <w:r>
                <w:rPr>
                  <w:rFonts w:hint="eastAsia" w:eastAsiaTheme="minorEastAsia"/>
                  <w:color w:val="0070C0"/>
                  <w:lang w:val="en-US" w:eastAsia="zh-CN"/>
                </w:rPr>
                <w:t>2-6</w:t>
              </w:r>
            </w:ins>
            <w:ins w:id="362" w:author="ZTE" w:date="2021-04-13T23:47:35Z">
              <w:r>
                <w:rPr>
                  <w:rFonts w:hint="eastAsia" w:eastAsiaTheme="minorEastAsia"/>
                  <w:color w:val="0070C0"/>
                  <w:lang w:val="en-US" w:eastAsia="zh-CN"/>
                </w:rPr>
                <w:t>:</w:t>
              </w:r>
            </w:ins>
            <w:ins w:id="363" w:author="ZTE" w:date="2021-04-13T23:47:45Z">
              <w:r>
                <w:rPr>
                  <w:rFonts w:hint="eastAsia" w:eastAsiaTheme="minorEastAsia"/>
                  <w:color w:val="0070C0"/>
                  <w:lang w:val="en-US" w:eastAsia="zh-CN"/>
                </w:rPr>
                <w:t xml:space="preserve"> </w:t>
              </w:r>
            </w:ins>
            <w:ins w:id="364" w:author="ZTE" w:date="2021-04-13T23:47:46Z">
              <w:r>
                <w:rPr>
                  <w:rFonts w:hint="eastAsia" w:eastAsiaTheme="minorEastAsia"/>
                  <w:color w:val="0070C0"/>
                  <w:lang w:val="en-US" w:eastAsia="zh-CN"/>
                </w:rPr>
                <w:t>follo</w:t>
              </w:r>
            </w:ins>
            <w:ins w:id="365" w:author="ZTE" w:date="2021-04-13T23:47:47Z">
              <w:r>
                <w:rPr>
                  <w:rFonts w:hint="eastAsia" w:eastAsiaTheme="minorEastAsia"/>
                  <w:color w:val="0070C0"/>
                  <w:lang w:val="en-US" w:eastAsia="zh-CN"/>
                </w:rPr>
                <w:t>w le</w:t>
              </w:r>
            </w:ins>
            <w:ins w:id="366" w:author="ZTE" w:date="2021-04-13T23:47:48Z">
              <w:r>
                <w:rPr>
                  <w:rFonts w:hint="eastAsia" w:eastAsiaTheme="minorEastAsia"/>
                  <w:color w:val="0070C0"/>
                  <w:lang w:val="en-US" w:eastAsia="zh-CN"/>
                </w:rPr>
                <w:t xml:space="preserve">gacy </w:t>
              </w:r>
            </w:ins>
            <w:ins w:id="367" w:author="ZTE" w:date="2021-04-13T23:47:49Z">
              <w:r>
                <w:rPr>
                  <w:rFonts w:hint="eastAsia" w:eastAsiaTheme="minorEastAsia"/>
                  <w:color w:val="0070C0"/>
                  <w:lang w:val="en-US" w:eastAsia="zh-CN"/>
                </w:rPr>
                <w:t>RAN4 a</w:t>
              </w:r>
            </w:ins>
            <w:ins w:id="368" w:author="ZTE" w:date="2021-04-13T23:47:50Z">
              <w:r>
                <w:rPr>
                  <w:rFonts w:hint="eastAsia" w:eastAsiaTheme="minorEastAsia"/>
                  <w:color w:val="0070C0"/>
                  <w:lang w:val="en-US" w:eastAsia="zh-CN"/>
                </w:rPr>
                <w:t>ppr</w:t>
              </w:r>
            </w:ins>
            <w:ins w:id="369" w:author="ZTE" w:date="2021-04-13T23:47:57Z">
              <w:r>
                <w:rPr>
                  <w:rFonts w:hint="eastAsia" w:eastAsiaTheme="minorEastAsia"/>
                  <w:color w:val="0070C0"/>
                  <w:lang w:val="en-US" w:eastAsia="zh-CN"/>
                </w:rPr>
                <w:t>oach</w:t>
              </w:r>
            </w:ins>
            <w:ins w:id="370" w:author="ZTE" w:date="2021-04-13T23:47:58Z">
              <w:r>
                <w:rPr>
                  <w:rFonts w:hint="eastAsia" w:eastAsiaTheme="minorEastAsia"/>
                  <w:color w:val="0070C0"/>
                  <w:lang w:val="en-US" w:eastAsia="zh-CN"/>
                </w:rPr>
                <w:t>.</w:t>
              </w:r>
            </w:ins>
          </w:p>
        </w:tc>
      </w:tr>
    </w:tbl>
    <w:p>
      <w:pPr>
        <w:rPr>
          <w:color w:val="0070C0"/>
          <w:lang w:val="en-US" w:eastAsia="zh-CN"/>
        </w:rPr>
      </w:pPr>
    </w:p>
    <w:p>
      <w:pPr>
        <w:rPr>
          <w:bCs/>
          <w:color w:val="0070C0"/>
          <w:u w:val="single"/>
          <w:lang w:eastAsia="ko-KR"/>
        </w:rPr>
      </w:pPr>
      <w:r>
        <w:rPr>
          <w:rFonts w:hint="eastAsia"/>
          <w:bCs/>
          <w:color w:val="0070C0"/>
          <w:u w:val="single"/>
          <w:lang w:eastAsia="ko-KR"/>
        </w:rPr>
        <w:t xml:space="preserve">Sub topic </w:t>
      </w:r>
      <w:r>
        <w:rPr>
          <w:bCs/>
          <w:color w:val="0070C0"/>
          <w:u w:val="single"/>
          <w:lang w:eastAsia="ko-KR"/>
        </w:rPr>
        <w:t>2-4</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8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80"/>
              <w:textAlignment w:val="baseline"/>
              <w:rPr>
                <w:rFonts w:eastAsiaTheme="minorEastAsia"/>
                <w:color w:val="0070C0"/>
                <w:lang w:val="en-US" w:eastAsia="zh-CN"/>
              </w:rPr>
              <w:pPrChange w:id="371" w:author="Qualcomm" w:date="2021-04-12T19:09:00Z">
                <w:pPr>
                  <w:spacing w:after="120"/>
                </w:pPr>
              </w:pPrChange>
            </w:pPr>
            <w:del w:id="372" w:author="Qualcomm" w:date="2021-04-12T19:09:00Z">
              <w:r>
                <w:rPr>
                  <w:rFonts w:hint="eastAsia" w:eastAsiaTheme="minorEastAsia"/>
                  <w:color w:val="0070C0"/>
                  <w:lang w:val="en-US" w:eastAsia="zh-CN"/>
                </w:rPr>
                <w:delText>XXX</w:delText>
              </w:r>
            </w:del>
            <w:ins w:id="373" w:author="Qualcomm" w:date="2021-04-12T19:09:00Z">
              <w:r>
                <w:rPr>
                  <w:rFonts w:eastAsiaTheme="minorEastAsia"/>
                  <w:color w:val="0070C0"/>
                  <w:lang w:val="en-US" w:eastAsia="zh-CN"/>
                </w:rPr>
                <w:t>Qualcomm</w:t>
              </w:r>
            </w:ins>
          </w:p>
        </w:tc>
        <w:tc>
          <w:tcPr>
            <w:tcW w:w="839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2-7</w:t>
            </w:r>
            <w:ins w:id="374" w:author="Qualcomm" w:date="2021-04-12T19:09:00Z">
              <w:r>
                <w:rPr>
                  <w:rFonts w:eastAsiaTheme="minorEastAsia"/>
                  <w:color w:val="0070C0"/>
                  <w:lang w:val="en-US" w:eastAsia="zh-CN"/>
                </w:rPr>
                <w:t>: OK with option 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75" w:author="Ericsson" w:date="2021-04-13T15:02:00Z"/>
        </w:trPr>
        <w:tc>
          <w:tcPr>
            <w:tcW w:w="1236" w:type="dxa"/>
          </w:tcPr>
          <w:p>
            <w:pPr>
              <w:overflowPunct w:val="0"/>
              <w:autoSpaceDE w:val="0"/>
              <w:autoSpaceDN w:val="0"/>
              <w:adjustRightInd w:val="0"/>
              <w:textAlignment w:val="baseline"/>
              <w:rPr>
                <w:ins w:id="376" w:author="Ericsson" w:date="2021-04-13T15:02:00Z"/>
                <w:rFonts w:hint="eastAsia" w:eastAsiaTheme="minorEastAsia"/>
                <w:color w:val="0070C0"/>
                <w:lang w:val="en-US" w:eastAsia="zh-CN"/>
              </w:rPr>
            </w:pPr>
            <w:ins w:id="377" w:author="Ericsson" w:date="2021-04-13T15:02:00Z">
              <w:r>
                <w:rPr>
                  <w:rFonts w:eastAsiaTheme="minorEastAsia"/>
                  <w:color w:val="0070C0"/>
                  <w:lang w:val="en-US" w:eastAsia="zh-CN"/>
                </w:rPr>
                <w:t>Ericsson</w:t>
              </w:r>
            </w:ins>
          </w:p>
        </w:tc>
        <w:tc>
          <w:tcPr>
            <w:tcW w:w="8395" w:type="dxa"/>
          </w:tcPr>
          <w:p>
            <w:pPr>
              <w:overflowPunct w:val="0"/>
              <w:autoSpaceDE w:val="0"/>
              <w:autoSpaceDN w:val="0"/>
              <w:adjustRightInd w:val="0"/>
              <w:spacing w:after="120"/>
              <w:textAlignment w:val="baseline"/>
              <w:rPr>
                <w:ins w:id="378" w:author="Ericsson" w:date="2021-04-13T15:02:00Z"/>
                <w:rFonts w:hint="eastAsia" w:eastAsiaTheme="minorEastAsia"/>
                <w:color w:val="0070C0"/>
                <w:lang w:val="en-US" w:eastAsia="zh-CN"/>
              </w:rPr>
            </w:pPr>
            <w:ins w:id="379" w:author="Ericsson" w:date="2021-04-13T15:02:00Z">
              <w:r>
                <w:rPr>
                  <w:rFonts w:hint="eastAsia" w:eastAsiaTheme="minorEastAsia"/>
                  <w:color w:val="0070C0"/>
                  <w:lang w:val="en-US" w:eastAsia="zh-CN"/>
                </w:rPr>
                <w:t>I</w:t>
              </w:r>
            </w:ins>
            <w:ins w:id="380" w:author="Ericsson" w:date="2021-04-13T15:02:00Z">
              <w:r>
                <w:rPr>
                  <w:rFonts w:eastAsiaTheme="minorEastAsia"/>
                  <w:color w:val="0070C0"/>
                  <w:lang w:val="en-US" w:eastAsia="zh-CN"/>
                </w:rPr>
                <w:t>ssue 2-7 This is a good starting point. We should probably consider 1 GEO + 1 or 2 LEOs at diverse elevations.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81" w:author="ZTE" w:date="2021-04-13T23:48:37Z"/>
        </w:trPr>
        <w:tc>
          <w:tcPr>
            <w:tcW w:w="1236" w:type="dxa"/>
          </w:tcPr>
          <w:p>
            <w:pPr>
              <w:overflowPunct w:val="0"/>
              <w:autoSpaceDE w:val="0"/>
              <w:autoSpaceDN w:val="0"/>
              <w:adjustRightInd w:val="0"/>
              <w:textAlignment w:val="baseline"/>
              <w:rPr>
                <w:ins w:id="382" w:author="ZTE" w:date="2021-04-13T23:48:37Z"/>
                <w:rFonts w:hint="default" w:eastAsiaTheme="minorEastAsia"/>
                <w:color w:val="0070C0"/>
                <w:lang w:val="en-US" w:eastAsia="zh-CN"/>
              </w:rPr>
            </w:pPr>
            <w:ins w:id="383" w:author="ZTE" w:date="2021-04-13T23:48:41Z">
              <w:r>
                <w:rPr>
                  <w:rFonts w:hint="eastAsia" w:eastAsiaTheme="minorEastAsia"/>
                  <w:color w:val="0070C0"/>
                  <w:lang w:val="en-US" w:eastAsia="zh-CN"/>
                </w:rPr>
                <w:t>ZTE</w:t>
              </w:r>
            </w:ins>
          </w:p>
        </w:tc>
        <w:tc>
          <w:tcPr>
            <w:tcW w:w="8395" w:type="dxa"/>
          </w:tcPr>
          <w:p>
            <w:pPr>
              <w:overflowPunct w:val="0"/>
              <w:autoSpaceDE w:val="0"/>
              <w:autoSpaceDN w:val="0"/>
              <w:adjustRightInd w:val="0"/>
              <w:spacing w:after="120"/>
              <w:textAlignment w:val="baseline"/>
              <w:rPr>
                <w:ins w:id="384" w:author="ZTE" w:date="2021-04-13T23:48:37Z"/>
                <w:rFonts w:hint="default" w:eastAsiaTheme="minorEastAsia"/>
                <w:color w:val="0070C0"/>
                <w:lang w:val="en-US" w:eastAsia="zh-CN"/>
              </w:rPr>
            </w:pPr>
            <w:ins w:id="385" w:author="ZTE" w:date="2021-04-13T23:48:43Z">
              <w:r>
                <w:rPr>
                  <w:rFonts w:hint="eastAsia" w:eastAsiaTheme="minorEastAsia"/>
                  <w:color w:val="0070C0"/>
                  <w:lang w:val="en-US" w:eastAsia="zh-CN"/>
                </w:rPr>
                <w:t>O</w:t>
              </w:r>
            </w:ins>
            <w:ins w:id="386" w:author="ZTE" w:date="2021-04-13T23:48:44Z">
              <w:r>
                <w:rPr>
                  <w:rFonts w:hint="eastAsia" w:eastAsiaTheme="minorEastAsia"/>
                  <w:color w:val="0070C0"/>
                  <w:lang w:val="en-US" w:eastAsia="zh-CN"/>
                </w:rPr>
                <w:t>kay wi</w:t>
              </w:r>
            </w:ins>
            <w:ins w:id="387" w:author="ZTE" w:date="2021-04-13T23:48:45Z">
              <w:r>
                <w:rPr>
                  <w:rFonts w:hint="eastAsia" w:eastAsiaTheme="minorEastAsia"/>
                  <w:color w:val="0070C0"/>
                  <w:lang w:val="en-US" w:eastAsia="zh-CN"/>
                </w:rPr>
                <w:t>th op</w:t>
              </w:r>
            </w:ins>
            <w:ins w:id="388" w:author="ZTE" w:date="2021-04-13T23:48:46Z">
              <w:r>
                <w:rPr>
                  <w:rFonts w:hint="eastAsia" w:eastAsiaTheme="minorEastAsia"/>
                  <w:color w:val="0070C0"/>
                  <w:lang w:val="en-US" w:eastAsia="zh-CN"/>
                </w:rPr>
                <w:t>tion 1.</w:t>
              </w:r>
            </w:ins>
          </w:p>
        </w:tc>
      </w:tr>
    </w:tbl>
    <w:p>
      <w:pPr>
        <w:rPr>
          <w:color w:val="0070C0"/>
          <w:lang w:val="en-US" w:eastAsia="zh-CN"/>
        </w:rPr>
      </w:pPr>
    </w:p>
    <w:p>
      <w:pPr>
        <w:pStyle w:val="4"/>
        <w:rPr>
          <w:sz w:val="24"/>
          <w:szCs w:val="16"/>
        </w:rPr>
      </w:pPr>
      <w:r>
        <w:rPr>
          <w:sz w:val="24"/>
          <w:szCs w:val="16"/>
        </w:rPr>
        <w:t>CRs/TPs comments collection</w:t>
      </w:r>
    </w:p>
    <w:p>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XXX</w:t>
            </w: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w:t>
            </w:r>
            <w:r>
              <w:rPr>
                <w:rFonts w:eastAsiaTheme="minorEastAsia"/>
                <w:color w:val="0070C0"/>
                <w:lang w:val="en-US" w:eastAsia="zh-CN"/>
              </w:rPr>
              <w:t xml:space="preserv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YYY</w:t>
            </w: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w:t>
            </w:r>
            <w:r>
              <w:rPr>
                <w:rFonts w:eastAsiaTheme="minorEastAsia"/>
                <w:color w:val="0070C0"/>
                <w:lang w:val="en-US" w:eastAsia="zh-CN"/>
              </w:rPr>
              <w:t xml:space="preserv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p>
        </w:tc>
      </w:tr>
    </w:tbl>
    <w:p>
      <w:pPr>
        <w:rPr>
          <w:color w:val="0070C0"/>
          <w:lang w:val="en-US" w:eastAsia="zh-CN"/>
        </w:rPr>
      </w:pPr>
    </w:p>
    <w:p>
      <w:pPr>
        <w:pStyle w:val="3"/>
      </w:pPr>
      <w:r>
        <w:t>Summary</w:t>
      </w:r>
      <w:r>
        <w:rPr>
          <w:rFonts w:hint="eastAsia"/>
        </w:rPr>
        <w:t xml:space="preserve"> for 1st round </w:t>
      </w:r>
    </w:p>
    <w:p>
      <w:pPr>
        <w:pStyle w:val="4"/>
        <w:rPr>
          <w:sz w:val="24"/>
          <w:szCs w:val="16"/>
        </w:rPr>
      </w:pPr>
      <w:r>
        <w:rPr>
          <w:sz w:val="24"/>
          <w:szCs w:val="16"/>
        </w:rPr>
        <w:t xml:space="preserve">Open issues </w:t>
      </w:r>
    </w:p>
    <w:p>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b/>
                <w:bCs/>
                <w:color w:val="0070C0"/>
                <w:lang w:val="en-US" w:eastAsia="zh-CN"/>
              </w:rPr>
            </w:pPr>
          </w:p>
        </w:tc>
        <w:tc>
          <w:tcPr>
            <w:tcW w:w="8615"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b/>
                <w:bCs/>
                <w:color w:val="0070C0"/>
                <w:lang w:val="en-US" w:eastAsia="zh-CN"/>
              </w:rPr>
              <w:t>Sub-topic#1</w:t>
            </w:r>
          </w:p>
        </w:tc>
        <w:tc>
          <w:tcPr>
            <w:tcW w:w="8615" w:type="dxa"/>
          </w:tcPr>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p>
          <w:p>
            <w:pPr>
              <w:overflowPunct w:val="0"/>
              <w:autoSpaceDE w:val="0"/>
              <w:autoSpaceDN w:val="0"/>
              <w:adjustRightInd w:val="0"/>
              <w:textAlignment w:val="baseline"/>
              <w:rPr>
                <w:rFonts w:eastAsiaTheme="minorEastAsia"/>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p>
        </w:tc>
      </w:tr>
    </w:tbl>
    <w:p>
      <w:pPr>
        <w:rPr>
          <w:i/>
          <w:color w:val="0070C0"/>
          <w:lang w:val="en-US" w:eastAsia="zh-CN"/>
        </w:rPr>
      </w:pPr>
    </w:p>
    <w:p>
      <w:pPr>
        <w:rPr>
          <w:i/>
          <w:color w:val="0070C0"/>
          <w:lang w:val="en-US" w:eastAsia="zh-CN"/>
        </w:rPr>
      </w:pPr>
    </w:p>
    <w:p>
      <w:pPr>
        <w:pStyle w:val="4"/>
        <w:rPr>
          <w:sz w:val="24"/>
          <w:szCs w:val="16"/>
        </w:rPr>
      </w:pPr>
      <w:r>
        <w:rPr>
          <w:sz w:val="24"/>
          <w:szCs w:val="16"/>
        </w:rPr>
        <w:t>CRs/TPs</w:t>
      </w:r>
    </w:p>
    <w:p>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pPr>
              <w:overflowPunct w:val="0"/>
              <w:autoSpaceDE w:val="0"/>
              <w:autoSpaceDN w:val="0"/>
              <w:adjustRightInd w:val="0"/>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w:t>
            </w:r>
            <w:r>
              <w:rPr>
                <w:rFonts w:hint="eastAsia" w:eastAsiaTheme="minorEastAsia"/>
                <w:b/>
                <w:bCs/>
                <w:color w:val="0070C0"/>
                <w:lang w:val="en-US" w:eastAsia="zh-CN"/>
              </w:rPr>
              <w:t>recommendation</w:t>
            </w:r>
            <w:r>
              <w:rPr>
                <w:rFonts w:eastAsiaTheme="minorEastAsia"/>
                <w:b/>
                <w:bCs/>
                <w:color w:val="0070C0"/>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color w:val="0070C0"/>
                <w:lang w:val="en-US" w:eastAsia="zh-CN"/>
              </w:rPr>
              <w:t>XXX</w:t>
            </w:r>
          </w:p>
        </w:tc>
        <w:tc>
          <w:tcPr>
            <w:tcW w:w="8615"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i/>
                <w:color w:val="0070C0"/>
                <w:lang w:val="en-US" w:eastAsia="zh-CN"/>
              </w:rPr>
              <w:t>Based on 1</w:t>
            </w:r>
            <w:r>
              <w:rPr>
                <w:rFonts w:hint="eastAsia" w:eastAsiaTheme="minorEastAsia"/>
                <w:i/>
                <w:color w:val="0070C0"/>
                <w:vertAlign w:val="superscript"/>
                <w:lang w:val="en-US" w:eastAsia="zh-CN"/>
              </w:rPr>
              <w:t>st</w:t>
            </w:r>
            <w:r>
              <w:rPr>
                <w:rFonts w:hint="eastAsia" w:eastAsiaTheme="minorEastAsia"/>
                <w:i/>
                <w:color w:val="0070C0"/>
                <w:lang w:val="en-US" w:eastAsia="zh-CN"/>
              </w:rPr>
              <w:t xml:space="preserve"> </w:t>
            </w:r>
            <w:r>
              <w:rPr>
                <w:rFonts w:eastAsiaTheme="minorEastAsia"/>
                <w:i/>
                <w:color w:val="0070C0"/>
                <w:lang w:val="en-US" w:eastAsia="zh-CN"/>
              </w:rPr>
              <w:t xml:space="preserve">round of </w:t>
            </w:r>
            <w:r>
              <w:rPr>
                <w:rFonts w:hint="eastAsia" w:eastAsiaTheme="minor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pPr>
        <w:rPr>
          <w:color w:val="0070C0"/>
          <w:lang w:val="en-US" w:eastAsia="zh-CN"/>
        </w:rPr>
      </w:pPr>
    </w:p>
    <w:p>
      <w:pPr>
        <w:pStyle w:val="3"/>
        <w:rPr>
          <w:lang w:val="en-US"/>
        </w:rPr>
      </w:pPr>
      <w:r>
        <w:rPr>
          <w:rFonts w:hint="eastAsia"/>
          <w:lang w:val="en-US"/>
        </w:rPr>
        <w:t>Discussion on 2nd round</w:t>
      </w:r>
      <w:r>
        <w:rPr>
          <w:lang w:val="en-US"/>
        </w:rPr>
        <w:t xml:space="preserve"> (if applicable)</w:t>
      </w:r>
    </w:p>
    <w:p>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pPr>
        <w:rPr>
          <w:i/>
          <w:color w:val="0070C0"/>
          <w:lang w:val="en-US"/>
        </w:rPr>
      </w:pPr>
    </w:p>
    <w:p>
      <w:pPr>
        <w:rPr>
          <w:lang w:val="en-US" w:eastAsia="zh-CN"/>
        </w:rPr>
      </w:pPr>
    </w:p>
    <w:p>
      <w:pPr>
        <w:pStyle w:val="2"/>
        <w:rPr>
          <w:lang w:eastAsia="ja-JP"/>
        </w:rPr>
      </w:pPr>
      <w:r>
        <w:rPr>
          <w:lang w:eastAsia="ja-JP"/>
        </w:rPr>
        <w:t>Topic #3: Other simulation assumptions</w:t>
      </w:r>
    </w:p>
    <w:p>
      <w:pPr>
        <w:rPr>
          <w:i/>
          <w:color w:val="0070C0"/>
          <w:lang w:eastAsia="zh-CN"/>
        </w:rPr>
      </w:pPr>
      <w:r>
        <w:rPr>
          <w:i/>
          <w:color w:val="0070C0"/>
          <w:lang w:eastAsia="zh-CN"/>
        </w:rPr>
        <w:t xml:space="preserve">Main technical topic overview. The structure can be done based on sub-agenda basis. </w:t>
      </w:r>
    </w:p>
    <w:p>
      <w:pPr>
        <w:pStyle w:val="3"/>
      </w:pPr>
      <w:r>
        <w:rPr>
          <w:rFonts w:hint="eastAsia"/>
        </w:rPr>
        <w:t>Companies</w:t>
      </w:r>
      <w:r>
        <w:t>’ contributions summary</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417"/>
        <w:gridCol w:w="6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413"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T-doc number</w:t>
            </w:r>
          </w:p>
        </w:tc>
        <w:tc>
          <w:tcPr>
            <w:tcW w:w="1417"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Company</w:t>
            </w:r>
          </w:p>
        </w:tc>
        <w:tc>
          <w:tcPr>
            <w:tcW w:w="6801"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Proposals / 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413" w:type="dxa"/>
          </w:tcPr>
          <w:p>
            <w:pPr>
              <w:overflowPunct w:val="0"/>
              <w:autoSpaceDE w:val="0"/>
              <w:autoSpaceDN w:val="0"/>
              <w:adjustRightInd w:val="0"/>
              <w:spacing w:before="120" w:after="120"/>
              <w:textAlignment w:val="baseline"/>
              <w:rPr>
                <w:rFonts w:eastAsia="Yu Mincho"/>
              </w:rPr>
            </w:pPr>
            <w:r>
              <w:rPr>
                <w:rFonts w:eastAsia="Yu Mincho"/>
              </w:rPr>
              <w:t>R4-20105045</w:t>
            </w:r>
          </w:p>
        </w:tc>
        <w:tc>
          <w:tcPr>
            <w:tcW w:w="1417" w:type="dxa"/>
          </w:tcPr>
          <w:p>
            <w:pPr>
              <w:overflowPunct w:val="0"/>
              <w:autoSpaceDE w:val="0"/>
              <w:autoSpaceDN w:val="0"/>
              <w:adjustRightInd w:val="0"/>
              <w:spacing w:before="120" w:after="120"/>
              <w:textAlignment w:val="baseline"/>
              <w:rPr>
                <w:rFonts w:eastAsia="Yu Mincho"/>
              </w:rPr>
            </w:pPr>
            <w:r>
              <w:rPr>
                <w:rFonts w:eastAsia="Yu Mincho"/>
              </w:rPr>
              <w:t>Samsung</w:t>
            </w:r>
          </w:p>
        </w:tc>
        <w:tc>
          <w:tcPr>
            <w:tcW w:w="6801" w:type="dxa"/>
          </w:tcPr>
          <w:p>
            <w:pPr>
              <w:overflowPunct w:val="0"/>
              <w:autoSpaceDE w:val="0"/>
              <w:autoSpaceDN w:val="0"/>
              <w:adjustRightInd w:val="0"/>
              <w:spacing w:after="0"/>
              <w:textAlignment w:val="baseline"/>
              <w:rPr>
                <w:rFonts w:eastAsia="Yu Mincho"/>
              </w:rPr>
            </w:pPr>
            <w:r>
              <w:rPr>
                <w:rFonts w:eastAsia="Yu Mincho"/>
              </w:rPr>
              <w:t xml:space="preserve">Refer to section 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413" w:type="dxa"/>
          </w:tcPr>
          <w:p>
            <w:pPr>
              <w:overflowPunct w:val="0"/>
              <w:autoSpaceDE w:val="0"/>
              <w:autoSpaceDN w:val="0"/>
              <w:adjustRightInd w:val="0"/>
              <w:spacing w:after="0"/>
              <w:textAlignment w:val="baseline"/>
              <w:rPr>
                <w:rFonts w:eastAsia="Yu Mincho"/>
              </w:rPr>
            </w:pPr>
            <w:r>
              <w:rPr>
                <w:rFonts w:eastAsia="Yu Mincho"/>
              </w:rPr>
              <w:t>R4-2106476</w:t>
            </w:r>
          </w:p>
        </w:tc>
        <w:tc>
          <w:tcPr>
            <w:tcW w:w="1417" w:type="dxa"/>
          </w:tcPr>
          <w:p>
            <w:pPr>
              <w:overflowPunct w:val="0"/>
              <w:autoSpaceDE w:val="0"/>
              <w:autoSpaceDN w:val="0"/>
              <w:adjustRightInd w:val="0"/>
              <w:spacing w:after="0"/>
              <w:textAlignment w:val="baseline"/>
              <w:rPr>
                <w:rFonts w:eastAsiaTheme="minorEastAsia"/>
                <w:lang w:eastAsia="zh-CN"/>
              </w:rPr>
            </w:pPr>
            <w:r>
              <w:rPr>
                <w:rFonts w:hint="eastAsia" w:eastAsiaTheme="minorEastAsia"/>
                <w:lang w:eastAsia="zh-CN"/>
              </w:rPr>
              <w:t>C</w:t>
            </w:r>
            <w:r>
              <w:rPr>
                <w:rFonts w:eastAsiaTheme="minorEastAsia"/>
                <w:lang w:eastAsia="zh-CN"/>
              </w:rPr>
              <w:t>ATT</w:t>
            </w:r>
          </w:p>
        </w:tc>
        <w:tc>
          <w:tcPr>
            <w:tcW w:w="6801" w:type="dxa"/>
          </w:tcPr>
          <w:p>
            <w:pPr>
              <w:overflowPunct w:val="0"/>
              <w:autoSpaceDE w:val="0"/>
              <w:autoSpaceDN w:val="0"/>
              <w:adjustRightInd w:val="0"/>
              <w:spacing w:after="0"/>
              <w:textAlignment w:val="baseline"/>
              <w:rPr>
                <w:rFonts w:eastAsiaTheme="minorEastAsia"/>
                <w:lang w:eastAsia="zh-CN"/>
              </w:rPr>
            </w:pPr>
            <w:r>
              <w:rPr>
                <w:rFonts w:eastAsiaTheme="minorEastAsia"/>
                <w:lang w:eastAsia="zh-CN"/>
              </w:rPr>
              <w:t>Refer to Section 2.3 to 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413" w:type="dxa"/>
          </w:tcPr>
          <w:p>
            <w:pPr>
              <w:overflowPunct w:val="0"/>
              <w:autoSpaceDE w:val="0"/>
              <w:autoSpaceDN w:val="0"/>
              <w:adjustRightInd w:val="0"/>
              <w:spacing w:after="0"/>
              <w:textAlignment w:val="baseline"/>
              <w:rPr>
                <w:rFonts w:eastAsia="Yu Mincho"/>
              </w:rPr>
            </w:pPr>
            <w:r>
              <w:rPr>
                <w:rFonts w:eastAsia="Yu Mincho"/>
              </w:rPr>
              <w:t>R4-2106609</w:t>
            </w:r>
          </w:p>
        </w:tc>
        <w:tc>
          <w:tcPr>
            <w:tcW w:w="1417" w:type="dxa"/>
          </w:tcPr>
          <w:p>
            <w:pPr>
              <w:overflowPunct w:val="0"/>
              <w:autoSpaceDE w:val="0"/>
              <w:autoSpaceDN w:val="0"/>
              <w:adjustRightInd w:val="0"/>
              <w:spacing w:after="0"/>
              <w:textAlignment w:val="baseline"/>
              <w:rPr>
                <w:rFonts w:eastAsiaTheme="minorEastAsia"/>
                <w:lang w:eastAsia="zh-CN"/>
              </w:rPr>
            </w:pPr>
            <w:r>
              <w:rPr>
                <w:rFonts w:eastAsiaTheme="minorEastAsia"/>
                <w:lang w:eastAsia="zh-CN"/>
              </w:rPr>
              <w:t>ZTE Corporation</w:t>
            </w:r>
          </w:p>
        </w:tc>
        <w:tc>
          <w:tcPr>
            <w:tcW w:w="6801" w:type="dxa"/>
          </w:tcPr>
          <w:p>
            <w:pPr>
              <w:overflowPunct w:val="0"/>
              <w:autoSpaceDE w:val="0"/>
              <w:autoSpaceDN w:val="0"/>
              <w:adjustRightInd w:val="0"/>
              <w:spacing w:after="0"/>
              <w:textAlignment w:val="baseline"/>
              <w:rPr>
                <w:rFonts w:eastAsiaTheme="minorEastAsia"/>
                <w:lang w:eastAsia="zh-CN"/>
              </w:rPr>
            </w:pPr>
            <w:r>
              <w:rPr>
                <w:rFonts w:hint="eastAsia" w:eastAsiaTheme="minorEastAsia"/>
                <w:lang w:eastAsia="zh-CN"/>
              </w:rPr>
              <w:t>R</w:t>
            </w:r>
            <w:r>
              <w:rPr>
                <w:rFonts w:eastAsiaTheme="minorEastAsia"/>
                <w:lang w:eastAsia="zh-CN"/>
              </w:rPr>
              <w:t>efer to Section 2.2.2 to 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413" w:type="dxa"/>
          </w:tcPr>
          <w:p>
            <w:pPr>
              <w:overflowPunct w:val="0"/>
              <w:autoSpaceDE w:val="0"/>
              <w:autoSpaceDN w:val="0"/>
              <w:adjustRightInd w:val="0"/>
              <w:spacing w:after="0"/>
              <w:textAlignment w:val="baseline"/>
              <w:rPr>
                <w:rFonts w:eastAsiaTheme="minorEastAsia"/>
                <w:lang w:eastAsia="zh-CN"/>
              </w:rPr>
            </w:pPr>
            <w:r>
              <w:rPr>
                <w:rFonts w:hint="eastAsia" w:eastAsiaTheme="minorEastAsia"/>
                <w:lang w:eastAsia="zh-CN"/>
              </w:rPr>
              <w:t>R</w:t>
            </w:r>
            <w:r>
              <w:rPr>
                <w:rFonts w:eastAsiaTheme="minorEastAsia"/>
                <w:lang w:eastAsia="zh-CN"/>
              </w:rPr>
              <w:t>4-2106684</w:t>
            </w:r>
          </w:p>
        </w:tc>
        <w:tc>
          <w:tcPr>
            <w:tcW w:w="1417" w:type="dxa"/>
          </w:tcPr>
          <w:p>
            <w:pPr>
              <w:overflowPunct w:val="0"/>
              <w:autoSpaceDE w:val="0"/>
              <w:autoSpaceDN w:val="0"/>
              <w:adjustRightInd w:val="0"/>
              <w:spacing w:after="0"/>
              <w:textAlignment w:val="baseline"/>
              <w:rPr>
                <w:rFonts w:eastAsiaTheme="minorEastAsia"/>
                <w:lang w:eastAsia="zh-CN"/>
              </w:rPr>
            </w:pPr>
            <w:r>
              <w:rPr>
                <w:rFonts w:hint="eastAsia" w:eastAsiaTheme="minorEastAsia"/>
                <w:lang w:eastAsia="zh-CN"/>
              </w:rPr>
              <w:t>H</w:t>
            </w:r>
            <w:r>
              <w:rPr>
                <w:rFonts w:eastAsiaTheme="minorEastAsia"/>
                <w:lang w:eastAsia="zh-CN"/>
              </w:rPr>
              <w:t>uawei, HiSilicon</w:t>
            </w:r>
          </w:p>
        </w:tc>
        <w:tc>
          <w:tcPr>
            <w:tcW w:w="6801" w:type="dxa"/>
          </w:tcPr>
          <w:p>
            <w:pPr>
              <w:overflowPunct w:val="0"/>
              <w:autoSpaceDE w:val="0"/>
              <w:autoSpaceDN w:val="0"/>
              <w:adjustRightInd w:val="0"/>
              <w:spacing w:after="0"/>
              <w:textAlignment w:val="baseline"/>
              <w:rPr>
                <w:rFonts w:eastAsiaTheme="minorEastAsia"/>
                <w:lang w:eastAsia="zh-CN"/>
              </w:rPr>
            </w:pPr>
            <w:r>
              <w:rPr>
                <w:rFonts w:eastAsiaTheme="minorEastAsia"/>
                <w:lang w:eastAsia="zh-CN"/>
              </w:rPr>
              <w:t>Proposal 1: It is proposed to assume 20MHz channel bandwidth for 2GHz, considering the worst case and the maximum output power.</w:t>
            </w:r>
          </w:p>
          <w:p>
            <w:pPr>
              <w:overflowPunct w:val="0"/>
              <w:autoSpaceDE w:val="0"/>
              <w:autoSpaceDN w:val="0"/>
              <w:adjustRightInd w:val="0"/>
              <w:spacing w:after="0"/>
              <w:textAlignment w:val="baseline"/>
              <w:rPr>
                <w:rFonts w:eastAsiaTheme="minorEastAsia"/>
                <w:lang w:eastAsia="zh-CN"/>
              </w:rPr>
            </w:pPr>
            <w:r>
              <w:rPr>
                <w:rFonts w:eastAsiaTheme="minorEastAsia"/>
                <w:lang w:eastAsia="zh-CN"/>
              </w:rPr>
              <w:t>Proposal 2: It is proposed to assume Satellite max TX power in dBm for 2GHz as below.</w:t>
            </w:r>
          </w:p>
          <w:p>
            <w:pPr>
              <w:pStyle w:val="67"/>
              <w:overflowPunct w:val="0"/>
              <w:autoSpaceDE w:val="0"/>
              <w:autoSpaceDN w:val="0"/>
              <w:adjustRightInd w:val="0"/>
              <w:textAlignment w:val="baseline"/>
              <w:rPr>
                <w:rFonts w:eastAsia="Calibri"/>
              </w:rPr>
            </w:pPr>
            <w:r>
              <w:rPr>
                <w:rFonts w:eastAsia="Calibri"/>
              </w:rPr>
              <w:t>T</w:t>
            </w:r>
            <w:r>
              <w:rPr>
                <w:rFonts w:hint="eastAsia" w:eastAsia="Calibri"/>
              </w:rPr>
              <w:t>able 2-</w:t>
            </w:r>
            <w:r>
              <w:rPr>
                <w:rFonts w:eastAsia="Calibri"/>
              </w:rPr>
              <w:t>3</w:t>
            </w:r>
            <w:r>
              <w:rPr>
                <w:rFonts w:hint="eastAsia" w:eastAsia="Calibri"/>
              </w:rPr>
              <w:t xml:space="preserve"> Set-1 satellite parameters for co-existence study</w:t>
            </w:r>
          </w:p>
          <w:tbl>
            <w:tblPr>
              <w:tblStyle w:val="49"/>
              <w:tblW w:w="49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0"/>
              <w:gridCol w:w="1201"/>
              <w:gridCol w:w="1233"/>
              <w:gridCol w:w="1274"/>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3" w:type="dxa"/>
                  <w:gridSpan w:val="2"/>
                  <w:vAlign w:val="center"/>
                </w:tcPr>
                <w:p>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pPr>
                    <w:snapToGrid w:val="0"/>
                    <w:spacing w:after="0"/>
                    <w:jc w:val="center"/>
                    <w:rPr>
                      <w:rFonts w:eastAsiaTheme="minorEastAsia"/>
                      <w:sz w:val="18"/>
                      <w:szCs w:val="15"/>
                    </w:rPr>
                  </w:pPr>
                  <w:r>
                    <w:rPr>
                      <w:rFonts w:eastAsiaTheme="minorEastAsia"/>
                      <w:sz w:val="18"/>
                      <w:szCs w:val="15"/>
                    </w:rPr>
                    <w:t>LEO-1200</w:t>
                  </w:r>
                </w:p>
              </w:tc>
              <w:tc>
                <w:tcPr>
                  <w:tcW w:w="1863" w:type="dxa"/>
                </w:tcPr>
                <w:p>
                  <w:pPr>
                    <w:snapToGrid w:val="0"/>
                    <w:spacing w:after="0"/>
                    <w:jc w:val="center"/>
                    <w:rPr>
                      <w:rFonts w:eastAsiaTheme="minorEastAsia"/>
                      <w:sz w:val="18"/>
                      <w:szCs w:val="15"/>
                    </w:rPr>
                  </w:pPr>
                  <w:r>
                    <w:rPr>
                      <w:rFonts w:eastAsiaTheme="minorEastAsia"/>
                      <w:sz w:val="18"/>
                      <w:szCs w:val="15"/>
                    </w:rPr>
                    <w:t>LEO-600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3" w:type="dxa"/>
                  <w:gridSpan w:val="2"/>
                  <w:vAlign w:val="center"/>
                </w:tcPr>
                <w:p>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pPr>
                    <w:snapToGrid w:val="0"/>
                    <w:spacing w:after="0"/>
                    <w:jc w:val="center"/>
                    <w:rPr>
                      <w:rFonts w:eastAsiaTheme="minorEastAsia"/>
                      <w:sz w:val="18"/>
                      <w:szCs w:val="15"/>
                    </w:rPr>
                  </w:pPr>
                  <w:r>
                    <w:rPr>
                      <w:rFonts w:eastAsiaTheme="minorEastAsia"/>
                      <w:sz w:val="18"/>
                      <w:szCs w:val="15"/>
                    </w:rPr>
                    <w:t>1200 km</w:t>
                  </w:r>
                </w:p>
              </w:tc>
              <w:tc>
                <w:tcPr>
                  <w:tcW w:w="1863" w:type="dxa"/>
                </w:tcPr>
                <w:p>
                  <w:pPr>
                    <w:snapToGrid w:val="0"/>
                    <w:spacing w:after="0"/>
                    <w:jc w:val="center"/>
                    <w:rPr>
                      <w:rFonts w:eastAsiaTheme="minorEastAsia"/>
                      <w:sz w:val="18"/>
                      <w:szCs w:val="15"/>
                    </w:rPr>
                  </w:pPr>
                  <w:r>
                    <w:rPr>
                      <w:rFonts w:eastAsiaTheme="minorEastAsia"/>
                      <w:sz w:val="18"/>
                      <w:szCs w:val="15"/>
                    </w:rPr>
                    <w:t>600 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67" w:type="dxa"/>
                  <w:gridSpan w:val="5"/>
                  <w:vAlign w:val="center"/>
                </w:tcPr>
                <w:p>
                  <w:pPr>
                    <w:snapToGrid w:val="0"/>
                    <w:spacing w:after="0"/>
                    <w:jc w:val="center"/>
                    <w:rPr>
                      <w:rFonts w:eastAsiaTheme="minorEastAsia"/>
                      <w:sz w:val="18"/>
                      <w:szCs w:val="15"/>
                    </w:rPr>
                  </w:pPr>
                  <w:r>
                    <w:rPr>
                      <w:rFonts w:eastAsiaTheme="minorEastAsia"/>
                      <w:sz w:val="18"/>
                      <w:szCs w:val="15"/>
                    </w:rPr>
                    <w:t>Payload characteristics for DL transmissions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vAlign w:val="center"/>
                </w:tcPr>
                <w:p>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pPr>
                    <w:snapToGrid w:val="0"/>
                    <w:spacing w:after="0"/>
                    <w:jc w:val="center"/>
                    <w:rPr>
                      <w:rFonts w:eastAsiaTheme="minorEastAsia"/>
                      <w:sz w:val="18"/>
                      <w:szCs w:val="15"/>
                    </w:rPr>
                  </w:pPr>
                  <w:r>
                    <w:rPr>
                      <w:rFonts w:hint="eastAsia" w:eastAsiaTheme="minorEastAsia"/>
                      <w:sz w:val="18"/>
                      <w:szCs w:val="15"/>
                    </w:rPr>
                    <w:t>2GHz</w:t>
                  </w:r>
                </w:p>
              </w:tc>
              <w:tc>
                <w:tcPr>
                  <w:tcW w:w="1798" w:type="dxa"/>
                  <w:vAlign w:val="center"/>
                </w:tcPr>
                <w:p>
                  <w:pPr>
                    <w:snapToGrid w:val="0"/>
                    <w:spacing w:after="0"/>
                    <w:jc w:val="center"/>
                    <w:rPr>
                      <w:rFonts w:eastAsiaTheme="minorEastAsia"/>
                      <w:sz w:val="18"/>
                      <w:szCs w:val="15"/>
                    </w:rPr>
                  </w:pPr>
                  <w:r>
                    <w:rPr>
                      <w:rFonts w:eastAsiaTheme="minorEastAsia"/>
                      <w:sz w:val="18"/>
                      <w:szCs w:val="15"/>
                    </w:rPr>
                    <w:t>59 dBW/MHz</w:t>
                  </w:r>
                </w:p>
              </w:tc>
              <w:tc>
                <w:tcPr>
                  <w:tcW w:w="1863" w:type="dxa"/>
                  <w:vAlign w:val="center"/>
                </w:tcPr>
                <w:p>
                  <w:pPr>
                    <w:snapToGrid w:val="0"/>
                    <w:spacing w:after="0"/>
                    <w:jc w:val="center"/>
                    <w:rPr>
                      <w:rFonts w:eastAsiaTheme="minorEastAsia"/>
                      <w:sz w:val="18"/>
                      <w:szCs w:val="15"/>
                    </w:rPr>
                  </w:pPr>
                  <w:r>
                    <w:rPr>
                      <w:rFonts w:eastAsiaTheme="minorEastAsia"/>
                      <w:sz w:val="18"/>
                      <w:szCs w:val="15"/>
                    </w:rPr>
                    <w:t>40 dBW/MHz</w:t>
                  </w:r>
                </w:p>
              </w:tc>
              <w:tc>
                <w:tcPr>
                  <w:tcW w:w="1863" w:type="dxa"/>
                </w:tcPr>
                <w:p>
                  <w:pPr>
                    <w:snapToGrid w:val="0"/>
                    <w:spacing w:after="0"/>
                    <w:jc w:val="center"/>
                    <w:rPr>
                      <w:rFonts w:eastAsiaTheme="minorEastAsia"/>
                      <w:sz w:val="18"/>
                      <w:szCs w:val="15"/>
                    </w:rPr>
                  </w:pPr>
                  <w:r>
                    <w:rPr>
                      <w:rFonts w:hint="eastAsia" w:eastAsiaTheme="minorEastAsia"/>
                      <w:sz w:val="18"/>
                      <w:szCs w:val="15"/>
                    </w:rPr>
                    <w:t>34 dBW/MHz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vAlign w:val="center"/>
                </w:tcPr>
                <w:p>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continue"/>
                  <w:vAlign w:val="center"/>
                </w:tcPr>
                <w:p>
                  <w:pPr>
                    <w:snapToGrid w:val="0"/>
                    <w:spacing w:after="0"/>
                    <w:jc w:val="center"/>
                    <w:rPr>
                      <w:rFonts w:eastAsiaTheme="minorEastAsia"/>
                      <w:sz w:val="18"/>
                      <w:szCs w:val="15"/>
                    </w:rPr>
                  </w:pPr>
                </w:p>
              </w:tc>
              <w:tc>
                <w:tcPr>
                  <w:tcW w:w="1798" w:type="dxa"/>
                  <w:vAlign w:val="center"/>
                </w:tcPr>
                <w:p>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pPr>
                    <w:snapToGrid w:val="0"/>
                    <w:spacing w:after="0"/>
                    <w:jc w:val="center"/>
                    <w:rPr>
                      <w:rFonts w:eastAsiaTheme="minorEastAsia"/>
                      <w:sz w:val="18"/>
                      <w:szCs w:val="15"/>
                    </w:rPr>
                  </w:pPr>
                  <w:r>
                    <w:rPr>
                      <w:rFonts w:eastAsiaTheme="minorEastAsia"/>
                      <w:sz w:val="18"/>
                      <w:szCs w:val="15"/>
                    </w:rPr>
                    <w:t>30 dBi</w:t>
                  </w:r>
                </w:p>
              </w:tc>
              <w:tc>
                <w:tcPr>
                  <w:tcW w:w="1863" w:type="dxa"/>
                </w:tcPr>
                <w:p>
                  <w:pPr>
                    <w:snapToGrid w:val="0"/>
                    <w:spacing w:after="0"/>
                    <w:jc w:val="center"/>
                    <w:rPr>
                      <w:rFonts w:eastAsiaTheme="minorEastAsia"/>
                      <w:sz w:val="18"/>
                      <w:szCs w:val="15"/>
                    </w:rPr>
                  </w:pPr>
                  <w:r>
                    <w:rPr>
                      <w:rFonts w:hint="eastAsia" w:eastAsiaTheme="minorEastAsia"/>
                      <w:sz w:val="18"/>
                      <w:szCs w:val="15"/>
                    </w:rPr>
                    <w:t>30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vAlign w:val="center"/>
                </w:tcPr>
                <w:p>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continue"/>
                  <w:vAlign w:val="center"/>
                </w:tcPr>
                <w:p>
                  <w:pPr>
                    <w:snapToGrid w:val="0"/>
                    <w:spacing w:after="0"/>
                    <w:jc w:val="center"/>
                    <w:rPr>
                      <w:rFonts w:eastAsiaTheme="minorEastAsia"/>
                      <w:sz w:val="18"/>
                      <w:szCs w:val="15"/>
                    </w:rPr>
                  </w:pPr>
                </w:p>
              </w:tc>
              <w:tc>
                <w:tcPr>
                  <w:tcW w:w="1798" w:type="dxa"/>
                  <w:vAlign w:val="center"/>
                </w:tcPr>
                <w:p>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vAlign w:val="center"/>
                </w:tcPr>
                <w:p>
                  <w:pPr>
                    <w:snapToGrid w:val="0"/>
                    <w:spacing w:after="0"/>
                    <w:jc w:val="center"/>
                    <w:rPr>
                      <w:rFonts w:eastAsiaTheme="minorEastAsia"/>
                      <w:sz w:val="18"/>
                      <w:szCs w:val="15"/>
                    </w:rPr>
                  </w:pPr>
                  <w:r>
                    <w:rPr>
                      <w:rFonts w:eastAsiaTheme="minorEastAsia"/>
                      <w:sz w:val="18"/>
                      <w:szCs w:val="15"/>
                    </w:rPr>
                    <w:t>Channel bandwidth</w:t>
                  </w:r>
                </w:p>
              </w:tc>
              <w:tc>
                <w:tcPr>
                  <w:tcW w:w="1748" w:type="dxa"/>
                  <w:vMerge w:val="continue"/>
                  <w:vAlign w:val="center"/>
                </w:tcPr>
                <w:p>
                  <w:pPr>
                    <w:snapToGrid w:val="0"/>
                    <w:spacing w:after="0"/>
                    <w:jc w:val="center"/>
                    <w:rPr>
                      <w:rFonts w:eastAsiaTheme="minorEastAsia"/>
                      <w:sz w:val="18"/>
                      <w:szCs w:val="15"/>
                    </w:rPr>
                  </w:pPr>
                </w:p>
              </w:tc>
              <w:tc>
                <w:tcPr>
                  <w:tcW w:w="1798" w:type="dxa"/>
                  <w:vAlign w:val="center"/>
                </w:tcPr>
                <w:p>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vAlign w:val="center"/>
                </w:tcPr>
                <w:p>
                  <w:pPr>
                    <w:snapToGrid w:val="0"/>
                    <w:spacing w:after="0"/>
                    <w:jc w:val="center"/>
                    <w:rPr>
                      <w:rFonts w:eastAsiaTheme="minorEastAsia"/>
                      <w:sz w:val="18"/>
                      <w:szCs w:val="15"/>
                    </w:rPr>
                  </w:pPr>
                  <w:r>
                    <w:rPr>
                      <w:rFonts w:eastAsiaTheme="minorEastAsia"/>
                      <w:sz w:val="18"/>
                      <w:szCs w:val="15"/>
                    </w:rPr>
                    <w:t>3dB beamwidth</w:t>
                  </w:r>
                </w:p>
              </w:tc>
              <w:tc>
                <w:tcPr>
                  <w:tcW w:w="1748" w:type="dxa"/>
                  <w:vMerge w:val="continue"/>
                  <w:vAlign w:val="center"/>
                </w:tcPr>
                <w:p>
                  <w:pPr>
                    <w:snapToGrid w:val="0"/>
                    <w:spacing w:after="0"/>
                    <w:jc w:val="center"/>
                    <w:rPr>
                      <w:rFonts w:eastAsiaTheme="minorEastAsia"/>
                      <w:sz w:val="18"/>
                      <w:szCs w:val="15"/>
                    </w:rPr>
                  </w:pPr>
                </w:p>
              </w:tc>
              <w:tc>
                <w:tcPr>
                  <w:tcW w:w="1798" w:type="dxa"/>
                  <w:vAlign w:val="center"/>
                </w:tcPr>
                <w:p>
                  <w:pPr>
                    <w:snapToGrid w:val="0"/>
                    <w:spacing w:after="0"/>
                    <w:jc w:val="center"/>
                    <w:rPr>
                      <w:rFonts w:eastAsiaTheme="minorEastAsia"/>
                      <w:sz w:val="18"/>
                      <w:szCs w:val="15"/>
                    </w:rPr>
                  </w:pPr>
                  <w:r>
                    <w:rPr>
                      <w:rFonts w:eastAsiaTheme="minorEastAsia"/>
                      <w:sz w:val="18"/>
                      <w:szCs w:val="15"/>
                    </w:rPr>
                    <w:t>0.4011 deg</w:t>
                  </w:r>
                </w:p>
              </w:tc>
              <w:tc>
                <w:tcPr>
                  <w:tcW w:w="1863" w:type="dxa"/>
                  <w:vAlign w:val="center"/>
                </w:tcPr>
                <w:p>
                  <w:pPr>
                    <w:snapToGrid w:val="0"/>
                    <w:spacing w:after="0"/>
                    <w:jc w:val="center"/>
                    <w:rPr>
                      <w:rFonts w:eastAsiaTheme="minorEastAsia"/>
                      <w:sz w:val="18"/>
                      <w:szCs w:val="15"/>
                    </w:rPr>
                  </w:pPr>
                  <w:r>
                    <w:rPr>
                      <w:rFonts w:eastAsiaTheme="minorEastAsia"/>
                      <w:sz w:val="18"/>
                      <w:szCs w:val="15"/>
                    </w:rPr>
                    <w:t>4.4127 deg</w:t>
                  </w:r>
                </w:p>
              </w:tc>
              <w:tc>
                <w:tcPr>
                  <w:tcW w:w="1863" w:type="dxa"/>
                </w:tcPr>
                <w:p>
                  <w:pPr>
                    <w:snapToGrid w:val="0"/>
                    <w:spacing w:after="0"/>
                    <w:jc w:val="center"/>
                    <w:rPr>
                      <w:rFonts w:eastAsiaTheme="minorEastAsia"/>
                      <w:sz w:val="18"/>
                      <w:szCs w:val="15"/>
                    </w:rPr>
                  </w:pPr>
                  <w:r>
                    <w:rPr>
                      <w:rFonts w:hint="eastAsia" w:eastAsiaTheme="minorEastAsia"/>
                      <w:sz w:val="18"/>
                      <w:szCs w:val="15"/>
                    </w:rPr>
                    <w:t>4.4127 deg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vAlign w:val="center"/>
                </w:tcPr>
                <w:p>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continue"/>
                  <w:vAlign w:val="center"/>
                </w:tcPr>
                <w:p>
                  <w:pPr>
                    <w:snapToGrid w:val="0"/>
                    <w:spacing w:after="0"/>
                    <w:jc w:val="center"/>
                    <w:rPr>
                      <w:rFonts w:eastAsiaTheme="minorEastAsia"/>
                      <w:sz w:val="18"/>
                      <w:szCs w:val="15"/>
                    </w:rPr>
                  </w:pPr>
                </w:p>
              </w:tc>
              <w:tc>
                <w:tcPr>
                  <w:tcW w:w="1798" w:type="dxa"/>
                  <w:vAlign w:val="center"/>
                </w:tcPr>
                <w:p>
                  <w:pPr>
                    <w:snapToGrid w:val="0"/>
                    <w:spacing w:after="0"/>
                    <w:jc w:val="center"/>
                    <w:rPr>
                      <w:rFonts w:eastAsiaTheme="minorEastAsia"/>
                      <w:sz w:val="18"/>
                      <w:szCs w:val="15"/>
                    </w:rPr>
                  </w:pPr>
                  <w:r>
                    <w:rPr>
                      <w:rFonts w:eastAsiaTheme="minorEastAsia"/>
                      <w:sz w:val="18"/>
                      <w:szCs w:val="15"/>
                    </w:rPr>
                    <w:t>250 km</w:t>
                  </w:r>
                </w:p>
              </w:tc>
              <w:tc>
                <w:tcPr>
                  <w:tcW w:w="1863" w:type="dxa"/>
                  <w:vAlign w:val="center"/>
                </w:tcPr>
                <w:p>
                  <w:pPr>
                    <w:snapToGrid w:val="0"/>
                    <w:spacing w:after="0"/>
                    <w:jc w:val="center"/>
                    <w:rPr>
                      <w:rFonts w:eastAsiaTheme="minorEastAsia"/>
                      <w:sz w:val="18"/>
                      <w:szCs w:val="15"/>
                    </w:rPr>
                  </w:pPr>
                  <w:r>
                    <w:rPr>
                      <w:rFonts w:eastAsiaTheme="minorEastAsia"/>
                      <w:sz w:val="18"/>
                      <w:szCs w:val="15"/>
                    </w:rPr>
                    <w:t>90 km</w:t>
                  </w:r>
                </w:p>
              </w:tc>
              <w:tc>
                <w:tcPr>
                  <w:tcW w:w="1863" w:type="dxa"/>
                </w:tcPr>
                <w:p>
                  <w:pPr>
                    <w:snapToGrid w:val="0"/>
                    <w:spacing w:after="0"/>
                    <w:jc w:val="center"/>
                    <w:rPr>
                      <w:rFonts w:eastAsiaTheme="minorEastAsia"/>
                      <w:sz w:val="18"/>
                      <w:szCs w:val="15"/>
                    </w:rPr>
                  </w:pPr>
                  <w:r>
                    <w:rPr>
                      <w:rFonts w:hint="eastAsia" w:eastAsiaTheme="minorEastAsia"/>
                      <w:sz w:val="18"/>
                      <w:szCs w:val="15"/>
                    </w:rPr>
                    <w:t xml:space="preserve">50 </w:t>
                  </w:r>
                  <w:r>
                    <w:rPr>
                      <w:rFonts w:eastAsiaTheme="minorEastAsia"/>
                      <w:sz w:val="18"/>
                      <w:szCs w:val="15"/>
                    </w:rPr>
                    <w:t>k</w:t>
                  </w:r>
                  <w:r>
                    <w:rPr>
                      <w:rFonts w:hint="eastAsia" w:eastAsiaTheme="minorEastAsia"/>
                      <w:sz w:val="18"/>
                      <w:szCs w:val="15"/>
                    </w:rPr>
                    <w:t>m</w:t>
                  </w:r>
                </w:p>
              </w:tc>
            </w:tr>
          </w:tbl>
          <w:p>
            <w:pPr>
              <w:overflowPunct w:val="0"/>
              <w:autoSpaceDE w:val="0"/>
              <w:autoSpaceDN w:val="0"/>
              <w:adjustRightInd w:val="0"/>
              <w:spacing w:after="0"/>
              <w:textAlignment w:val="baseline"/>
              <w:rPr>
                <w:rFonts w:eastAsia="宋体"/>
                <w:lang w:eastAsia="zh-CN"/>
              </w:rPr>
            </w:pPr>
          </w:p>
          <w:p>
            <w:pPr>
              <w:pStyle w:val="67"/>
              <w:overflowPunct w:val="0"/>
              <w:autoSpaceDE w:val="0"/>
              <w:autoSpaceDN w:val="0"/>
              <w:adjustRightInd w:val="0"/>
              <w:textAlignment w:val="baseline"/>
              <w:rPr>
                <w:rFonts w:eastAsia="Calibri"/>
              </w:rPr>
            </w:pPr>
            <w:r>
              <w:rPr>
                <w:rFonts w:eastAsia="Calibri"/>
              </w:rPr>
              <w:t>T</w:t>
            </w:r>
            <w:r>
              <w:rPr>
                <w:rFonts w:hint="eastAsia" w:eastAsia="Calibri"/>
              </w:rPr>
              <w:t>able 2-</w:t>
            </w:r>
            <w:r>
              <w:rPr>
                <w:rFonts w:eastAsiaTheme="minorEastAsia"/>
                <w:lang w:eastAsia="zh-CN"/>
              </w:rPr>
              <w:t>4</w:t>
            </w:r>
            <w:r>
              <w:rPr>
                <w:rFonts w:hint="eastAsia" w:eastAsia="Calibri"/>
              </w:rPr>
              <w:t xml:space="preserve"> Set-</w:t>
            </w:r>
            <w:r>
              <w:rPr>
                <w:rFonts w:hint="eastAsia" w:eastAsiaTheme="minorEastAsia"/>
                <w:lang w:eastAsia="zh-CN"/>
              </w:rPr>
              <w:t>2</w:t>
            </w:r>
            <w:r>
              <w:rPr>
                <w:rFonts w:hint="eastAsia" w:eastAsia="Calibri"/>
              </w:rPr>
              <w:t xml:space="preserve"> satellite parameters for co-existence study</w:t>
            </w:r>
          </w:p>
          <w:tbl>
            <w:tblPr>
              <w:tblStyle w:val="49"/>
              <w:tblW w:w="49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0"/>
              <w:gridCol w:w="1201"/>
              <w:gridCol w:w="1233"/>
              <w:gridCol w:w="1274"/>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3" w:type="dxa"/>
                  <w:gridSpan w:val="2"/>
                  <w:vAlign w:val="center"/>
                </w:tcPr>
                <w:p>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pPr>
                    <w:snapToGrid w:val="0"/>
                    <w:spacing w:after="0"/>
                    <w:jc w:val="center"/>
                    <w:rPr>
                      <w:rFonts w:eastAsiaTheme="minorEastAsia"/>
                      <w:sz w:val="18"/>
                      <w:szCs w:val="15"/>
                    </w:rPr>
                  </w:pPr>
                  <w:r>
                    <w:rPr>
                      <w:rFonts w:eastAsiaTheme="minorEastAsia"/>
                      <w:sz w:val="18"/>
                      <w:szCs w:val="15"/>
                    </w:rPr>
                    <w:t>LEO-1200</w:t>
                  </w:r>
                </w:p>
              </w:tc>
              <w:tc>
                <w:tcPr>
                  <w:tcW w:w="1863" w:type="dxa"/>
                </w:tcPr>
                <w:p>
                  <w:pPr>
                    <w:snapToGrid w:val="0"/>
                    <w:spacing w:after="0"/>
                    <w:jc w:val="center"/>
                    <w:rPr>
                      <w:rFonts w:eastAsiaTheme="minorEastAsia"/>
                      <w:sz w:val="18"/>
                      <w:szCs w:val="15"/>
                    </w:rPr>
                  </w:pPr>
                  <w:r>
                    <w:rPr>
                      <w:rFonts w:eastAsiaTheme="minorEastAsia"/>
                      <w:sz w:val="18"/>
                      <w:szCs w:val="15"/>
                    </w:rPr>
                    <w:t>LEO-600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3" w:type="dxa"/>
                  <w:gridSpan w:val="2"/>
                  <w:vAlign w:val="center"/>
                </w:tcPr>
                <w:p>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pPr>
                    <w:snapToGrid w:val="0"/>
                    <w:spacing w:after="0"/>
                    <w:jc w:val="center"/>
                    <w:rPr>
                      <w:rFonts w:eastAsiaTheme="minorEastAsia"/>
                      <w:sz w:val="18"/>
                      <w:szCs w:val="15"/>
                    </w:rPr>
                  </w:pPr>
                  <w:r>
                    <w:rPr>
                      <w:rFonts w:eastAsiaTheme="minorEastAsia"/>
                      <w:sz w:val="18"/>
                      <w:szCs w:val="15"/>
                    </w:rPr>
                    <w:t>1200 km</w:t>
                  </w:r>
                </w:p>
              </w:tc>
              <w:tc>
                <w:tcPr>
                  <w:tcW w:w="1863" w:type="dxa"/>
                </w:tcPr>
                <w:p>
                  <w:pPr>
                    <w:snapToGrid w:val="0"/>
                    <w:spacing w:after="0"/>
                    <w:jc w:val="center"/>
                    <w:rPr>
                      <w:rFonts w:eastAsiaTheme="minorEastAsia"/>
                      <w:sz w:val="18"/>
                      <w:szCs w:val="15"/>
                    </w:rPr>
                  </w:pPr>
                  <w:r>
                    <w:rPr>
                      <w:rFonts w:eastAsiaTheme="minorEastAsia"/>
                      <w:sz w:val="18"/>
                      <w:szCs w:val="15"/>
                    </w:rPr>
                    <w:t>600 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67" w:type="dxa"/>
                  <w:gridSpan w:val="5"/>
                  <w:vAlign w:val="center"/>
                </w:tcPr>
                <w:p>
                  <w:pPr>
                    <w:snapToGrid w:val="0"/>
                    <w:spacing w:after="0"/>
                    <w:jc w:val="center"/>
                    <w:rPr>
                      <w:rFonts w:eastAsiaTheme="minorEastAsia"/>
                      <w:sz w:val="18"/>
                      <w:szCs w:val="15"/>
                    </w:rPr>
                  </w:pPr>
                  <w:r>
                    <w:rPr>
                      <w:rFonts w:eastAsiaTheme="minorEastAsia"/>
                      <w:sz w:val="18"/>
                      <w:szCs w:val="15"/>
                    </w:rPr>
                    <w:t>Payload characteristics for DL transmissions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vAlign w:val="center"/>
                </w:tcPr>
                <w:p>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pPr>
                    <w:snapToGrid w:val="0"/>
                    <w:spacing w:after="0"/>
                    <w:jc w:val="center"/>
                    <w:rPr>
                      <w:rFonts w:eastAsiaTheme="minorEastAsia"/>
                      <w:sz w:val="18"/>
                      <w:szCs w:val="15"/>
                    </w:rPr>
                  </w:pPr>
                  <w:r>
                    <w:rPr>
                      <w:rFonts w:hint="eastAsia" w:eastAsiaTheme="minorEastAsia"/>
                      <w:sz w:val="18"/>
                      <w:szCs w:val="15"/>
                    </w:rPr>
                    <w:t>2GHz</w:t>
                  </w:r>
                </w:p>
              </w:tc>
              <w:tc>
                <w:tcPr>
                  <w:tcW w:w="1798" w:type="dxa"/>
                  <w:vAlign w:val="center"/>
                </w:tcPr>
                <w:p>
                  <w:pPr>
                    <w:snapToGrid w:val="0"/>
                    <w:spacing w:after="0"/>
                    <w:jc w:val="center"/>
                    <w:rPr>
                      <w:rFonts w:eastAsiaTheme="minorEastAsia"/>
                      <w:sz w:val="18"/>
                      <w:szCs w:val="15"/>
                      <w:highlight w:val="yellow"/>
                    </w:rPr>
                  </w:pPr>
                  <w:r>
                    <w:rPr>
                      <w:rFonts w:eastAsiaTheme="minorEastAsia"/>
                      <w:sz w:val="18"/>
                      <w:szCs w:val="15"/>
                      <w:highlight w:val="yellow"/>
                    </w:rPr>
                    <w:t>5</w:t>
                  </w:r>
                  <w:r>
                    <w:rPr>
                      <w:rFonts w:hint="eastAsia" w:eastAsiaTheme="minorEastAsia"/>
                      <w:sz w:val="18"/>
                      <w:szCs w:val="15"/>
                      <w:highlight w:val="yellow"/>
                    </w:rPr>
                    <w:t>3.5</w:t>
                  </w:r>
                  <w:r>
                    <w:rPr>
                      <w:rFonts w:eastAsiaTheme="minorEastAsia"/>
                      <w:sz w:val="18"/>
                      <w:szCs w:val="15"/>
                      <w:highlight w:val="yellow"/>
                    </w:rPr>
                    <w:t xml:space="preserve"> dBW/MHz</w:t>
                  </w:r>
                </w:p>
              </w:tc>
              <w:tc>
                <w:tcPr>
                  <w:tcW w:w="1863" w:type="dxa"/>
                  <w:vAlign w:val="center"/>
                </w:tcPr>
                <w:p>
                  <w:pPr>
                    <w:snapToGrid w:val="0"/>
                    <w:spacing w:after="0"/>
                    <w:jc w:val="center"/>
                    <w:rPr>
                      <w:rFonts w:eastAsiaTheme="minorEastAsia"/>
                      <w:sz w:val="18"/>
                      <w:szCs w:val="15"/>
                      <w:highlight w:val="yellow"/>
                    </w:rPr>
                  </w:pPr>
                  <w:r>
                    <w:rPr>
                      <w:rFonts w:hint="eastAsia" w:eastAsiaTheme="minorEastAsia"/>
                      <w:sz w:val="18"/>
                      <w:szCs w:val="15"/>
                      <w:highlight w:val="yellow"/>
                    </w:rPr>
                    <w:t>34</w:t>
                  </w:r>
                  <w:r>
                    <w:rPr>
                      <w:rFonts w:eastAsiaTheme="minorEastAsia"/>
                      <w:sz w:val="18"/>
                      <w:szCs w:val="15"/>
                      <w:highlight w:val="yellow"/>
                    </w:rPr>
                    <w:t xml:space="preserve"> dBW/MHz</w:t>
                  </w:r>
                </w:p>
              </w:tc>
              <w:tc>
                <w:tcPr>
                  <w:tcW w:w="1863" w:type="dxa"/>
                </w:tcPr>
                <w:p>
                  <w:pPr>
                    <w:snapToGrid w:val="0"/>
                    <w:spacing w:after="0"/>
                    <w:jc w:val="center"/>
                    <w:rPr>
                      <w:rFonts w:eastAsiaTheme="minorEastAsia"/>
                      <w:sz w:val="18"/>
                      <w:szCs w:val="15"/>
                      <w:highlight w:val="yellow"/>
                    </w:rPr>
                  </w:pPr>
                  <w:r>
                    <w:rPr>
                      <w:rFonts w:hint="eastAsia" w:eastAsiaTheme="minorEastAsia"/>
                      <w:sz w:val="18"/>
                      <w:szCs w:val="15"/>
                      <w:highlight w:val="yellow"/>
                    </w:rPr>
                    <w:t>28 dBW/MHz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vAlign w:val="center"/>
                </w:tcPr>
                <w:p>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continue"/>
                  <w:vAlign w:val="center"/>
                </w:tcPr>
                <w:p>
                  <w:pPr>
                    <w:snapToGrid w:val="0"/>
                    <w:spacing w:after="0"/>
                    <w:jc w:val="center"/>
                    <w:rPr>
                      <w:rFonts w:eastAsiaTheme="minorEastAsia"/>
                      <w:sz w:val="18"/>
                      <w:szCs w:val="15"/>
                    </w:rPr>
                  </w:pPr>
                </w:p>
              </w:tc>
              <w:tc>
                <w:tcPr>
                  <w:tcW w:w="1798" w:type="dxa"/>
                  <w:vAlign w:val="center"/>
                </w:tcPr>
                <w:p>
                  <w:pPr>
                    <w:snapToGrid w:val="0"/>
                    <w:spacing w:after="0"/>
                    <w:jc w:val="center"/>
                    <w:rPr>
                      <w:rFonts w:eastAsiaTheme="minorEastAsia"/>
                      <w:sz w:val="18"/>
                      <w:szCs w:val="15"/>
                    </w:rPr>
                  </w:pPr>
                  <w:r>
                    <w:rPr>
                      <w:rFonts w:hint="eastAsia" w:eastAsiaTheme="minorEastAsia"/>
                      <w:sz w:val="18"/>
                      <w:szCs w:val="15"/>
                    </w:rPr>
                    <w:t>45.5</w:t>
                  </w:r>
                  <w:r>
                    <w:rPr>
                      <w:rFonts w:eastAsiaTheme="minorEastAsia"/>
                      <w:sz w:val="18"/>
                      <w:szCs w:val="15"/>
                    </w:rPr>
                    <w:t xml:space="preserve"> dBi</w:t>
                  </w:r>
                </w:p>
              </w:tc>
              <w:tc>
                <w:tcPr>
                  <w:tcW w:w="1863" w:type="dxa"/>
                  <w:vAlign w:val="center"/>
                </w:tcPr>
                <w:p>
                  <w:pPr>
                    <w:snapToGrid w:val="0"/>
                    <w:spacing w:after="0"/>
                    <w:jc w:val="center"/>
                    <w:rPr>
                      <w:rFonts w:eastAsiaTheme="minorEastAsia"/>
                      <w:sz w:val="18"/>
                      <w:szCs w:val="15"/>
                    </w:rPr>
                  </w:pPr>
                  <w:r>
                    <w:rPr>
                      <w:rFonts w:hint="eastAsia" w:eastAsiaTheme="minorEastAsia"/>
                      <w:sz w:val="18"/>
                      <w:szCs w:val="15"/>
                    </w:rPr>
                    <w:t>24</w:t>
                  </w:r>
                  <w:r>
                    <w:rPr>
                      <w:rFonts w:eastAsiaTheme="minorEastAsia"/>
                      <w:sz w:val="18"/>
                      <w:szCs w:val="15"/>
                    </w:rPr>
                    <w:t xml:space="preserve"> dBi</w:t>
                  </w:r>
                </w:p>
              </w:tc>
              <w:tc>
                <w:tcPr>
                  <w:tcW w:w="1863" w:type="dxa"/>
                </w:tcPr>
                <w:p>
                  <w:pPr>
                    <w:snapToGrid w:val="0"/>
                    <w:spacing w:after="0"/>
                    <w:jc w:val="center"/>
                    <w:rPr>
                      <w:rFonts w:eastAsiaTheme="minorEastAsia"/>
                      <w:sz w:val="18"/>
                      <w:szCs w:val="15"/>
                    </w:rPr>
                  </w:pPr>
                  <w:r>
                    <w:rPr>
                      <w:rFonts w:hint="eastAsia" w:eastAsiaTheme="minorEastAsia"/>
                      <w:sz w:val="18"/>
                      <w:szCs w:val="15"/>
                    </w:rPr>
                    <w:t>24</w:t>
                  </w:r>
                  <w:r>
                    <w:rPr>
                      <w:rFonts w:eastAsiaTheme="minorEastAsia"/>
                      <w:sz w:val="18"/>
                      <w:szCs w:val="15"/>
                    </w:rPr>
                    <w:t xml:space="preserve">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vAlign w:val="center"/>
                </w:tcPr>
                <w:p>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continue"/>
                  <w:vAlign w:val="center"/>
                </w:tcPr>
                <w:p>
                  <w:pPr>
                    <w:snapToGrid w:val="0"/>
                    <w:spacing w:after="0"/>
                    <w:jc w:val="center"/>
                    <w:rPr>
                      <w:rFonts w:eastAsiaTheme="minorEastAsia"/>
                      <w:sz w:val="18"/>
                      <w:szCs w:val="15"/>
                    </w:rPr>
                  </w:pPr>
                </w:p>
              </w:tc>
              <w:tc>
                <w:tcPr>
                  <w:tcW w:w="1798" w:type="dxa"/>
                  <w:vAlign w:val="center"/>
                </w:tcPr>
                <w:p>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vAlign w:val="center"/>
                </w:tcPr>
                <w:p>
                  <w:pPr>
                    <w:snapToGrid w:val="0"/>
                    <w:spacing w:after="0"/>
                    <w:jc w:val="center"/>
                    <w:rPr>
                      <w:rFonts w:eastAsiaTheme="minorEastAsia"/>
                      <w:sz w:val="18"/>
                      <w:szCs w:val="15"/>
                    </w:rPr>
                  </w:pPr>
                  <w:r>
                    <w:rPr>
                      <w:rFonts w:eastAsiaTheme="minorEastAsia"/>
                      <w:sz w:val="18"/>
                      <w:szCs w:val="15"/>
                    </w:rPr>
                    <w:t>Channel bandwidth</w:t>
                  </w:r>
                </w:p>
              </w:tc>
              <w:tc>
                <w:tcPr>
                  <w:tcW w:w="1748" w:type="dxa"/>
                  <w:vMerge w:val="continue"/>
                  <w:vAlign w:val="center"/>
                </w:tcPr>
                <w:p>
                  <w:pPr>
                    <w:snapToGrid w:val="0"/>
                    <w:spacing w:after="0"/>
                    <w:jc w:val="center"/>
                    <w:rPr>
                      <w:rFonts w:eastAsiaTheme="minorEastAsia"/>
                      <w:sz w:val="18"/>
                      <w:szCs w:val="15"/>
                    </w:rPr>
                  </w:pPr>
                </w:p>
              </w:tc>
              <w:tc>
                <w:tcPr>
                  <w:tcW w:w="1798" w:type="dxa"/>
                  <w:vAlign w:val="center"/>
                </w:tcPr>
                <w:p>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vAlign w:val="center"/>
                </w:tcPr>
                <w:p>
                  <w:pPr>
                    <w:snapToGrid w:val="0"/>
                    <w:spacing w:after="0"/>
                    <w:jc w:val="center"/>
                    <w:rPr>
                      <w:rFonts w:eastAsiaTheme="minorEastAsia"/>
                      <w:sz w:val="18"/>
                      <w:szCs w:val="15"/>
                    </w:rPr>
                  </w:pPr>
                  <w:r>
                    <w:rPr>
                      <w:rFonts w:eastAsiaTheme="minorEastAsia"/>
                      <w:sz w:val="18"/>
                      <w:szCs w:val="15"/>
                    </w:rPr>
                    <w:t>3dB beamwidth</w:t>
                  </w:r>
                </w:p>
              </w:tc>
              <w:tc>
                <w:tcPr>
                  <w:tcW w:w="1748" w:type="dxa"/>
                  <w:vMerge w:val="continue"/>
                  <w:vAlign w:val="center"/>
                </w:tcPr>
                <w:p>
                  <w:pPr>
                    <w:snapToGrid w:val="0"/>
                    <w:spacing w:after="0"/>
                    <w:jc w:val="center"/>
                    <w:rPr>
                      <w:rFonts w:eastAsiaTheme="minorEastAsia"/>
                      <w:sz w:val="18"/>
                      <w:szCs w:val="15"/>
                    </w:rPr>
                  </w:pPr>
                </w:p>
              </w:tc>
              <w:tc>
                <w:tcPr>
                  <w:tcW w:w="1798" w:type="dxa"/>
                  <w:vAlign w:val="center"/>
                </w:tcPr>
                <w:p>
                  <w:pPr>
                    <w:snapToGrid w:val="0"/>
                    <w:spacing w:after="0"/>
                    <w:jc w:val="center"/>
                    <w:rPr>
                      <w:rFonts w:eastAsiaTheme="minorEastAsia"/>
                      <w:sz w:val="18"/>
                      <w:szCs w:val="15"/>
                    </w:rPr>
                  </w:pPr>
                  <w:r>
                    <w:rPr>
                      <w:rFonts w:eastAsiaTheme="minorEastAsia"/>
                      <w:sz w:val="18"/>
                      <w:szCs w:val="15"/>
                    </w:rPr>
                    <w:t>0.</w:t>
                  </w:r>
                  <w:r>
                    <w:rPr>
                      <w:rFonts w:hint="eastAsia" w:eastAsiaTheme="minorEastAsia"/>
                      <w:sz w:val="18"/>
                      <w:szCs w:val="15"/>
                    </w:rPr>
                    <w:t>7353</w:t>
                  </w:r>
                  <w:r>
                    <w:rPr>
                      <w:rFonts w:eastAsiaTheme="minorEastAsia"/>
                      <w:sz w:val="18"/>
                      <w:szCs w:val="15"/>
                    </w:rPr>
                    <w:t xml:space="preserve"> deg</w:t>
                  </w:r>
                </w:p>
              </w:tc>
              <w:tc>
                <w:tcPr>
                  <w:tcW w:w="1863" w:type="dxa"/>
                  <w:vAlign w:val="center"/>
                </w:tcPr>
                <w:p>
                  <w:pPr>
                    <w:snapToGrid w:val="0"/>
                    <w:spacing w:after="0"/>
                    <w:jc w:val="center"/>
                    <w:rPr>
                      <w:rFonts w:eastAsiaTheme="minorEastAsia"/>
                      <w:sz w:val="18"/>
                      <w:szCs w:val="15"/>
                    </w:rPr>
                  </w:pPr>
                  <w:r>
                    <w:rPr>
                      <w:rFonts w:hint="eastAsia" w:eastAsiaTheme="minorEastAsia"/>
                      <w:sz w:val="18"/>
                      <w:szCs w:val="15"/>
                    </w:rPr>
                    <w:t>8.8320</w:t>
                  </w:r>
                  <w:r>
                    <w:rPr>
                      <w:rFonts w:eastAsiaTheme="minorEastAsia"/>
                      <w:sz w:val="18"/>
                      <w:szCs w:val="15"/>
                    </w:rPr>
                    <w:t xml:space="preserve"> deg</w:t>
                  </w:r>
                </w:p>
              </w:tc>
              <w:tc>
                <w:tcPr>
                  <w:tcW w:w="1863" w:type="dxa"/>
                </w:tcPr>
                <w:p>
                  <w:pPr>
                    <w:snapToGrid w:val="0"/>
                    <w:spacing w:after="0"/>
                    <w:jc w:val="center"/>
                    <w:rPr>
                      <w:rFonts w:eastAsiaTheme="minorEastAsia"/>
                      <w:sz w:val="18"/>
                      <w:szCs w:val="15"/>
                    </w:rPr>
                  </w:pPr>
                  <w:r>
                    <w:rPr>
                      <w:rFonts w:hint="eastAsia" w:eastAsiaTheme="minorEastAsia"/>
                      <w:sz w:val="18"/>
                      <w:szCs w:val="15"/>
                    </w:rPr>
                    <w:t>8.8320 deg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vAlign w:val="center"/>
                </w:tcPr>
                <w:p>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continue"/>
                  <w:vAlign w:val="center"/>
                </w:tcPr>
                <w:p>
                  <w:pPr>
                    <w:snapToGrid w:val="0"/>
                    <w:spacing w:after="0"/>
                    <w:jc w:val="center"/>
                    <w:rPr>
                      <w:rFonts w:eastAsiaTheme="minorEastAsia"/>
                      <w:sz w:val="18"/>
                      <w:szCs w:val="15"/>
                    </w:rPr>
                  </w:pPr>
                </w:p>
              </w:tc>
              <w:tc>
                <w:tcPr>
                  <w:tcW w:w="1798" w:type="dxa"/>
                  <w:vAlign w:val="center"/>
                </w:tcPr>
                <w:p>
                  <w:pPr>
                    <w:snapToGrid w:val="0"/>
                    <w:spacing w:after="0"/>
                    <w:jc w:val="center"/>
                    <w:rPr>
                      <w:rFonts w:eastAsiaTheme="minorEastAsia"/>
                      <w:sz w:val="18"/>
                      <w:szCs w:val="15"/>
                    </w:rPr>
                  </w:pPr>
                  <w:r>
                    <w:rPr>
                      <w:rFonts w:hint="eastAsia" w:eastAsiaTheme="minorEastAsia"/>
                      <w:sz w:val="18"/>
                      <w:szCs w:val="15"/>
                    </w:rPr>
                    <w:t>45</w:t>
                  </w:r>
                  <w:r>
                    <w:rPr>
                      <w:rFonts w:eastAsiaTheme="minorEastAsia"/>
                      <w:sz w:val="18"/>
                      <w:szCs w:val="15"/>
                    </w:rPr>
                    <w:t>0 km</w:t>
                  </w:r>
                </w:p>
              </w:tc>
              <w:tc>
                <w:tcPr>
                  <w:tcW w:w="1863" w:type="dxa"/>
                  <w:vAlign w:val="center"/>
                </w:tcPr>
                <w:p>
                  <w:pPr>
                    <w:snapToGrid w:val="0"/>
                    <w:spacing w:after="0"/>
                    <w:jc w:val="center"/>
                    <w:rPr>
                      <w:rFonts w:eastAsiaTheme="minorEastAsia"/>
                      <w:sz w:val="18"/>
                      <w:szCs w:val="15"/>
                    </w:rPr>
                  </w:pPr>
                  <w:r>
                    <w:rPr>
                      <w:rFonts w:hint="eastAsia" w:eastAsiaTheme="minorEastAsia"/>
                      <w:sz w:val="18"/>
                      <w:szCs w:val="15"/>
                    </w:rPr>
                    <w:t>1</w:t>
                  </w:r>
                  <w:r>
                    <w:rPr>
                      <w:rFonts w:eastAsiaTheme="minorEastAsia"/>
                      <w:sz w:val="18"/>
                      <w:szCs w:val="15"/>
                    </w:rPr>
                    <w:t>90 km</w:t>
                  </w:r>
                </w:p>
              </w:tc>
              <w:tc>
                <w:tcPr>
                  <w:tcW w:w="1863" w:type="dxa"/>
                </w:tcPr>
                <w:p>
                  <w:pPr>
                    <w:snapToGrid w:val="0"/>
                    <w:spacing w:after="0"/>
                    <w:jc w:val="center"/>
                    <w:rPr>
                      <w:rFonts w:eastAsiaTheme="minorEastAsia"/>
                      <w:sz w:val="18"/>
                      <w:szCs w:val="15"/>
                    </w:rPr>
                  </w:pPr>
                  <w:r>
                    <w:rPr>
                      <w:rFonts w:hint="eastAsia" w:eastAsiaTheme="minorEastAsia"/>
                      <w:sz w:val="18"/>
                      <w:szCs w:val="15"/>
                    </w:rPr>
                    <w:t>90 km</w:t>
                  </w:r>
                </w:p>
              </w:tc>
            </w:tr>
          </w:tbl>
          <w:p>
            <w:pPr>
              <w:overflowPunct w:val="0"/>
              <w:autoSpaceDE w:val="0"/>
              <w:autoSpaceDN w:val="0"/>
              <w:adjustRightInd w:val="0"/>
              <w:spacing w:after="0"/>
              <w:textAlignment w:val="baseline"/>
              <w:rPr>
                <w:rFonts w:eastAsia="宋体"/>
                <w:lang w:eastAsia="zh-CN"/>
              </w:rPr>
            </w:pPr>
            <w:r>
              <w:rPr>
                <w:rFonts w:eastAsia="宋体"/>
                <w:lang w:eastAsia="zh-CN"/>
              </w:rPr>
              <w:t xml:space="preserve">Proposal 4: The passive antenna is assumed for 2GHz BS. The parameter in table </w:t>
            </w:r>
            <w:r>
              <w:rPr>
                <w:rFonts w:eastAsia="Yu Mincho"/>
              </w:rPr>
              <w:t xml:space="preserve">4-1 can be used for </w:t>
            </w:r>
            <w:r>
              <w:rPr>
                <w:rFonts w:eastAsia="宋体"/>
                <w:lang w:eastAsia="zh-CN"/>
              </w:rPr>
              <w:t>2GHz BS antenna pattern in the NTN system simulation. For UE antenna, an omni-directional radiation pattern with antenna gain 0dBi is assumed</w:t>
            </w:r>
          </w:p>
          <w:p>
            <w:pPr>
              <w:pStyle w:val="28"/>
              <w:keepNext/>
              <w:overflowPunct w:val="0"/>
              <w:autoSpaceDE w:val="0"/>
              <w:autoSpaceDN w:val="0"/>
              <w:adjustRightInd w:val="0"/>
              <w:spacing w:before="0" w:after="0"/>
              <w:jc w:val="center"/>
              <w:textAlignment w:val="baseline"/>
              <w:rPr>
                <w:rFonts w:eastAsia="Yu Mincho"/>
              </w:rPr>
            </w:pPr>
            <w:r>
              <w:rPr>
                <w:rFonts w:eastAsia="Yu Mincho"/>
              </w:rPr>
              <w:t>Table 4-1 FR1 BS antenna pattern for 2GHz</w:t>
            </w:r>
          </w:p>
          <w:tbl>
            <w:tblPr>
              <w:tblStyle w:val="49"/>
              <w:tblW w:w="6546" w:type="dxa"/>
              <w:tblInd w:w="5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4"/>
              <w:gridCol w:w="4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2" w:hRule="atLeast"/>
              </w:trPr>
              <w:tc>
                <w:tcPr>
                  <w:tcW w:w="1774" w:type="dxa"/>
                  <w:shd w:val="clear" w:color="auto" w:fill="auto"/>
                  <w:vAlign w:val="center"/>
                </w:tcPr>
                <w:p>
                  <w:pPr>
                    <w:pStyle w:val="67"/>
                  </w:pPr>
                  <w:r>
                    <w:t>Parameter for BS</w:t>
                  </w:r>
                </w:p>
              </w:tc>
              <w:tc>
                <w:tcPr>
                  <w:tcW w:w="4772" w:type="dxa"/>
                  <w:shd w:val="clear" w:color="auto" w:fill="auto"/>
                  <w:vAlign w:val="center"/>
                </w:tcPr>
                <w:p>
                  <w:pPr>
                    <w:pStyle w:val="67"/>
                  </w:pPr>
                  <w:r>
                    <w:rPr>
                      <w:rFonts w:eastAsiaTheme="minorEastAsia"/>
                      <w:lang w:eastAsia="zh-CN"/>
                    </w:rPr>
                    <w:t>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4" w:hRule="atLeast"/>
              </w:trPr>
              <w:tc>
                <w:tcPr>
                  <w:tcW w:w="1774" w:type="dxa"/>
                  <w:shd w:val="clear" w:color="auto" w:fill="auto"/>
                  <w:vAlign w:val="center"/>
                </w:tcPr>
                <w:p>
                  <w:pPr>
                    <w:pStyle w:val="66"/>
                  </w:pPr>
                  <w:r>
                    <w:t>Antenna vertical radiation pattern (dB)</w:t>
                  </w:r>
                </w:p>
              </w:tc>
              <w:tc>
                <w:tcPr>
                  <w:tcW w:w="4772" w:type="dxa"/>
                  <w:vAlign w:val="center"/>
                </w:tcPr>
                <w:p>
                  <w:pPr>
                    <w:pStyle w:val="68"/>
                  </w:pPr>
                  <m:oMathPara>
                    <m:oMath>
                      <m:sSub>
                        <m:sSubPr>
                          <m:ctrlPr>
                            <w:rPr>
                              <w:rFonts w:ascii="Cambria Math" w:hAnsi="Cambria Math"/>
                            </w:rPr>
                          </m:ctrlPr>
                        </m:sSubPr>
                        <m:e>
                          <m:r>
                            <w:rPr>
                              <w:rFonts w:ascii="Cambria Math" w:hAnsi="Cambria Math"/>
                            </w:rPr>
                            <m:t>A</m:t>
                          </m:r>
                          <m:ctrlPr>
                            <w:rPr>
                              <w:rFonts w:ascii="Cambria Math" w:hAnsi="Cambria Math"/>
                            </w:rPr>
                          </m:ctrlPr>
                        </m:e>
                        <m:sub>
                          <m:r>
                            <w:rPr>
                              <w:rFonts w:ascii="Cambria Math" w:hAnsi="Cambria Math"/>
                            </w:rPr>
                            <m:t>E</m:t>
                          </m:r>
                          <m:r>
                            <m:rPr>
                              <m:sty m:val="p"/>
                            </m:rPr>
                            <w:rPr>
                              <w:rFonts w:ascii="Cambria Math" w:hAnsi="Cambria Math"/>
                            </w:rPr>
                            <m:t>,</m:t>
                          </m:r>
                          <m:r>
                            <w:rPr>
                              <w:rFonts w:ascii="Cambria Math" w:hAnsi="Cambria Math"/>
                            </w:rPr>
                            <m:t>V</m:t>
                          </m:r>
                          <m:ctrlPr>
                            <w:rPr>
                              <w:rFonts w:ascii="Cambria Math" w:hAnsi="Cambria Math"/>
                            </w:rPr>
                          </m:ctrlPr>
                        </m:sub>
                      </m:sSub>
                      <m:r>
                        <m:rPr>
                          <m:sty m:val="p"/>
                        </m:rPr>
                        <w:rPr>
                          <w:rFonts w:ascii="Cambria Math" w:hAnsi="Cambria Math"/>
                        </w:rPr>
                        <m:t>(</m:t>
                      </m:r>
                      <m:sSup>
                        <m:sSupPr>
                          <m:ctrlPr>
                            <w:rPr>
                              <w:rFonts w:ascii="Cambria Math" w:hAnsi="Cambria Math"/>
                            </w:rPr>
                          </m:ctrlPr>
                        </m:sSupPr>
                        <m:e>
                          <m:r>
                            <w:rPr>
                              <w:rFonts w:ascii="Cambria Math" w:hAnsi="Cambria Math"/>
                            </w:rPr>
                            <m:t>θ</m:t>
                          </m:r>
                          <m:ctrlPr>
                            <w:rPr>
                              <w:rFonts w:ascii="Cambria Math" w:hAnsi="Cambria Math"/>
                            </w:rPr>
                          </m:ctrlPr>
                        </m:e>
                        <m:sup>
                          <m:r>
                            <m:rPr>
                              <m:sty m:val="p"/>
                            </m:rPr>
                            <w:rPr>
                              <w:rFonts w:ascii="Cambria Math" w:hAnsi="Cambria Math"/>
                            </w:rPr>
                            <m:t>″</m:t>
                          </m:r>
                          <m:ctrlPr>
                            <w:rPr>
                              <w:rFonts w:ascii="Cambria Math" w:hAnsi="Cambria Math"/>
                            </w:rPr>
                          </m:ctrlPr>
                        </m:sup>
                      </m:sSup>
                      <m:r>
                        <m:rPr>
                          <m:sty m:val="p"/>
                        </m:rPr>
                        <w:rPr>
                          <w:rFonts w:ascii="Cambria Math" w:hAnsi="Cambria Math"/>
                        </w:rPr>
                        <m:t>)=-</m:t>
                      </m:r>
                      <m:func>
                        <m:funcPr>
                          <m:ctrlPr>
                            <w:rPr>
                              <w:rFonts w:ascii="Cambria Math" w:hAnsi="Cambria Math"/>
                            </w:rPr>
                          </m:ctrlPr>
                        </m:funcPr>
                        <m:fName>
                          <m:r>
                            <w:rPr>
                              <w:rFonts w:ascii="Cambria Math" w:hAnsi="Cambria Math"/>
                            </w:rPr>
                            <m:t>min</m:t>
                          </m:r>
                          <m:ctrlPr>
                            <w:rPr>
                              <w:rFonts w:ascii="Cambria Math" w:hAnsi="Cambria Math"/>
                            </w:rPr>
                          </m:ctrlPr>
                        </m:fName>
                        <m:e>
                          <m:d>
                            <m:dPr>
                              <m:begChr m:val="{"/>
                              <m:endChr m:val="}"/>
                              <m:ctrlPr>
                                <w:rPr>
                                  <w:rFonts w:ascii="Cambria Math" w:hAnsi="Cambria Math"/>
                                </w:rPr>
                              </m:ctrlPr>
                            </m:dPr>
                            <m:e>
                              <m:r>
                                <m:rPr>
                                  <m:sty m:val="p"/>
                                </m:rPr>
                                <w:rPr>
                                  <w:rFonts w:ascii="Cambria Math" w:hAnsi="Cambria Math"/>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ctrlPr>
                                                <w:rPr>
                                                  <w:rFonts w:ascii="Cambria Math" w:hAnsi="Cambria Math"/>
                                                </w:rPr>
                                              </m:ctrlPr>
                                            </m:e>
                                            <m:sup>
                                              <m:r>
                                                <m:rPr>
                                                  <m:sty m:val="p"/>
                                                </m:rPr>
                                                <w:rPr>
                                                  <w:rFonts w:ascii="Cambria Math" w:hAnsi="Cambria Math"/>
                                                </w:rPr>
                                                <m:t>″</m:t>
                                              </m:r>
                                              <m:ctrlPr>
                                                <w:rPr>
                                                  <w:rFonts w:ascii="Cambria Math" w:hAnsi="Cambria Math"/>
                                                </w:rPr>
                                              </m:ctrlPr>
                                            </m:sup>
                                          </m:sSup>
                                          <m:r>
                                            <m:rPr>
                                              <m:sty m:val="p"/>
                                            </m:rPr>
                                            <w:rPr>
                                              <w:rFonts w:ascii="Cambria Math" w:hAnsi="Cambria Math"/>
                                            </w:rPr>
                                            <m:t>-90°</m:t>
                                          </m:r>
                                          <m:ctrlPr>
                                            <w:rPr>
                                              <w:rFonts w:ascii="Cambria Math" w:hAnsi="Cambria Math"/>
                                            </w:rPr>
                                          </m:ctrlPr>
                                        </m:num>
                                        <m:den>
                                          <m:sSub>
                                            <m:sSubPr>
                                              <m:ctrlPr>
                                                <w:rPr>
                                                  <w:rFonts w:ascii="Cambria Math" w:hAnsi="Cambria Math"/>
                                                </w:rPr>
                                              </m:ctrlPr>
                                            </m:sSubPr>
                                            <m:e>
                                              <m:r>
                                                <w:rPr>
                                                  <w:rFonts w:ascii="Cambria Math" w:hAnsi="Cambria Math"/>
                                                </w:rPr>
                                                <m:t>θ</m:t>
                                              </m:r>
                                              <m:ctrlPr>
                                                <w:rPr>
                                                  <w:rFonts w:ascii="Cambria Math" w:hAnsi="Cambria Math"/>
                                                </w:rPr>
                                              </m:ctrlPr>
                                            </m:e>
                                            <m:sub>
                                              <m:r>
                                                <m:rPr>
                                                  <m:nor/>
                                                  <m:sty m:val="p"/>
                                                </m:rPr>
                                                <m:t>3dB</m:t>
                                              </m:r>
                                              <m:ctrlPr>
                                                <w:rPr>
                                                  <w:rFonts w:ascii="Cambria Math" w:hAnsi="Cambria Math"/>
                                                </w:rPr>
                                              </m:ctrlPr>
                                            </m:sub>
                                          </m:sSub>
                                          <m:ctrlPr>
                                            <w:rPr>
                                              <w:rFonts w:ascii="Cambria Math" w:hAnsi="Cambria Math"/>
                                            </w:rPr>
                                          </m:ctrlPr>
                                        </m:den>
                                      </m:f>
                                      <m:ctrlPr>
                                        <w:rPr>
                                          <w:rFonts w:ascii="Cambria Math" w:hAnsi="Cambria Math"/>
                                        </w:rPr>
                                      </m:ctrlPr>
                                    </m:e>
                                  </m:d>
                                  <m:ctrlPr>
                                    <w:rPr>
                                      <w:rFonts w:ascii="Cambria Math" w:hAnsi="Cambria Math"/>
                                    </w:rPr>
                                  </m:ctrlPr>
                                </m:e>
                                <m:sup>
                                  <m:r>
                                    <m:rPr>
                                      <m:sty m:val="p"/>
                                    </m:rPr>
                                    <w:rPr>
                                      <w:rFonts w:ascii="Cambria Math" w:hAnsi="Cambria Math"/>
                                    </w:rPr>
                                    <m:t>2</m:t>
                                  </m:r>
                                  <m:ctrlPr>
                                    <w:rPr>
                                      <w:rFonts w:ascii="Cambria Math" w:hAnsi="Cambria Math"/>
                                    </w:rPr>
                                  </m:ctrlPr>
                                </m:sup>
                              </m:sSup>
                              <m:r>
                                <m:rPr>
                                  <m:sty m:val="p"/>
                                </m:rPr>
                                <w:rPr>
                                  <w:rFonts w:ascii="Cambria Math" w:hAnsi="Cambria Math"/>
                                </w:rPr>
                                <m:t>,</m:t>
                              </m:r>
                              <m:r>
                                <w:rPr>
                                  <w:rFonts w:ascii="Cambria Math" w:hAnsi="Cambria Math"/>
                                </w:rPr>
                                <m:t>SL</m:t>
                              </m:r>
                              <m:sSub>
                                <m:sSubPr>
                                  <m:ctrlPr>
                                    <w:rPr>
                                      <w:rFonts w:ascii="Cambria Math" w:hAnsi="Cambria Math"/>
                                    </w:rPr>
                                  </m:ctrlPr>
                                </m:sSubPr>
                                <m:e>
                                  <m:r>
                                    <w:rPr>
                                      <w:rFonts w:ascii="Cambria Math" w:hAnsi="Cambria Math"/>
                                    </w:rPr>
                                    <m:t>A</m:t>
                                  </m:r>
                                  <m:ctrlPr>
                                    <w:rPr>
                                      <w:rFonts w:ascii="Cambria Math" w:hAnsi="Cambria Math"/>
                                    </w:rPr>
                                  </m:ctrlPr>
                                </m:e>
                                <m:sub>
                                  <m:r>
                                    <w:rPr>
                                      <w:rFonts w:ascii="Cambria Math" w:hAnsi="Cambria Math"/>
                                    </w:rPr>
                                    <m:t>V</m:t>
                                  </m:r>
                                  <m:ctrlPr>
                                    <w:rPr>
                                      <w:rFonts w:ascii="Cambria Math" w:hAnsi="Cambria Math"/>
                                    </w:rPr>
                                  </m:ctrlPr>
                                </m:sub>
                              </m:sSub>
                              <m:ctrlPr>
                                <w:rPr>
                                  <w:rFonts w:ascii="Cambria Math" w:hAnsi="Cambria Math"/>
                                </w:rPr>
                              </m:ctrlPr>
                            </m:e>
                          </m:d>
                          <m:ctrlPr>
                            <w:rPr>
                              <w:rFonts w:ascii="Cambria Math" w:hAnsi="Cambria Math"/>
                            </w:rPr>
                          </m:ctrlPr>
                        </m:e>
                      </m:func>
                      <m:r>
                        <m:rPr>
                          <m:sty m:val="p"/>
                        </m:rPr>
                        <w:rPr>
                          <w:rFonts w:ascii="Cambria Math" w:hAnsi="Cambria Math"/>
                        </w:rPr>
                        <m:t>,</m:t>
                      </m:r>
                      <m:sSub>
                        <m:sSubPr>
                          <m:ctrlPr>
                            <w:rPr>
                              <w:rFonts w:ascii="Cambria Math" w:hAnsi="Cambria Math"/>
                            </w:rPr>
                          </m:ctrlPr>
                        </m:sSubPr>
                        <m:e>
                          <m:r>
                            <w:rPr>
                              <w:rFonts w:ascii="Cambria Math" w:hAnsi="Cambria Math"/>
                            </w:rPr>
                            <m:t>θ</m:t>
                          </m:r>
                          <m:ctrlPr>
                            <w:rPr>
                              <w:rFonts w:ascii="Cambria Math" w:hAnsi="Cambria Math"/>
                            </w:rPr>
                          </m:ctrlPr>
                        </m:e>
                        <m:sub>
                          <m:r>
                            <m:rPr>
                              <m:nor/>
                              <m:sty m:val="p"/>
                            </m:rPr>
                            <m:t>3dB</m:t>
                          </m:r>
                          <m:ctrlPr>
                            <w:rPr>
                              <w:rFonts w:ascii="Cambria Math" w:hAnsi="Cambria Math"/>
                            </w:rPr>
                          </m:ctrlPr>
                        </m:sub>
                      </m:sSub>
                      <m:r>
                        <m:rPr>
                          <m:sty m:val="p"/>
                        </m:rPr>
                        <w:rPr>
                          <w:rFonts w:ascii="Cambria Math" w:hAnsi="Cambria Math"/>
                        </w:rPr>
                        <m:t>=30°,</m:t>
                      </m:r>
                      <m:r>
                        <w:rPr>
                          <w:rFonts w:ascii="Cambria Math" w:hAnsi="Cambria Math"/>
                        </w:rPr>
                        <m:t>SL</m:t>
                      </m:r>
                      <m:sSub>
                        <m:sSubPr>
                          <m:ctrlPr>
                            <w:rPr>
                              <w:rFonts w:ascii="Cambria Math" w:hAnsi="Cambria Math"/>
                            </w:rPr>
                          </m:ctrlPr>
                        </m:sSubPr>
                        <m:e>
                          <m:r>
                            <w:rPr>
                              <w:rFonts w:ascii="Cambria Math" w:hAnsi="Cambria Math"/>
                            </w:rPr>
                            <m:t>A</m:t>
                          </m:r>
                          <m:ctrlPr>
                            <w:rPr>
                              <w:rFonts w:ascii="Cambria Math" w:hAnsi="Cambria Math"/>
                            </w:rPr>
                          </m:ctrlPr>
                        </m:e>
                        <m:sub>
                          <m:r>
                            <w:rPr>
                              <w:rFonts w:ascii="Cambria Math" w:hAnsi="Cambria Math"/>
                            </w:rPr>
                            <m:t>V</m:t>
                          </m:r>
                          <m:ctrlPr>
                            <w:rPr>
                              <w:rFonts w:ascii="Cambria Math" w:hAnsi="Cambria Math"/>
                            </w:rPr>
                          </m:ctrlPr>
                        </m:sub>
                      </m:sSub>
                      <m:r>
                        <m:rPr>
                          <m:sty m:val="p"/>
                        </m:rPr>
                        <w:rPr>
                          <w:rFonts w:ascii="Cambria Math" w:hAnsi="Cambria Math"/>
                        </w:rPr>
                        <m:t>=20</m:t>
                      </m:r>
                      <m:r>
                        <m:rPr>
                          <m:nor/>
                          <m:sty m:val="p"/>
                        </m:rPr>
                        <m:t>dB</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trPr>
              <w:tc>
                <w:tcPr>
                  <w:tcW w:w="1774" w:type="dxa"/>
                  <w:shd w:val="clear" w:color="auto" w:fill="auto"/>
                  <w:vAlign w:val="center"/>
                </w:tcPr>
                <w:p>
                  <w:pPr>
                    <w:pStyle w:val="66"/>
                  </w:pPr>
                  <w:r>
                    <w:t>Antenna horizontal radiation pattern (dB)</w:t>
                  </w:r>
                </w:p>
              </w:tc>
              <w:tc>
                <w:tcPr>
                  <w:tcW w:w="4772" w:type="dxa"/>
                  <w:vAlign w:val="center"/>
                </w:tcPr>
                <w:p>
                  <w:pPr>
                    <w:pStyle w:val="68"/>
                  </w:pPr>
                  <m:oMathPara>
                    <m:oMath>
                      <m:sSub>
                        <m:sSubPr>
                          <m:ctrlPr>
                            <w:rPr>
                              <w:rFonts w:ascii="Cambria Math" w:hAnsi="Cambria Math"/>
                            </w:rPr>
                          </m:ctrlPr>
                        </m:sSubPr>
                        <m:e>
                          <m:r>
                            <w:rPr>
                              <w:rFonts w:ascii="Cambria Math" w:hAnsi="Cambria Math"/>
                            </w:rPr>
                            <m:t>A</m:t>
                          </m:r>
                          <m:ctrlPr>
                            <w:rPr>
                              <w:rFonts w:ascii="Cambria Math" w:hAnsi="Cambria Math"/>
                            </w:rPr>
                          </m:ctrlPr>
                        </m:e>
                        <m:sub>
                          <m:r>
                            <w:rPr>
                              <w:rFonts w:ascii="Cambria Math" w:hAnsi="Cambria Math"/>
                            </w:rPr>
                            <m:t>E</m:t>
                          </m:r>
                          <m:r>
                            <m:rPr>
                              <m:sty m:val="p"/>
                            </m:rPr>
                            <w:rPr>
                              <w:rFonts w:ascii="Cambria Math" w:hAnsi="Cambria Math"/>
                            </w:rPr>
                            <m:t>,</m:t>
                          </m:r>
                          <m:r>
                            <w:rPr>
                              <w:rFonts w:ascii="Cambria Math" w:hAnsi="Cambria Math"/>
                            </w:rPr>
                            <m:t>H</m:t>
                          </m:r>
                          <m:ctrlPr>
                            <w:rPr>
                              <w:rFonts w:ascii="Cambria Math" w:hAnsi="Cambria Math"/>
                            </w:rPr>
                          </m:ctrlPr>
                        </m:sub>
                      </m:sSub>
                      <m:r>
                        <m:rPr>
                          <m:sty m:val="p"/>
                        </m:rPr>
                        <w:rPr>
                          <w:rFonts w:ascii="Cambria Math" w:hAnsi="Cambria Math"/>
                        </w:rPr>
                        <m:t>(</m:t>
                      </m:r>
                      <m:sSup>
                        <m:sSupPr>
                          <m:ctrlPr>
                            <w:rPr>
                              <w:rFonts w:ascii="Cambria Math" w:hAnsi="Cambria Math"/>
                            </w:rPr>
                          </m:ctrlPr>
                        </m:sSupPr>
                        <m:e>
                          <m:r>
                            <w:rPr>
                              <w:rFonts w:ascii="Cambria Math" w:hAnsi="Cambria Math"/>
                            </w:rPr>
                            <m:t>ϕ</m:t>
                          </m:r>
                          <m:ctrlPr>
                            <w:rPr>
                              <w:rFonts w:ascii="Cambria Math" w:hAnsi="Cambria Math"/>
                            </w:rPr>
                          </m:ctrlPr>
                        </m:e>
                        <m:sup>
                          <m:r>
                            <m:rPr>
                              <m:sty m:val="p"/>
                            </m:rPr>
                            <w:rPr>
                              <w:rFonts w:ascii="Cambria Math" w:hAnsi="Cambria Math"/>
                            </w:rPr>
                            <m:t>″</m:t>
                          </m:r>
                          <m:ctrlPr>
                            <w:rPr>
                              <w:rFonts w:ascii="Cambria Math" w:hAnsi="Cambria Math"/>
                            </w:rPr>
                          </m:ctrlPr>
                        </m:sup>
                      </m:sSup>
                      <m:r>
                        <m:rPr>
                          <m:sty m:val="p"/>
                        </m:rPr>
                        <w:rPr>
                          <w:rFonts w:ascii="Cambria Math" w:hAnsi="Cambria Math"/>
                        </w:rPr>
                        <m:t>)=-</m:t>
                      </m:r>
                      <m:func>
                        <m:funcPr>
                          <m:ctrlPr>
                            <w:rPr>
                              <w:rFonts w:ascii="Cambria Math" w:hAnsi="Cambria Math"/>
                            </w:rPr>
                          </m:ctrlPr>
                        </m:funcPr>
                        <m:fName>
                          <m:r>
                            <w:rPr>
                              <w:rFonts w:ascii="Cambria Math" w:hAnsi="Cambria Math"/>
                            </w:rPr>
                            <m:t>min</m:t>
                          </m:r>
                          <m:ctrlPr>
                            <w:rPr>
                              <w:rFonts w:ascii="Cambria Math" w:hAnsi="Cambria Math"/>
                            </w:rPr>
                          </m:ctrlPr>
                        </m:fName>
                        <m:e>
                          <m:d>
                            <m:dPr>
                              <m:begChr m:val="{"/>
                              <m:endChr m:val="}"/>
                              <m:ctrlPr>
                                <w:rPr>
                                  <w:rFonts w:ascii="Cambria Math" w:hAnsi="Cambria Math"/>
                                </w:rPr>
                              </m:ctrlPr>
                            </m:dPr>
                            <m:e>
                              <m:r>
                                <m:rPr>
                                  <m:sty m:val="p"/>
                                </m:rPr>
                                <w:rPr>
                                  <w:rFonts w:ascii="Cambria Math" w:hAnsi="Cambria Math"/>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ctrlPr>
                                                <w:rPr>
                                                  <w:rFonts w:ascii="Cambria Math" w:hAnsi="Cambria Math"/>
                                                </w:rPr>
                                              </m:ctrlPr>
                                            </m:e>
                                            <m:sup>
                                              <m:r>
                                                <m:rPr>
                                                  <m:sty m:val="p"/>
                                                </m:rPr>
                                                <w:rPr>
                                                  <w:rFonts w:ascii="Cambria Math" w:hAnsi="Cambria Math"/>
                                                </w:rPr>
                                                <m:t>″</m:t>
                                              </m:r>
                                              <m:ctrlPr>
                                                <w:rPr>
                                                  <w:rFonts w:ascii="Cambria Math" w:hAnsi="Cambria Math"/>
                                                </w:rPr>
                                              </m:ctrlPr>
                                            </m:sup>
                                          </m:sSup>
                                          <m:ctrlPr>
                                            <w:rPr>
                                              <w:rFonts w:ascii="Cambria Math" w:hAnsi="Cambria Math"/>
                                            </w:rPr>
                                          </m:ctrlPr>
                                        </m:num>
                                        <m:den>
                                          <m:sSub>
                                            <m:sSubPr>
                                              <m:ctrlPr>
                                                <w:rPr>
                                                  <w:rFonts w:ascii="Cambria Math" w:hAnsi="Cambria Math"/>
                                                </w:rPr>
                                              </m:ctrlPr>
                                            </m:sSubPr>
                                            <m:e>
                                              <m:r>
                                                <w:rPr>
                                                  <w:rFonts w:ascii="Cambria Math" w:hAnsi="Cambria Math"/>
                                                </w:rPr>
                                                <m:t>ϕ</m:t>
                                              </m:r>
                                              <m:ctrlPr>
                                                <w:rPr>
                                                  <w:rFonts w:ascii="Cambria Math" w:hAnsi="Cambria Math"/>
                                                </w:rPr>
                                              </m:ctrlPr>
                                            </m:e>
                                            <m:sub>
                                              <m:r>
                                                <m:rPr>
                                                  <m:nor/>
                                                  <m:sty m:val="p"/>
                                                </m:rPr>
                                                <m:t>3dB</m:t>
                                              </m:r>
                                              <m:ctrlPr>
                                                <w:rPr>
                                                  <w:rFonts w:ascii="Cambria Math" w:hAnsi="Cambria Math"/>
                                                </w:rPr>
                                              </m:ctrlPr>
                                            </m:sub>
                                          </m:sSub>
                                          <m:ctrlPr>
                                            <w:rPr>
                                              <w:rFonts w:ascii="Cambria Math" w:hAnsi="Cambria Math"/>
                                            </w:rPr>
                                          </m:ctrlPr>
                                        </m:den>
                                      </m:f>
                                      <m:ctrlPr>
                                        <w:rPr>
                                          <w:rFonts w:ascii="Cambria Math" w:hAnsi="Cambria Math"/>
                                        </w:rPr>
                                      </m:ctrlPr>
                                    </m:e>
                                  </m:d>
                                  <m:ctrlPr>
                                    <w:rPr>
                                      <w:rFonts w:ascii="Cambria Math" w:hAnsi="Cambria Math"/>
                                    </w:rPr>
                                  </m:ctrlPr>
                                </m:e>
                                <m:sup>
                                  <m:r>
                                    <m:rPr>
                                      <m:sty m:val="p"/>
                                    </m:rPr>
                                    <w:rPr>
                                      <w:rFonts w:ascii="Cambria Math" w:hAnsi="Cambria Math"/>
                                    </w:rPr>
                                    <m:t>2</m:t>
                                  </m:r>
                                  <m:ctrlPr>
                                    <w:rPr>
                                      <w:rFonts w:ascii="Cambria Math" w:hAnsi="Cambria Math"/>
                                    </w:rPr>
                                  </m:ctrlPr>
                                </m:sup>
                              </m:sSup>
                              <m:r>
                                <m:rPr>
                                  <m:sty m:val="p"/>
                                </m:rPr>
                                <w:rPr>
                                  <w:rFonts w:ascii="Cambria Math" w:hAnsi="Cambria Math"/>
                                </w:rPr>
                                <m:t>,</m:t>
                              </m:r>
                              <m:sSub>
                                <m:sSubPr>
                                  <m:ctrlPr>
                                    <w:rPr>
                                      <w:rFonts w:ascii="Cambria Math" w:hAnsi="Cambria Math"/>
                                    </w:rPr>
                                  </m:ctrlPr>
                                </m:sSubPr>
                                <m:e>
                                  <m:r>
                                    <w:rPr>
                                      <w:rFonts w:ascii="Cambria Math" w:hAnsi="Cambria Math"/>
                                    </w:rPr>
                                    <m:t>A</m:t>
                                  </m:r>
                                  <m:ctrlPr>
                                    <w:rPr>
                                      <w:rFonts w:ascii="Cambria Math" w:hAnsi="Cambria Math"/>
                                    </w:rPr>
                                  </m:ctrlPr>
                                </m:e>
                                <m:sub>
                                  <m:r>
                                    <w:rPr>
                                      <w:rFonts w:ascii="Cambria Math" w:hAnsi="Cambria Math"/>
                                    </w:rPr>
                                    <m:t>m</m:t>
                                  </m:r>
                                  <m:ctrlPr>
                                    <w:rPr>
                                      <w:rFonts w:ascii="Cambria Math" w:hAnsi="Cambria Math"/>
                                    </w:rPr>
                                  </m:ctrlPr>
                                </m:sub>
                              </m:sSub>
                              <m:ctrlPr>
                                <w:rPr>
                                  <w:rFonts w:ascii="Cambria Math" w:hAnsi="Cambria Math"/>
                                </w:rPr>
                              </m:ctrlPr>
                            </m:e>
                          </m:d>
                          <m:ctrlPr>
                            <w:rPr>
                              <w:rFonts w:ascii="Cambria Math" w:hAnsi="Cambria Math"/>
                            </w:rPr>
                          </m:ctrlPr>
                        </m:e>
                      </m:func>
                      <m:r>
                        <m:rPr>
                          <m:sty m:val="p"/>
                        </m:rPr>
                        <w:rPr>
                          <w:rFonts w:ascii="Cambria Math" w:hAnsi="Cambria Math"/>
                        </w:rPr>
                        <m:t>,</m:t>
                      </m:r>
                      <m:sSub>
                        <m:sSubPr>
                          <m:ctrlPr>
                            <w:rPr>
                              <w:rFonts w:ascii="Cambria Math" w:hAnsi="Cambria Math"/>
                            </w:rPr>
                          </m:ctrlPr>
                        </m:sSubPr>
                        <m:e>
                          <m:r>
                            <w:rPr>
                              <w:rFonts w:ascii="Cambria Math" w:hAnsi="Cambria Math"/>
                            </w:rPr>
                            <m:t>ϕ</m:t>
                          </m:r>
                          <m:ctrlPr>
                            <w:rPr>
                              <w:rFonts w:ascii="Cambria Math" w:hAnsi="Cambria Math"/>
                            </w:rPr>
                          </m:ctrlPr>
                        </m:e>
                        <m:sub>
                          <m:r>
                            <m:rPr>
                              <m:nor/>
                              <m:sty m:val="p"/>
                            </m:rPr>
                            <m:t>3dB</m:t>
                          </m:r>
                          <m:ctrlPr>
                            <w:rPr>
                              <w:rFonts w:ascii="Cambria Math" w:hAnsi="Cambria Math"/>
                            </w:rPr>
                          </m:ctrlPr>
                        </m:sub>
                      </m:sSub>
                      <m:r>
                        <m:rPr>
                          <m:sty m:val="p"/>
                        </m:rPr>
                        <w:rPr>
                          <w:rFonts w:ascii="Cambria Math" w:hAnsi="Cambria Math"/>
                        </w:rPr>
                        <m:t>=65°,</m:t>
                      </m:r>
                      <m:sSub>
                        <m:sSubPr>
                          <m:ctrlPr>
                            <w:rPr>
                              <w:rFonts w:ascii="Cambria Math" w:hAnsi="Cambria Math"/>
                            </w:rPr>
                          </m:ctrlPr>
                        </m:sSubPr>
                        <m:e>
                          <m:r>
                            <w:rPr>
                              <w:rFonts w:ascii="Cambria Math" w:hAnsi="Cambria Math"/>
                            </w:rPr>
                            <m:t>A</m:t>
                          </m:r>
                          <m:ctrlPr>
                            <w:rPr>
                              <w:rFonts w:ascii="Cambria Math" w:hAnsi="Cambria Math"/>
                            </w:rPr>
                          </m:ctrlPr>
                        </m:e>
                        <m:sub>
                          <m:r>
                            <w:rPr>
                              <w:rFonts w:ascii="Cambria Math" w:hAnsi="Cambria Math"/>
                            </w:rPr>
                            <m:t>m</m:t>
                          </m:r>
                          <m:ctrlPr>
                            <w:rPr>
                              <w:rFonts w:ascii="Cambria Math" w:hAnsi="Cambria Math"/>
                            </w:rPr>
                          </m:ctrlPr>
                        </m:sub>
                      </m:sSub>
                      <m:r>
                        <m:rPr>
                          <m:sty m:val="p"/>
                        </m:rPr>
                        <w:rPr>
                          <w:rFonts w:ascii="Cambria Math" w:hAnsi="Cambria Math"/>
                        </w:rPr>
                        <m:t>=20</m:t>
                      </m:r>
                      <m:r>
                        <m:rPr>
                          <m:nor/>
                          <m:sty m:val="p"/>
                        </m:rPr>
                        <m:t>dB</m:t>
                      </m:r>
                    </m:oMath>
                  </m:oMathPara>
                </w:p>
                <w:p>
                  <w:pPr>
                    <w:pStyle w:val="6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trPr>
              <w:tc>
                <w:tcPr>
                  <w:tcW w:w="1774" w:type="dxa"/>
                  <w:shd w:val="clear" w:color="auto" w:fill="auto"/>
                  <w:vAlign w:val="center"/>
                </w:tcPr>
                <w:p>
                  <w:pPr>
                    <w:pStyle w:val="66"/>
                  </w:pPr>
                  <w:r>
                    <w:t>Combining method for 3D antenna pattern (dB)</w:t>
                  </w:r>
                </w:p>
              </w:tc>
              <w:tc>
                <w:tcPr>
                  <w:tcW w:w="4772" w:type="dxa"/>
                  <w:vAlign w:val="center"/>
                </w:tcPr>
                <w:p>
                  <w:pPr>
                    <w:pStyle w:val="68"/>
                  </w:pPr>
                  <w:r>
                    <w:rPr>
                      <w:position w:val="-14"/>
                    </w:rPr>
                    <w:object>
                      <v:shape id="_x0000_i1026" o:spt="75" type="#_x0000_t75" style="height:22.4pt;width:222.8pt;" o:ole="t" filled="f" o:preferrelative="t" stroked="f" coordsize="21600,21600">
                        <v:path/>
                        <v:fill on="f" focussize="0,0"/>
                        <v:stroke on="f" joinstyle="miter"/>
                        <v:imagedata r:id="rId12" o:title=""/>
                        <o:lock v:ext="edit" aspectratio="t"/>
                        <w10:wrap type="none"/>
                        <w10:anchorlock/>
                      </v:shape>
                      <o:OLEObject Type="Embed" ProgID="Equation.3" ShapeID="_x0000_i1026" DrawAspect="Content" ObjectID="_1468075726" r:id="rId1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rPr>
              <w:tc>
                <w:tcPr>
                  <w:tcW w:w="1774" w:type="dxa"/>
                  <w:shd w:val="clear" w:color="auto" w:fill="auto"/>
                  <w:vAlign w:val="center"/>
                </w:tcPr>
                <w:p>
                  <w:pPr>
                    <w:pStyle w:val="66"/>
                  </w:pPr>
                  <w:r>
                    <w:t xml:space="preserve">Maximum directional gain of an antenna </w:t>
                  </w:r>
                  <w:r>
                    <w:rPr>
                      <w:i/>
                    </w:rPr>
                    <w:t>G</w:t>
                  </w:r>
                  <w:r>
                    <w:rPr>
                      <w:i/>
                      <w:vertAlign w:val="subscript"/>
                    </w:rPr>
                    <w:t>E,max</w:t>
                  </w:r>
                </w:p>
              </w:tc>
              <w:tc>
                <w:tcPr>
                  <w:tcW w:w="4772" w:type="dxa"/>
                  <w:vAlign w:val="center"/>
                </w:tcPr>
                <w:p>
                  <w:pPr>
                    <w:pStyle w:val="68"/>
                  </w:pPr>
                  <w:r>
                    <w:rPr>
                      <w:lang w:eastAsia="ja-JP"/>
                    </w:rPr>
                    <w:t xml:space="preserve">12 </w:t>
                  </w:r>
                  <w:r>
                    <w:t xml:space="preserve">dBi </w:t>
                  </w:r>
                </w:p>
              </w:tc>
            </w:tr>
          </w:tbl>
          <w:p>
            <w:pPr>
              <w:overflowPunct w:val="0"/>
              <w:autoSpaceDE w:val="0"/>
              <w:autoSpaceDN w:val="0"/>
              <w:adjustRightInd w:val="0"/>
              <w:spacing w:after="0"/>
              <w:textAlignment w:val="baseline"/>
              <w:rPr>
                <w:rFonts w:eastAsia="宋体"/>
                <w:b/>
                <w:lang w:eastAsia="zh-CN"/>
              </w:rPr>
            </w:pPr>
          </w:p>
          <w:p>
            <w:pPr>
              <w:overflowPunct w:val="0"/>
              <w:autoSpaceDE w:val="0"/>
              <w:autoSpaceDN w:val="0"/>
              <w:adjustRightInd w:val="0"/>
              <w:spacing w:after="0"/>
              <w:textAlignment w:val="baseline"/>
              <w:rPr>
                <w:rFonts w:eastAsia="宋体"/>
                <w:lang w:eastAsia="zh-CN"/>
              </w:rPr>
            </w:pPr>
            <w:r>
              <w:rPr>
                <w:rFonts w:eastAsia="宋体"/>
                <w:lang w:eastAsia="zh-CN"/>
              </w:rPr>
              <w:t>Proposal 5: It’s proposed to use the following TPC model for UL NTN power control.</w:t>
            </w:r>
          </w:p>
          <w:p>
            <w:pPr>
              <w:overflowPunct w:val="0"/>
              <w:autoSpaceDE w:val="0"/>
              <w:autoSpaceDN w:val="0"/>
              <w:adjustRightInd w:val="0"/>
              <w:spacing w:after="0"/>
              <w:textAlignment w:val="baseline"/>
              <w:rPr>
                <w:rFonts w:eastAsia="MS Mincho"/>
                <w:i/>
                <w:shd w:val="pct10" w:color="auto" w:fill="FFFFFF"/>
                <w:lang w:eastAsia="ja-JP"/>
              </w:rPr>
            </w:pPr>
            <w:r>
              <w:rPr>
                <w:rFonts w:eastAsia="MS Mincho"/>
                <w:i/>
                <w:shd w:val="pct10" w:color="auto" w:fill="FFFFFF"/>
                <w:lang w:eastAsia="ja-JP"/>
              </w:rPr>
              <w:t>TPC model specified in Section 9.1 TR 36.942</w:t>
            </w:r>
            <w:r>
              <w:rPr>
                <w:rFonts w:hint="eastAsia" w:eastAsia="宋体"/>
                <w:i/>
                <w:shd w:val="pct10" w:color="auto" w:fill="FFFFFF"/>
              </w:rPr>
              <w:t xml:space="preserve"> [7]</w:t>
            </w:r>
            <w:r>
              <w:rPr>
                <w:rFonts w:eastAsia="MS Mincho"/>
                <w:i/>
                <w:shd w:val="pct10" w:color="auto" w:fill="FFFFFF"/>
                <w:lang w:eastAsia="ja-JP"/>
              </w:rPr>
              <w:t xml:space="preserve"> </w:t>
            </w:r>
            <w:r>
              <w:rPr>
                <w:rFonts w:hint="eastAsia" w:eastAsia="宋体"/>
                <w:i/>
                <w:shd w:val="pct10" w:color="auto" w:fill="FFFFFF"/>
              </w:rPr>
              <w:t xml:space="preserve">could be </w:t>
            </w:r>
            <w:r>
              <w:rPr>
                <w:rFonts w:eastAsia="MS Mincho"/>
                <w:i/>
                <w:shd w:val="pct10" w:color="auto" w:fill="FFFFFF"/>
                <w:lang w:eastAsia="ja-JP"/>
              </w:rPr>
              <w:t>applied for UL NTN power control with following parameters.</w:t>
            </w:r>
          </w:p>
          <w:p>
            <w:pPr>
              <w:overflowPunct w:val="0"/>
              <w:autoSpaceDE w:val="0"/>
              <w:autoSpaceDN w:val="0"/>
              <w:adjustRightInd w:val="0"/>
              <w:spacing w:after="0"/>
              <w:jc w:val="center"/>
              <w:textAlignment w:val="baseline"/>
              <w:rPr>
                <w:rFonts w:eastAsia="Yu Mincho"/>
                <w:i/>
                <w:shd w:val="pct10" w:color="auto" w:fill="FFFFFF"/>
              </w:rPr>
            </w:pPr>
            <m:oMathPara>
              <m:oMath>
                <m:sSub>
                  <m:sSubPr>
                    <m:ctrlPr>
                      <w:rPr>
                        <w:rFonts w:ascii="Cambria Math" w:hAnsi="Cambria Math" w:eastAsia="Yu Mincho"/>
                        <w:i/>
                        <w:shd w:val="pct10" w:color="auto" w:fill="FFFFFF"/>
                      </w:rPr>
                    </m:ctrlPr>
                  </m:sSubPr>
                  <m:e>
                    <m:r>
                      <w:rPr>
                        <w:rFonts w:ascii="Cambria Math" w:hAnsi="Cambria Math" w:eastAsia="Yu Mincho"/>
                        <w:shd w:val="pct10" w:color="auto" w:fill="FFFFFF"/>
                      </w:rPr>
                      <m:t>P</m:t>
                    </m:r>
                    <m:ctrlPr>
                      <w:rPr>
                        <w:rFonts w:ascii="Cambria Math" w:hAnsi="Cambria Math" w:eastAsia="Yu Mincho"/>
                        <w:i/>
                        <w:shd w:val="pct10" w:color="auto" w:fill="FFFFFF"/>
                      </w:rPr>
                    </m:ctrlPr>
                  </m:e>
                  <m:sub>
                    <m:r>
                      <w:rPr>
                        <w:rFonts w:ascii="Cambria Math" w:hAnsi="Cambria Math" w:eastAsia="Yu Mincho"/>
                        <w:shd w:val="pct10" w:color="auto" w:fill="FFFFFF"/>
                      </w:rPr>
                      <m:t>t</m:t>
                    </m:r>
                    <m:ctrlPr>
                      <w:rPr>
                        <w:rFonts w:ascii="Cambria Math" w:hAnsi="Cambria Math" w:eastAsia="Yu Mincho"/>
                        <w:i/>
                        <w:shd w:val="pct10" w:color="auto" w:fill="FFFFFF"/>
                      </w:rPr>
                    </m:ctrlPr>
                  </m:sub>
                </m:sSub>
                <m:r>
                  <w:rPr>
                    <w:rFonts w:ascii="Cambria Math" w:hAnsi="Cambria Math" w:eastAsia="Yu Mincho"/>
                    <w:shd w:val="pct10" w:color="auto" w:fill="FFFFFF"/>
                  </w:rPr>
                  <m:t xml:space="preserve">= </m:t>
                </m:r>
                <m:sSub>
                  <m:sSubPr>
                    <m:ctrlPr>
                      <w:rPr>
                        <w:rFonts w:ascii="Cambria Math" w:hAnsi="Cambria Math" w:eastAsia="Yu Mincho"/>
                        <w:i/>
                        <w:shd w:val="pct10" w:color="auto" w:fill="FFFFFF"/>
                      </w:rPr>
                    </m:ctrlPr>
                  </m:sSubPr>
                  <m:e>
                    <m:r>
                      <w:rPr>
                        <w:rFonts w:ascii="Cambria Math" w:hAnsi="Cambria Math" w:eastAsia="Yu Mincho"/>
                        <w:shd w:val="pct10" w:color="auto" w:fill="FFFFFF"/>
                      </w:rPr>
                      <m:t>P</m:t>
                    </m:r>
                    <m:ctrlPr>
                      <w:rPr>
                        <w:rFonts w:ascii="Cambria Math" w:hAnsi="Cambria Math" w:eastAsia="Yu Mincho"/>
                        <w:i/>
                        <w:shd w:val="pct10" w:color="auto" w:fill="FFFFFF"/>
                      </w:rPr>
                    </m:ctrlPr>
                  </m:e>
                  <m:sub>
                    <m:r>
                      <w:rPr>
                        <w:rFonts w:ascii="Cambria Math" w:hAnsi="Cambria Math" w:eastAsia="Yu Mincho"/>
                        <w:shd w:val="pct10" w:color="auto" w:fill="FFFFFF"/>
                      </w:rPr>
                      <m:t>max</m:t>
                    </m:r>
                    <m:ctrlPr>
                      <w:rPr>
                        <w:rFonts w:ascii="Cambria Math" w:hAnsi="Cambria Math" w:eastAsia="Yu Mincho"/>
                        <w:i/>
                        <w:shd w:val="pct10" w:color="auto" w:fill="FFFFFF"/>
                      </w:rPr>
                    </m:ctrlPr>
                  </m:sub>
                </m:sSub>
                <m:r>
                  <w:rPr>
                    <w:rFonts w:ascii="Cambria Math" w:hAnsi="Cambria Math" w:eastAsia="Yu Mincho"/>
                    <w:shd w:val="pct10" w:color="auto" w:fill="FFFFFF"/>
                  </w:rPr>
                  <m:t>+min⁡(0,</m:t>
                </m:r>
                <m:func>
                  <m:funcPr>
                    <m:ctrlPr>
                      <w:rPr>
                        <w:rFonts w:ascii="Cambria Math" w:hAnsi="Cambria Math" w:eastAsia="Yu Mincho"/>
                        <w:i/>
                        <w:shd w:val="pct10" w:color="auto" w:fill="FFFFFF"/>
                      </w:rPr>
                    </m:ctrlPr>
                  </m:funcPr>
                  <m:fName>
                    <m:r>
                      <w:rPr>
                        <w:rFonts w:ascii="Cambria Math" w:hAnsi="Cambria Math" w:eastAsia="Yu Mincho"/>
                        <w:shd w:val="pct10" w:color="auto" w:fill="FFFFFF"/>
                      </w:rPr>
                      <m:t>max</m:t>
                    </m:r>
                    <m:ctrlPr>
                      <w:rPr>
                        <w:rFonts w:ascii="Cambria Math" w:hAnsi="Cambria Math" w:eastAsia="Yu Mincho"/>
                        <w:i/>
                        <w:shd w:val="pct10" w:color="auto" w:fill="FFFFFF"/>
                      </w:rPr>
                    </m:ctrlPr>
                  </m:fName>
                  <m:e>
                    <m:d>
                      <m:dPr>
                        <m:ctrlPr>
                          <w:rPr>
                            <w:rFonts w:ascii="Cambria Math" w:hAnsi="Cambria Math" w:eastAsia="Yu Mincho"/>
                            <w:i/>
                            <w:shd w:val="pct10" w:color="auto" w:fill="FFFFFF"/>
                          </w:rPr>
                        </m:ctrlPr>
                      </m:dPr>
                      <m:e>
                        <m:sSub>
                          <m:sSubPr>
                            <m:ctrlPr>
                              <w:rPr>
                                <w:rFonts w:ascii="Cambria Math" w:hAnsi="Cambria Math" w:eastAsia="Yu Mincho"/>
                                <w:i/>
                                <w:shd w:val="pct10" w:color="auto" w:fill="FFFFFF"/>
                              </w:rPr>
                            </m:ctrlPr>
                          </m:sSubPr>
                          <m:e>
                            <m:r>
                              <w:rPr>
                                <w:rFonts w:ascii="Cambria Math" w:hAnsi="Cambria Math" w:eastAsia="Yu Mincho"/>
                                <w:shd w:val="pct10" w:color="auto" w:fill="FFFFFF"/>
                              </w:rPr>
                              <m:t>R</m:t>
                            </m:r>
                            <m:ctrlPr>
                              <w:rPr>
                                <w:rFonts w:ascii="Cambria Math" w:hAnsi="Cambria Math" w:eastAsia="Yu Mincho"/>
                                <w:i/>
                                <w:shd w:val="pct10" w:color="auto" w:fill="FFFFFF"/>
                              </w:rPr>
                            </m:ctrlPr>
                          </m:e>
                          <m:sub>
                            <m:r>
                              <w:rPr>
                                <w:rFonts w:ascii="Cambria Math" w:hAnsi="Cambria Math" w:eastAsia="Yu Mincho"/>
                                <w:shd w:val="pct10" w:color="auto" w:fill="FFFFFF"/>
                              </w:rPr>
                              <m:t>min</m:t>
                            </m:r>
                            <m:ctrlPr>
                              <w:rPr>
                                <w:rFonts w:ascii="Cambria Math" w:hAnsi="Cambria Math" w:eastAsia="Yu Mincho"/>
                                <w:i/>
                                <w:shd w:val="pct10" w:color="auto" w:fill="FFFFFF"/>
                              </w:rPr>
                            </m:ctrlPr>
                          </m:sub>
                        </m:sSub>
                        <m:r>
                          <w:rPr>
                            <w:rFonts w:ascii="Cambria Math" w:hAnsi="Cambria Math" w:eastAsia="Yu Mincho"/>
                            <w:shd w:val="pct10" w:color="auto" w:fill="FFFFFF"/>
                          </w:rPr>
                          <m:t>, γ×(CL-</m:t>
                        </m:r>
                        <m:sSub>
                          <m:sSubPr>
                            <m:ctrlPr>
                              <w:rPr>
                                <w:rFonts w:ascii="Cambria Math" w:hAnsi="Cambria Math" w:eastAsia="Yu Mincho"/>
                                <w:i/>
                                <w:shd w:val="pct10" w:color="auto" w:fill="FFFFFF"/>
                              </w:rPr>
                            </m:ctrlPr>
                          </m:sSubPr>
                          <m:e>
                            <m:r>
                              <w:rPr>
                                <w:rFonts w:ascii="Cambria Math" w:hAnsi="Cambria Math" w:eastAsia="Yu Mincho"/>
                                <w:shd w:val="pct10" w:color="auto" w:fill="FFFFFF"/>
                              </w:rPr>
                              <m:t>CL</m:t>
                            </m:r>
                            <m:ctrlPr>
                              <w:rPr>
                                <w:rFonts w:ascii="Cambria Math" w:hAnsi="Cambria Math" w:eastAsia="Yu Mincho"/>
                                <w:i/>
                                <w:shd w:val="pct10" w:color="auto" w:fill="FFFFFF"/>
                              </w:rPr>
                            </m:ctrlPr>
                          </m:e>
                          <m:sub>
                            <m:r>
                              <w:rPr>
                                <w:rFonts w:ascii="Cambria Math" w:hAnsi="Cambria Math" w:eastAsia="Yu Mincho"/>
                                <w:shd w:val="pct10" w:color="auto" w:fill="FFFFFF"/>
                              </w:rPr>
                              <m:t>x-ile</m:t>
                            </m:r>
                            <m:ctrlPr>
                              <w:rPr>
                                <w:rFonts w:ascii="Cambria Math" w:hAnsi="Cambria Math" w:eastAsia="Yu Mincho"/>
                                <w:i/>
                                <w:shd w:val="pct10" w:color="auto" w:fill="FFFFFF"/>
                              </w:rPr>
                            </m:ctrlPr>
                          </m:sub>
                        </m:sSub>
                        <m:ctrlPr>
                          <w:rPr>
                            <w:rFonts w:ascii="Cambria Math" w:hAnsi="Cambria Math" w:eastAsia="Yu Mincho"/>
                            <w:i/>
                            <w:shd w:val="pct10" w:color="auto" w:fill="FFFFFF"/>
                          </w:rPr>
                        </m:ctrlPr>
                      </m:e>
                    </m:d>
                    <m:ctrlPr>
                      <w:rPr>
                        <w:rFonts w:ascii="Cambria Math" w:hAnsi="Cambria Math" w:eastAsia="Yu Mincho"/>
                        <w:i/>
                        <w:shd w:val="pct10" w:color="auto" w:fill="FFFFFF"/>
                      </w:rPr>
                    </m:ctrlPr>
                  </m:e>
                </m:func>
                <m:r>
                  <w:rPr>
                    <w:rFonts w:ascii="Cambria Math" w:hAnsi="Cambria Math" w:eastAsia="Yu Mincho"/>
                    <w:shd w:val="pct10" w:color="auto" w:fill="FFFFFF"/>
                  </w:rPr>
                  <m:t>)</m:t>
                </m:r>
              </m:oMath>
            </m:oMathPara>
          </w:p>
          <w:p>
            <w:pPr>
              <w:overflowPunct w:val="0"/>
              <w:autoSpaceDE w:val="0"/>
              <w:autoSpaceDN w:val="0"/>
              <w:adjustRightInd w:val="0"/>
              <w:spacing w:after="0"/>
              <w:textAlignment w:val="baseline"/>
              <w:rPr>
                <w:rFonts w:eastAsia="Yu Mincho"/>
                <w:i/>
                <w:shd w:val="pct10" w:color="auto" w:fill="FFFFFF"/>
              </w:rPr>
            </w:pPr>
            <w:r>
              <w:rPr>
                <w:rFonts w:eastAsia="Yu Mincho"/>
                <w:i/>
                <w:shd w:val="pct10" w:color="auto" w:fill="FFFFFF"/>
              </w:rPr>
              <w:t>Where</w:t>
            </w:r>
            <w:r>
              <w:rPr>
                <w:rFonts w:hint="eastAsia" w:eastAsia="Yu Mincho"/>
                <w:i/>
                <w:shd w:val="pct10" w:color="auto" w:fill="FFFFFF"/>
              </w:rPr>
              <w:t>,</w:t>
            </w:r>
            <w:r>
              <w:rPr>
                <w:rFonts w:eastAsia="Yu Mincho"/>
                <w:i/>
                <w:shd w:val="pct10" w:color="auto" w:fill="FFFFFF"/>
              </w:rPr>
              <w:t xml:space="preserve"> P</w:t>
            </w:r>
            <w:r>
              <w:rPr>
                <w:rFonts w:eastAsia="Yu Mincho"/>
                <w:i/>
                <w:shd w:val="pct10" w:color="auto" w:fill="FFFFFF"/>
                <w:vertAlign w:val="subscript"/>
              </w:rPr>
              <w:t>max</w:t>
            </w:r>
            <w:r>
              <w:rPr>
                <w:rFonts w:eastAsia="Yu Mincho"/>
                <w:i/>
                <w:shd w:val="pct10" w:color="auto" w:fill="FFFFFF"/>
              </w:rPr>
              <w:t xml:space="preserve"> = 2</w:t>
            </w:r>
            <w:r>
              <w:rPr>
                <w:rFonts w:hint="eastAsia" w:eastAsia="Yu Mincho"/>
                <w:i/>
                <w:shd w:val="pct10" w:color="auto" w:fill="FFFFFF"/>
              </w:rPr>
              <w:t>3</w:t>
            </w:r>
            <w:r>
              <w:rPr>
                <w:rFonts w:eastAsia="Yu Mincho"/>
                <w:i/>
                <w:shd w:val="pct10" w:color="auto" w:fill="FFFFFF"/>
              </w:rPr>
              <w:t>dBm, R</w:t>
            </w:r>
            <w:r>
              <w:rPr>
                <w:rFonts w:eastAsia="Yu Mincho"/>
                <w:i/>
                <w:shd w:val="pct10" w:color="auto" w:fill="FFFFFF"/>
                <w:vertAlign w:val="subscript"/>
              </w:rPr>
              <w:t>min</w:t>
            </w:r>
            <w:r>
              <w:rPr>
                <w:rFonts w:eastAsia="Yu Mincho"/>
                <w:i/>
                <w:shd w:val="pct10" w:color="auto" w:fill="FFFFFF"/>
              </w:rPr>
              <w:t xml:space="preserve"> = </w:t>
            </w:r>
            <w:r>
              <w:rPr>
                <w:rFonts w:hint="eastAsia" w:eastAsia="Yu Mincho"/>
                <w:i/>
                <w:shd w:val="pct10" w:color="auto" w:fill="FFFFFF"/>
              </w:rPr>
              <w:t xml:space="preserve">TBD </w:t>
            </w:r>
            <w:r>
              <w:rPr>
                <w:rFonts w:eastAsia="Yu Mincho"/>
                <w:i/>
                <w:shd w:val="pct10" w:color="auto" w:fill="FFFFFF"/>
              </w:rPr>
              <w:t xml:space="preserve">dB, CL (dB) is the path coupling loss defined as max{path loss-G_Tx-G_Rx, MCL} </w:t>
            </w:r>
          </w:p>
          <w:p>
            <w:pPr>
              <w:overflowPunct w:val="0"/>
              <w:autoSpaceDE w:val="0"/>
              <w:autoSpaceDN w:val="0"/>
              <w:adjustRightInd w:val="0"/>
              <w:spacing w:after="0"/>
              <w:textAlignment w:val="baseline"/>
              <w:rPr>
                <w:rFonts w:eastAsia="Yu Mincho"/>
                <w:i/>
                <w:shd w:val="pct10" w:color="auto" w:fill="FFFFFF"/>
              </w:rPr>
            </w:pPr>
            <w:r>
              <w:rPr>
                <w:rFonts w:eastAsia="Yu Mincho"/>
                <w:i/>
                <w:shd w:val="pct10" w:color="auto" w:fill="FFFFFF"/>
              </w:rPr>
              <w:t>CL</w:t>
            </w:r>
            <w:r>
              <w:rPr>
                <w:rFonts w:eastAsia="Yu Mincho"/>
                <w:i/>
                <w:shd w:val="pct10" w:color="auto" w:fill="FFFFFF"/>
                <w:vertAlign w:val="subscript"/>
              </w:rPr>
              <w:t>x-ile</w:t>
            </w:r>
            <w:r>
              <w:rPr>
                <w:rFonts w:eastAsia="Yu Mincho"/>
                <w:i/>
                <w:shd w:val="pct10" w:color="auto" w:fill="FFFFFF"/>
              </w:rPr>
              <w:t xml:space="preserve"> is the x-percentile CL value. With this power control equation, the x percent of UEs that have the highest </w:t>
            </w:r>
            <w:r>
              <w:rPr>
                <w:rFonts w:hint="eastAsia" w:eastAsia="Yu Mincho"/>
                <w:i/>
                <w:shd w:val="pct10" w:color="auto" w:fill="FFFFFF"/>
                <w:lang w:eastAsia="zh-CN"/>
              </w:rPr>
              <w:t xml:space="preserve">coupling </w:t>
            </w:r>
            <w:r>
              <w:rPr>
                <w:rFonts w:eastAsia="Yu Mincho"/>
                <w:i/>
                <w:shd w:val="pct10" w:color="auto" w:fill="FFFFFF"/>
              </w:rPr>
              <w:t>loss will transmit at P</w:t>
            </w:r>
            <w:r>
              <w:rPr>
                <w:rFonts w:eastAsia="Yu Mincho"/>
                <w:i/>
                <w:shd w:val="pct10" w:color="auto" w:fill="FFFFFF"/>
                <w:vertAlign w:val="subscript"/>
              </w:rPr>
              <w:t>max</w:t>
            </w:r>
            <w:r>
              <w:rPr>
                <w:rFonts w:eastAsia="Yu Mincho"/>
                <w:i/>
                <w:shd w:val="pct10" w:color="auto" w:fill="FFFFFF"/>
              </w:rPr>
              <w:t>.</w:t>
            </w:r>
          </w:p>
          <w:p>
            <w:pPr>
              <w:overflowPunct w:val="0"/>
              <w:autoSpaceDE w:val="0"/>
              <w:autoSpaceDN w:val="0"/>
              <w:adjustRightInd w:val="0"/>
              <w:spacing w:after="0"/>
              <w:textAlignment w:val="baseline"/>
              <w:rPr>
                <w:rFonts w:eastAsia="Yu Mincho"/>
                <w:i/>
                <w:shd w:val="pct10" w:color="auto" w:fill="FFFFFF"/>
              </w:rPr>
            </w:pPr>
            <w:r>
              <w:rPr>
                <w:rFonts w:eastAsia="Yu Mincho"/>
                <w:i/>
                <w:shd w:val="pct10" w:color="auto" w:fill="FFFFFF"/>
              </w:rPr>
              <w:t>CL</w:t>
            </w:r>
            <w:r>
              <w:rPr>
                <w:rFonts w:eastAsia="Yu Mincho"/>
                <w:i/>
                <w:shd w:val="pct10" w:color="auto" w:fill="FFFFFF"/>
                <w:vertAlign w:val="subscript"/>
              </w:rPr>
              <w:t>x-ile</w:t>
            </w:r>
            <w:r>
              <w:rPr>
                <w:rFonts w:eastAsia="Yu Mincho"/>
                <w:i/>
                <w:shd w:val="pct10" w:color="auto" w:fill="FFFFFF"/>
              </w:rPr>
              <w:t xml:space="preserve"> (dB) and γ are set</w:t>
            </w:r>
            <w:r>
              <w:rPr>
                <w:rFonts w:hint="eastAsia" w:eastAsia="Yu Mincho"/>
                <w:i/>
                <w:shd w:val="pct10" w:color="auto" w:fill="FFFFFF"/>
              </w:rPr>
              <w:t xml:space="preserve"> as following</w:t>
            </w:r>
            <w:r>
              <w:rPr>
                <w:rFonts w:eastAsia="Yu Mincho"/>
                <w:i/>
                <w:shd w:val="pct10" w:color="auto" w:fill="FFFFFF"/>
              </w:rPr>
              <w:t>:</w:t>
            </w:r>
          </w:p>
          <w:p>
            <w:pPr>
              <w:overflowPunct w:val="0"/>
              <w:autoSpaceDE w:val="0"/>
              <w:autoSpaceDN w:val="0"/>
              <w:adjustRightInd w:val="0"/>
              <w:spacing w:after="0"/>
              <w:ind w:left="568" w:hanging="284"/>
              <w:textAlignment w:val="baseline"/>
              <w:rPr>
                <w:rFonts w:eastAsia="宋体"/>
                <w:i/>
                <w:shd w:val="pct10" w:color="auto" w:fill="FFFFFF"/>
                <w:lang w:val="sv-SE"/>
              </w:rPr>
            </w:pPr>
            <w:r>
              <w:rPr>
                <w:rFonts w:eastAsia="MS Mincho"/>
                <w:i/>
                <w:shd w:val="pct10" w:color="auto" w:fill="FFFFFF"/>
                <w:lang w:val="sv-SE"/>
              </w:rPr>
              <w:t>-</w:t>
            </w:r>
            <w:r>
              <w:rPr>
                <w:rFonts w:eastAsia="MS Mincho"/>
                <w:i/>
                <w:shd w:val="pct10" w:color="auto" w:fill="FFFFFF"/>
                <w:lang w:val="sv-SE"/>
              </w:rPr>
              <w:tab/>
            </w:r>
            <w:r>
              <w:rPr>
                <w:rFonts w:eastAsia="MS Mincho"/>
                <w:i/>
                <w:shd w:val="pct10" w:color="auto" w:fill="FFFFFF"/>
                <w:lang w:val="sv-SE"/>
              </w:rPr>
              <w:t>CL</w:t>
            </w:r>
            <w:r>
              <w:rPr>
                <w:rFonts w:eastAsia="MS Mincho"/>
                <w:i/>
                <w:shd w:val="pct10" w:color="auto" w:fill="FFFFFF"/>
                <w:vertAlign w:val="subscript"/>
                <w:lang w:val="sv-SE"/>
              </w:rPr>
              <w:t>x-ile</w:t>
            </w:r>
            <w:r>
              <w:rPr>
                <w:rFonts w:eastAsia="MS Mincho"/>
                <w:i/>
                <w:shd w:val="pct10" w:color="auto" w:fill="FFFFFF"/>
                <w:lang w:val="sv-SE"/>
              </w:rPr>
              <w:t xml:space="preserve"> </w:t>
            </w:r>
            <w:r>
              <w:rPr>
                <w:rFonts w:eastAsia="MS Mincho"/>
                <w:i/>
                <w:shd w:val="pct10" w:color="auto" w:fill="FFFFFF"/>
                <w:lang w:val="sv-SE" w:eastAsia="ja-JP"/>
              </w:rPr>
              <w:t xml:space="preserve">= </w:t>
            </w:r>
            <w:r>
              <w:rPr>
                <w:rFonts w:eastAsia="Yu Mincho"/>
                <w:i/>
                <w:shd w:val="pct10" w:color="auto" w:fill="FFFFFF"/>
                <w:lang w:val="sv-SE"/>
              </w:rPr>
              <w:t>P</w:t>
            </w:r>
            <w:r>
              <w:rPr>
                <w:rFonts w:eastAsia="Yu Mincho"/>
                <w:i/>
                <w:shd w:val="pct10" w:color="auto" w:fill="FFFFFF"/>
                <w:vertAlign w:val="subscript"/>
                <w:lang w:val="sv-SE"/>
              </w:rPr>
              <w:t>max</w:t>
            </w:r>
            <w:r>
              <w:rPr>
                <w:rFonts w:eastAsia="Yu Mincho"/>
                <w:i/>
                <w:shd w:val="pct10" w:color="auto" w:fill="FFFFFF"/>
                <w:lang w:val="sv-SE"/>
              </w:rPr>
              <w:t xml:space="preserve"> – (SNR</w:t>
            </w:r>
            <w:r>
              <w:rPr>
                <w:rFonts w:eastAsia="Yu Mincho"/>
                <w:i/>
                <w:shd w:val="pct10" w:color="auto" w:fill="FFFFFF"/>
                <w:vertAlign w:val="subscript"/>
                <w:lang w:val="sv-SE"/>
              </w:rPr>
              <w:t xml:space="preserve">target </w:t>
            </w:r>
            <w:r>
              <w:rPr>
                <w:rFonts w:eastAsia="Yu Mincho"/>
                <w:i/>
                <w:shd w:val="pct10" w:color="auto" w:fill="FFFFFF"/>
                <w:lang w:val="sv-SE"/>
              </w:rPr>
              <w:t>+10*log10(kT) +10*log10(B) + F)</w:t>
            </w:r>
            <w:r>
              <w:rPr>
                <w:rFonts w:eastAsia="MS Mincho"/>
                <w:i/>
                <w:shd w:val="pct10" w:color="auto" w:fill="FFFFFF"/>
                <w:lang w:val="sv-SE" w:eastAsia="ja-JP"/>
              </w:rPr>
              <w:t xml:space="preserve">, </w:t>
            </w:r>
          </w:p>
          <w:p>
            <w:pPr>
              <w:overflowPunct w:val="0"/>
              <w:autoSpaceDE w:val="0"/>
              <w:autoSpaceDN w:val="0"/>
              <w:adjustRightInd w:val="0"/>
              <w:spacing w:after="0"/>
              <w:ind w:left="568"/>
              <w:textAlignment w:val="baseline"/>
              <w:rPr>
                <w:rFonts w:eastAsia="MS Mincho"/>
                <w:i/>
                <w:shd w:val="pct10" w:color="auto" w:fill="FFFFFF"/>
                <w:lang w:eastAsia="ja-JP"/>
              </w:rPr>
            </w:pPr>
            <w:r>
              <w:rPr>
                <w:rFonts w:eastAsia="MS Mincho"/>
                <w:i/>
                <w:shd w:val="pct10" w:color="auto" w:fill="FFFFFF"/>
                <w:lang w:eastAsia="ja-JP"/>
              </w:rPr>
              <w:t>Where:</w:t>
            </w:r>
          </w:p>
          <w:p>
            <w:pPr>
              <w:overflowPunct w:val="0"/>
              <w:autoSpaceDE w:val="0"/>
              <w:autoSpaceDN w:val="0"/>
              <w:adjustRightInd w:val="0"/>
              <w:spacing w:after="0"/>
              <w:ind w:left="568"/>
              <w:textAlignment w:val="baseline"/>
              <w:rPr>
                <w:rFonts w:eastAsia="Yu Mincho"/>
                <w:i/>
                <w:shd w:val="pct10" w:color="auto" w:fill="FFFFFF"/>
              </w:rPr>
            </w:pPr>
            <w:r>
              <w:rPr>
                <w:rFonts w:eastAsia="Yu Mincho"/>
                <w:i/>
                <w:shd w:val="pct10" w:color="auto" w:fill="FFFFFF"/>
              </w:rPr>
              <w:t>P</w:t>
            </w:r>
            <w:r>
              <w:rPr>
                <w:rFonts w:eastAsia="Yu Mincho"/>
                <w:i/>
                <w:shd w:val="pct10" w:color="auto" w:fill="FFFFFF"/>
                <w:vertAlign w:val="subscript"/>
              </w:rPr>
              <w:t xml:space="preserve">max </w:t>
            </w:r>
            <w:r>
              <w:rPr>
                <w:rFonts w:eastAsia="Yu Mincho"/>
                <w:i/>
                <w:shd w:val="pct10" w:color="auto" w:fill="FFFFFF"/>
              </w:rPr>
              <w:t>is the maximum output power for NTN UE (23dBm)</w:t>
            </w:r>
          </w:p>
          <w:p>
            <w:pPr>
              <w:overflowPunct w:val="0"/>
              <w:autoSpaceDE w:val="0"/>
              <w:autoSpaceDN w:val="0"/>
              <w:adjustRightInd w:val="0"/>
              <w:spacing w:after="0"/>
              <w:ind w:left="568"/>
              <w:textAlignment w:val="baseline"/>
              <w:rPr>
                <w:rFonts w:eastAsia="Yu Mincho"/>
                <w:i/>
                <w:shd w:val="pct10" w:color="auto" w:fill="FFFFFF"/>
              </w:rPr>
            </w:pPr>
            <w:r>
              <w:rPr>
                <w:rFonts w:eastAsia="Yu Mincho"/>
                <w:i/>
                <w:shd w:val="pct10" w:color="auto" w:fill="FFFFFF"/>
              </w:rPr>
              <w:t>SNR</w:t>
            </w:r>
            <w:r>
              <w:rPr>
                <w:rFonts w:eastAsia="Yu Mincho"/>
                <w:i/>
                <w:shd w:val="pct10" w:color="auto" w:fill="FFFFFF"/>
                <w:vertAlign w:val="subscript"/>
              </w:rPr>
              <w:t xml:space="preserve">target </w:t>
            </w:r>
            <w:r>
              <w:rPr>
                <w:rFonts w:eastAsia="Yu Mincho"/>
                <w:i/>
                <w:shd w:val="pct10" w:color="auto" w:fill="FFFFFF"/>
              </w:rPr>
              <w:t>is the target SNR for NTN system (dB)</w:t>
            </w:r>
          </w:p>
          <w:p>
            <w:pPr>
              <w:overflowPunct w:val="0"/>
              <w:autoSpaceDE w:val="0"/>
              <w:autoSpaceDN w:val="0"/>
              <w:adjustRightInd w:val="0"/>
              <w:spacing w:after="0"/>
              <w:ind w:left="568"/>
              <w:textAlignment w:val="baseline"/>
              <w:rPr>
                <w:rFonts w:eastAsia="Yu Mincho"/>
                <w:i/>
                <w:shd w:val="pct10" w:color="auto" w:fill="FFFFFF"/>
              </w:rPr>
            </w:pPr>
            <w:r>
              <w:rPr>
                <w:rFonts w:eastAsia="Yu Mincho"/>
                <w:i/>
                <w:shd w:val="pct10" w:color="auto" w:fill="FFFFFF"/>
              </w:rPr>
              <w:t>10*log10(kT) = -174dBm/Hz</w:t>
            </w:r>
          </w:p>
          <w:p>
            <w:pPr>
              <w:overflowPunct w:val="0"/>
              <w:autoSpaceDE w:val="0"/>
              <w:autoSpaceDN w:val="0"/>
              <w:adjustRightInd w:val="0"/>
              <w:spacing w:after="0"/>
              <w:ind w:left="568"/>
              <w:textAlignment w:val="baseline"/>
              <w:rPr>
                <w:rFonts w:eastAsia="Yu Mincho"/>
                <w:i/>
                <w:shd w:val="pct10" w:color="auto" w:fill="FFFFFF"/>
              </w:rPr>
            </w:pPr>
            <w:r>
              <w:rPr>
                <w:rFonts w:eastAsia="Yu Mincho"/>
                <w:i/>
                <w:shd w:val="pct10" w:color="auto" w:fill="FFFFFF"/>
              </w:rPr>
              <w:t>B is the channel bandwidth (Hz)</w:t>
            </w:r>
          </w:p>
          <w:p>
            <w:pPr>
              <w:overflowPunct w:val="0"/>
              <w:autoSpaceDE w:val="0"/>
              <w:autoSpaceDN w:val="0"/>
              <w:adjustRightInd w:val="0"/>
              <w:spacing w:after="0"/>
              <w:ind w:left="568"/>
              <w:textAlignment w:val="baseline"/>
              <w:rPr>
                <w:rFonts w:eastAsia="MS Mincho"/>
                <w:i/>
                <w:shd w:val="pct10" w:color="auto" w:fill="FFFFFF"/>
                <w:lang w:eastAsia="ja-JP"/>
              </w:rPr>
            </w:pPr>
            <w:r>
              <w:rPr>
                <w:rFonts w:eastAsia="Yu Mincho"/>
                <w:i/>
                <w:shd w:val="pct10" w:color="auto" w:fill="FFFFFF"/>
              </w:rPr>
              <w:t>F is the noise figure for NTN system (dB)</w:t>
            </w:r>
          </w:p>
          <w:p>
            <w:pPr>
              <w:overflowPunct w:val="0"/>
              <w:autoSpaceDE w:val="0"/>
              <w:autoSpaceDN w:val="0"/>
              <w:adjustRightInd w:val="0"/>
              <w:spacing w:after="0"/>
              <w:ind w:firstLine="284"/>
              <w:textAlignment w:val="baseline"/>
              <w:rPr>
                <w:rFonts w:eastAsia="宋体"/>
                <w:lang w:val="en-US" w:eastAsia="zh-CN"/>
              </w:rPr>
            </w:pPr>
            <w:r>
              <w:rPr>
                <w:rFonts w:eastAsia="MS Mincho"/>
                <w:i/>
                <w:shd w:val="pct10" w:color="auto" w:fill="FFFFFF"/>
              </w:rPr>
              <w:t>-</w:t>
            </w:r>
            <w:r>
              <w:rPr>
                <w:rFonts w:eastAsia="MS Mincho"/>
                <w:i/>
                <w:shd w:val="pct10" w:color="auto" w:fill="FFFFFF"/>
              </w:rPr>
              <w:tab/>
            </w:r>
            <w:r>
              <w:rPr>
                <w:rFonts w:eastAsia="Yu Mincho"/>
                <w:i/>
                <w:shd w:val="pct10" w:color="auto" w:fill="FFFFFF"/>
              </w:rPr>
              <w:t>0&lt;</w:t>
            </w:r>
            <w:r>
              <w:rPr>
                <w:rFonts w:eastAsia="Yu Mincho"/>
                <w:i/>
                <w:shd w:val="pct10" w:color="auto" w:fill="FFFFFF"/>
              </w:rPr>
              <w:sym w:font="Symbol" w:char="F067"/>
            </w:r>
            <w:r>
              <w:rPr>
                <w:rFonts w:eastAsia="Yu Mincho"/>
                <w:i/>
                <w:shd w:val="pct10" w:color="auto" w:fill="FFFFFF"/>
              </w:rPr>
              <w:t>&lt;=1 is the balancing factor for UEs with bad channel and UEs with good channel</w:t>
            </w:r>
          </w:p>
          <w:p>
            <w:pPr>
              <w:overflowPunct w:val="0"/>
              <w:autoSpaceDE w:val="0"/>
              <w:autoSpaceDN w:val="0"/>
              <w:adjustRightInd w:val="0"/>
              <w:spacing w:after="0"/>
              <w:textAlignment w:val="baseline"/>
              <w:rPr>
                <w:rFonts w:eastAsia="宋体"/>
                <w:lang w:eastAsia="zh-CN"/>
              </w:rPr>
            </w:pPr>
            <w:r>
              <w:rPr>
                <w:rFonts w:eastAsia="宋体"/>
                <w:lang w:eastAsia="zh-CN"/>
              </w:rPr>
              <w:t>Observation 3: the noise figure F for NTN system (dB) should be further evaluated based on the couple loss assumption between satellite and gateway.</w:t>
            </w:r>
          </w:p>
          <w:p>
            <w:pPr>
              <w:overflowPunct w:val="0"/>
              <w:autoSpaceDE w:val="0"/>
              <w:autoSpaceDN w:val="0"/>
              <w:adjustRightInd w:val="0"/>
              <w:spacing w:after="0"/>
              <w:textAlignment w:val="baseline"/>
              <w:rPr>
                <w:rFonts w:eastAsia="宋体"/>
                <w:lang w:eastAsia="zh-CN"/>
              </w:rPr>
            </w:pPr>
          </w:p>
          <w:p>
            <w:pPr>
              <w:overflowPunct w:val="0"/>
              <w:autoSpaceDE w:val="0"/>
              <w:autoSpaceDN w:val="0"/>
              <w:adjustRightInd w:val="0"/>
              <w:spacing w:after="0"/>
              <w:textAlignment w:val="baseline"/>
              <w:rPr>
                <w:rFonts w:eastAsia="宋体"/>
                <w:lang w:eastAsia="zh-CN"/>
              </w:rPr>
            </w:pPr>
            <w:r>
              <w:rPr>
                <w:rFonts w:eastAsia="宋体"/>
                <w:lang w:eastAsia="zh-CN"/>
              </w:rPr>
              <w:t>Observation 4: Generally, 15 dB targeted SNR is not suitable for NTN system. This value may affect how many UEs need to transmit the maximum output power for simulation.</w:t>
            </w:r>
          </w:p>
          <w:p>
            <w:pPr>
              <w:overflowPunct w:val="0"/>
              <w:autoSpaceDE w:val="0"/>
              <w:autoSpaceDN w:val="0"/>
              <w:adjustRightInd w:val="0"/>
              <w:spacing w:after="0"/>
              <w:textAlignment w:val="baseline"/>
              <w:rPr>
                <w:rFonts w:eastAsia="宋体"/>
                <w:lang w:eastAsia="zh-CN"/>
              </w:rPr>
            </w:pPr>
          </w:p>
          <w:p>
            <w:pPr>
              <w:overflowPunct w:val="0"/>
              <w:autoSpaceDE w:val="0"/>
              <w:autoSpaceDN w:val="0"/>
              <w:adjustRightInd w:val="0"/>
              <w:spacing w:after="0"/>
              <w:textAlignment w:val="baseline"/>
              <w:rPr>
                <w:rFonts w:eastAsia="宋体"/>
                <w:lang w:eastAsia="zh-CN"/>
              </w:rPr>
            </w:pPr>
            <w:r>
              <w:rPr>
                <w:rFonts w:eastAsia="宋体"/>
                <w:lang w:eastAsia="zh-CN"/>
              </w:rPr>
              <w:t>Proposal</w:t>
            </w:r>
            <w:r>
              <w:rPr>
                <w:rFonts w:hint="eastAsia" w:eastAsia="宋体"/>
                <w:lang w:eastAsia="zh-CN"/>
              </w:rPr>
              <w:t xml:space="preserve"> </w:t>
            </w:r>
            <w:r>
              <w:rPr>
                <w:rFonts w:eastAsia="宋体"/>
                <w:lang w:eastAsia="zh-CN"/>
              </w:rPr>
              <w:t>6:</w:t>
            </w:r>
            <w:r>
              <w:rPr>
                <w:rFonts w:eastAsia="Yu Mincho"/>
              </w:rPr>
              <w:t xml:space="preserve"> </w:t>
            </w:r>
            <w:r>
              <w:rPr>
                <w:rFonts w:eastAsia="宋体"/>
                <w:lang w:eastAsia="zh-CN"/>
              </w:rPr>
              <w:t xml:space="preserve">the following parameters </w:t>
            </w:r>
            <w:r>
              <w:rPr>
                <w:rFonts w:eastAsia="Yu Mincho"/>
              </w:rPr>
              <w:sym w:font="Symbol" w:char="F061"/>
            </w:r>
            <w:r>
              <w:rPr>
                <w:rFonts w:eastAsia="Yu Mincho"/>
              </w:rPr>
              <w:t>, SNIR</w:t>
            </w:r>
            <w:r>
              <w:rPr>
                <w:rFonts w:eastAsia="Yu Mincho"/>
                <w:vertAlign w:val="subscript"/>
              </w:rPr>
              <w:t>MIN</w:t>
            </w:r>
            <w:r>
              <w:rPr>
                <w:rFonts w:eastAsia="Yu Mincho"/>
              </w:rPr>
              <w:t>, and SN</w:t>
            </w:r>
            <w:r>
              <w:rPr>
                <w:rFonts w:eastAsia="Yu Mincho"/>
                <w:lang w:eastAsia="ja-JP"/>
              </w:rPr>
              <w:t>I</w:t>
            </w:r>
            <w:r>
              <w:rPr>
                <w:rFonts w:eastAsia="Yu Mincho"/>
              </w:rPr>
              <w:t>R</w:t>
            </w:r>
            <w:r>
              <w:rPr>
                <w:rFonts w:eastAsia="Yu Mincho"/>
                <w:vertAlign w:val="subscript"/>
              </w:rPr>
              <w:t>MAX</w:t>
            </w:r>
            <w:r>
              <w:rPr>
                <w:rFonts w:eastAsia="宋体"/>
                <w:lang w:eastAsia="zh-CN"/>
              </w:rPr>
              <w:t xml:space="preserve"> need to be further studied and decided for NR NTN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413" w:type="dxa"/>
          </w:tcPr>
          <w:p>
            <w:pPr>
              <w:overflowPunct w:val="0"/>
              <w:autoSpaceDE w:val="0"/>
              <w:autoSpaceDN w:val="0"/>
              <w:adjustRightInd w:val="0"/>
              <w:spacing w:after="0"/>
              <w:textAlignment w:val="baseline"/>
              <w:rPr>
                <w:rFonts w:eastAsiaTheme="minorEastAsia"/>
                <w:lang w:eastAsia="zh-CN"/>
              </w:rPr>
            </w:pPr>
            <w:r>
              <w:rPr>
                <w:rFonts w:hint="eastAsia" w:eastAsiaTheme="minorEastAsia"/>
                <w:lang w:eastAsia="zh-CN"/>
              </w:rPr>
              <w:t>R</w:t>
            </w:r>
            <w:r>
              <w:rPr>
                <w:rFonts w:eastAsiaTheme="minorEastAsia"/>
                <w:lang w:eastAsia="zh-CN"/>
              </w:rPr>
              <w:t>4-2106898</w:t>
            </w:r>
          </w:p>
        </w:tc>
        <w:tc>
          <w:tcPr>
            <w:tcW w:w="1417" w:type="dxa"/>
          </w:tcPr>
          <w:p>
            <w:pPr>
              <w:overflowPunct w:val="0"/>
              <w:autoSpaceDE w:val="0"/>
              <w:autoSpaceDN w:val="0"/>
              <w:adjustRightInd w:val="0"/>
              <w:spacing w:after="0"/>
              <w:textAlignment w:val="baseline"/>
              <w:rPr>
                <w:rFonts w:eastAsiaTheme="minorEastAsia"/>
                <w:lang w:eastAsia="zh-CN"/>
              </w:rPr>
            </w:pPr>
            <w:r>
              <w:rPr>
                <w:rFonts w:hint="eastAsia" w:eastAsiaTheme="minorEastAsia"/>
                <w:lang w:eastAsia="zh-CN"/>
              </w:rPr>
              <w:t>E</w:t>
            </w:r>
            <w:r>
              <w:rPr>
                <w:rFonts w:eastAsiaTheme="minorEastAsia"/>
                <w:lang w:eastAsia="zh-CN"/>
              </w:rPr>
              <w:t>ricsson</w:t>
            </w:r>
          </w:p>
        </w:tc>
        <w:tc>
          <w:tcPr>
            <w:tcW w:w="6801" w:type="dxa"/>
          </w:tcPr>
          <w:p>
            <w:pPr>
              <w:overflowPunct w:val="0"/>
              <w:autoSpaceDE w:val="0"/>
              <w:autoSpaceDN w:val="0"/>
              <w:adjustRightInd w:val="0"/>
              <w:spacing w:after="0"/>
              <w:jc w:val="both"/>
              <w:textAlignment w:val="baseline"/>
              <w:rPr>
                <w:rFonts w:eastAsiaTheme="minorEastAsia"/>
              </w:rPr>
            </w:pPr>
            <w:r>
              <w:rPr>
                <w:rFonts w:eastAsiaTheme="minorEastAsia"/>
              </w:rPr>
              <w:t>Proposal 3: When TN is victim, for UL evaluation, one of the following alternative should be considered:</w:t>
            </w:r>
          </w:p>
          <w:p>
            <w:pPr>
              <w:overflowPunct w:val="0"/>
              <w:autoSpaceDE w:val="0"/>
              <w:autoSpaceDN w:val="0"/>
              <w:adjustRightInd w:val="0"/>
              <w:spacing w:after="0"/>
              <w:jc w:val="both"/>
              <w:textAlignment w:val="baseline"/>
              <w:rPr>
                <w:rFonts w:eastAsiaTheme="minorEastAsia"/>
              </w:rPr>
            </w:pPr>
            <w:r>
              <w:rPr>
                <w:rFonts w:eastAsiaTheme="minorEastAsia"/>
              </w:rPr>
              <w:t>-</w:t>
            </w:r>
            <w:r>
              <w:rPr>
                <w:rFonts w:eastAsiaTheme="minorEastAsia"/>
              </w:rPr>
              <w:tab/>
            </w:r>
            <w:r>
              <w:rPr>
                <w:rFonts w:eastAsiaTheme="minorEastAsia"/>
              </w:rPr>
              <w:t>Alternative 1: Analyze simulation results only for the BSs/cells which hosts a NTN UE.</w:t>
            </w:r>
          </w:p>
          <w:p>
            <w:pPr>
              <w:overflowPunct w:val="0"/>
              <w:autoSpaceDE w:val="0"/>
              <w:autoSpaceDN w:val="0"/>
              <w:adjustRightInd w:val="0"/>
              <w:spacing w:after="0"/>
              <w:jc w:val="both"/>
              <w:textAlignment w:val="baseline"/>
              <w:rPr>
                <w:rFonts w:eastAsiaTheme="minorEastAsia"/>
              </w:rPr>
            </w:pPr>
            <w:r>
              <w:rPr>
                <w:rFonts w:eastAsiaTheme="minorEastAsia"/>
              </w:rPr>
              <w:t>-</w:t>
            </w:r>
            <w:r>
              <w:rPr>
                <w:rFonts w:eastAsiaTheme="minorEastAsia"/>
              </w:rPr>
              <w:tab/>
            </w:r>
            <w:r>
              <w:rPr>
                <w:rFonts w:eastAsiaTheme="minorEastAsia"/>
              </w:rPr>
              <w:t>Alternative 2: The density of NTN UEs in a TN cell shall be the same as the density of TN UE.</w:t>
            </w:r>
          </w:p>
          <w:p>
            <w:pPr>
              <w:overflowPunct w:val="0"/>
              <w:autoSpaceDE w:val="0"/>
              <w:autoSpaceDN w:val="0"/>
              <w:adjustRightInd w:val="0"/>
              <w:spacing w:after="0"/>
              <w:textAlignment w:val="baseline"/>
              <w:rPr>
                <w:rFonts w:eastAsiaTheme="minorEastAsia"/>
                <w:lang w:eastAsia="zh-CN"/>
              </w:rPr>
            </w:pPr>
          </w:p>
          <w:p>
            <w:pPr>
              <w:overflowPunct w:val="0"/>
              <w:autoSpaceDE w:val="0"/>
              <w:autoSpaceDN w:val="0"/>
              <w:adjustRightInd w:val="0"/>
              <w:spacing w:after="0"/>
              <w:textAlignment w:val="baseline"/>
              <w:rPr>
                <w:rFonts w:eastAsiaTheme="minorEastAsia"/>
                <w:lang w:eastAsia="zh-CN"/>
              </w:rPr>
            </w:pPr>
            <w:r>
              <w:rPr>
                <w:rFonts w:eastAsiaTheme="minorEastAsia"/>
                <w:lang w:eastAsia="zh-CN"/>
              </w:rPr>
              <w:t>Observation 1: A fractional frequency reuse factor (FFR) value of 1 would be the most stringent scenario but it might not be representative of NTN deployment.</w:t>
            </w:r>
          </w:p>
          <w:p>
            <w:pPr>
              <w:overflowPunct w:val="0"/>
              <w:autoSpaceDE w:val="0"/>
              <w:autoSpaceDN w:val="0"/>
              <w:adjustRightInd w:val="0"/>
              <w:spacing w:after="0"/>
              <w:textAlignment w:val="baseline"/>
              <w:rPr>
                <w:rFonts w:eastAsiaTheme="minorEastAsia"/>
                <w:lang w:eastAsia="zh-CN"/>
              </w:rPr>
            </w:pPr>
          </w:p>
          <w:p>
            <w:pPr>
              <w:overflowPunct w:val="0"/>
              <w:autoSpaceDE w:val="0"/>
              <w:autoSpaceDN w:val="0"/>
              <w:adjustRightInd w:val="0"/>
              <w:spacing w:after="0"/>
              <w:textAlignment w:val="baseline"/>
              <w:rPr>
                <w:rFonts w:eastAsiaTheme="minorEastAsia"/>
                <w:lang w:eastAsia="zh-CN"/>
              </w:rPr>
            </w:pPr>
            <w:r>
              <w:rPr>
                <w:rFonts w:eastAsiaTheme="minorEastAsia"/>
                <w:lang w:eastAsia="zh-CN"/>
              </w:rPr>
              <w:t>Proposal 7: A FFR value of 1 shall be forbidden for NTN deployment if this value is not taken as simulation assumptions for the coexistence study.</w:t>
            </w:r>
          </w:p>
          <w:p>
            <w:pPr>
              <w:overflowPunct w:val="0"/>
              <w:autoSpaceDE w:val="0"/>
              <w:autoSpaceDN w:val="0"/>
              <w:adjustRightInd w:val="0"/>
              <w:spacing w:after="0"/>
              <w:textAlignment w:val="baseline"/>
              <w:rPr>
                <w:rFonts w:eastAsiaTheme="minorEastAsia"/>
                <w:lang w:eastAsia="zh-CN"/>
              </w:rPr>
            </w:pPr>
          </w:p>
          <w:p>
            <w:pPr>
              <w:overflowPunct w:val="0"/>
              <w:autoSpaceDE w:val="0"/>
              <w:autoSpaceDN w:val="0"/>
              <w:adjustRightInd w:val="0"/>
              <w:spacing w:after="0"/>
              <w:textAlignment w:val="baseline"/>
              <w:rPr>
                <w:rFonts w:eastAsiaTheme="minorEastAsia"/>
                <w:lang w:eastAsia="zh-CN"/>
              </w:rPr>
            </w:pPr>
            <w:r>
              <w:rPr>
                <w:rFonts w:eastAsiaTheme="minorEastAsia"/>
                <w:lang w:eastAsia="zh-CN"/>
              </w:rPr>
              <w:t>Proposal 8: A FFR value greater than 1 would reduce the available BW per satellite beam, dividing the considered frequency band accordingly.</w:t>
            </w:r>
          </w:p>
          <w:p>
            <w:pPr>
              <w:overflowPunct w:val="0"/>
              <w:autoSpaceDE w:val="0"/>
              <w:autoSpaceDN w:val="0"/>
              <w:adjustRightInd w:val="0"/>
              <w:spacing w:after="0"/>
              <w:textAlignment w:val="baseline"/>
              <w:rPr>
                <w:rFonts w:eastAsiaTheme="minorEastAsia"/>
                <w:lang w:eastAsia="zh-CN"/>
              </w:rPr>
            </w:pPr>
          </w:p>
          <w:p>
            <w:pPr>
              <w:overflowPunct w:val="0"/>
              <w:autoSpaceDE w:val="0"/>
              <w:autoSpaceDN w:val="0"/>
              <w:adjustRightInd w:val="0"/>
              <w:spacing w:after="0"/>
              <w:textAlignment w:val="baseline"/>
              <w:rPr>
                <w:rFonts w:eastAsiaTheme="minorEastAsia"/>
                <w:lang w:eastAsia="zh-CN"/>
              </w:rPr>
            </w:pPr>
            <w:r>
              <w:rPr>
                <w:rFonts w:eastAsiaTheme="minorEastAsia"/>
                <w:lang w:eastAsia="zh-CN"/>
              </w:rPr>
              <w:t>Proposal 9: For the coexistence study, consider two satellite elevation angles: one for which the central beam centre corresponds to the satellite Nadir point, and another one for which this central beam centre would be as far as possible from this point, still considering a realistic value.</w:t>
            </w:r>
          </w:p>
          <w:p>
            <w:pPr>
              <w:overflowPunct w:val="0"/>
              <w:autoSpaceDE w:val="0"/>
              <w:autoSpaceDN w:val="0"/>
              <w:adjustRightInd w:val="0"/>
              <w:spacing w:after="0"/>
              <w:textAlignment w:val="baseline"/>
              <w:rPr>
                <w:rFonts w:eastAsiaTheme="minorEastAsia"/>
                <w:lang w:eastAsia="zh-CN"/>
              </w:rPr>
            </w:pPr>
          </w:p>
          <w:p>
            <w:pPr>
              <w:overflowPunct w:val="0"/>
              <w:autoSpaceDE w:val="0"/>
              <w:autoSpaceDN w:val="0"/>
              <w:adjustRightInd w:val="0"/>
              <w:spacing w:after="0"/>
              <w:textAlignment w:val="baseline"/>
              <w:rPr>
                <w:rFonts w:eastAsiaTheme="minorEastAsia"/>
                <w:lang w:eastAsia="zh-CN"/>
              </w:rPr>
            </w:pPr>
            <w:r>
              <w:rPr>
                <w:rFonts w:eastAsiaTheme="minorEastAsia"/>
                <w:lang w:eastAsia="zh-CN"/>
              </w:rPr>
              <w:t>Proposal 10: At 2 GHz, UE NF for TN and NTN shall be equal to 9 dB.</w:t>
            </w:r>
          </w:p>
          <w:p>
            <w:pPr>
              <w:overflowPunct w:val="0"/>
              <w:autoSpaceDE w:val="0"/>
              <w:autoSpaceDN w:val="0"/>
              <w:adjustRightInd w:val="0"/>
              <w:spacing w:after="0"/>
              <w:textAlignment w:val="baseline"/>
              <w:rPr>
                <w:rFonts w:eastAsiaTheme="minorEastAsia"/>
                <w:lang w:eastAsia="zh-CN"/>
              </w:rPr>
            </w:pPr>
            <w:r>
              <w:rPr>
                <w:rFonts w:eastAsiaTheme="minorEastAsia"/>
                <w:lang w:eastAsia="zh-CN"/>
              </w:rPr>
              <w:t>Proposal 11: Adopt NR TN UL power control for NTN.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413" w:type="dxa"/>
          </w:tcPr>
          <w:p>
            <w:pPr>
              <w:overflowPunct w:val="0"/>
              <w:autoSpaceDE w:val="0"/>
              <w:autoSpaceDN w:val="0"/>
              <w:adjustRightInd w:val="0"/>
              <w:spacing w:after="0"/>
              <w:textAlignment w:val="baseline"/>
              <w:rPr>
                <w:rFonts w:eastAsiaTheme="minorEastAsia"/>
                <w:lang w:eastAsia="zh-CN"/>
              </w:rPr>
            </w:pPr>
            <w:ins w:id="389" w:author="Qualcomm" w:date="2021-04-13T11:28:00Z">
              <w:r>
                <w:rPr>
                  <w:rFonts w:eastAsiaTheme="minorEastAsia"/>
                  <w:lang w:eastAsia="zh-CN"/>
                </w:rPr>
                <w:t>R4-2106000</w:t>
              </w:r>
            </w:ins>
            <w:del w:id="390" w:author="Qualcomm" w:date="2021-04-13T11:28:00Z">
              <w:r>
                <w:rPr>
                  <w:rFonts w:eastAsiaTheme="minorEastAsia"/>
                  <w:lang w:eastAsia="zh-CN"/>
                </w:rPr>
                <w:delText>R4-210</w:delText>
              </w:r>
            </w:del>
            <w:del w:id="391" w:author="Qualcomm" w:date="2021-04-12T16:03:00Z">
              <w:r>
                <w:rPr>
                  <w:rFonts w:hint="eastAsia" w:eastAsiaTheme="minorEastAsia"/>
                  <w:lang w:eastAsia="zh-CN"/>
                </w:rPr>
                <w:delText>7120</w:delText>
              </w:r>
            </w:del>
          </w:p>
        </w:tc>
        <w:tc>
          <w:tcPr>
            <w:tcW w:w="1417" w:type="dxa"/>
          </w:tcPr>
          <w:p>
            <w:pPr>
              <w:overflowPunct w:val="0"/>
              <w:autoSpaceDE w:val="0"/>
              <w:autoSpaceDN w:val="0"/>
              <w:adjustRightInd w:val="0"/>
              <w:spacing w:after="0"/>
              <w:textAlignment w:val="baseline"/>
              <w:rPr>
                <w:rFonts w:eastAsiaTheme="minorEastAsia"/>
                <w:lang w:eastAsia="zh-CN"/>
              </w:rPr>
            </w:pPr>
            <w:r>
              <w:rPr>
                <w:rFonts w:eastAsiaTheme="minorEastAsia"/>
                <w:lang w:eastAsia="zh-CN"/>
              </w:rPr>
              <w:t>Qualcomm Incorporated</w:t>
            </w:r>
          </w:p>
        </w:tc>
        <w:tc>
          <w:tcPr>
            <w:tcW w:w="6801" w:type="dxa"/>
          </w:tcPr>
          <w:p>
            <w:pPr>
              <w:overflowPunct w:val="0"/>
              <w:autoSpaceDE w:val="0"/>
              <w:autoSpaceDN w:val="0"/>
              <w:adjustRightInd w:val="0"/>
              <w:spacing w:after="0"/>
              <w:textAlignment w:val="baseline"/>
              <w:rPr>
                <w:rFonts w:eastAsiaTheme="minorEastAsia"/>
                <w:lang w:val="en-US" w:eastAsia="zh-CN"/>
              </w:rPr>
            </w:pPr>
            <w:r>
              <w:rPr>
                <w:rFonts w:eastAsiaTheme="minorEastAsia"/>
                <w:lang w:val="en-US" w:eastAsia="zh-CN"/>
              </w:rPr>
              <w:t>Proposal 2: RAN4 to adopt the same TPC model of TN for NTN UL scenarios but needs to revise CLx-ile to align with UE UL power control parameters used in TR38.821.</w:t>
            </w:r>
          </w:p>
          <w:p>
            <w:pPr>
              <w:overflowPunct w:val="0"/>
              <w:autoSpaceDE w:val="0"/>
              <w:autoSpaceDN w:val="0"/>
              <w:adjustRightInd w:val="0"/>
              <w:spacing w:after="0"/>
              <w:textAlignment w:val="baseline"/>
              <w:rPr>
                <w:rFonts w:eastAsiaTheme="minorEastAsia"/>
                <w:lang w:val="en-US" w:eastAsia="zh-CN"/>
              </w:rPr>
            </w:pPr>
          </w:p>
          <w:p>
            <w:pPr>
              <w:overflowPunct w:val="0"/>
              <w:autoSpaceDE w:val="0"/>
              <w:autoSpaceDN w:val="0"/>
              <w:adjustRightInd w:val="0"/>
              <w:spacing w:after="0"/>
              <w:textAlignment w:val="baseline"/>
              <w:rPr>
                <w:rFonts w:eastAsiaTheme="minorEastAsia"/>
                <w:lang w:eastAsia="zh-CN"/>
              </w:rPr>
            </w:pPr>
            <w:r>
              <w:rPr>
                <w:rFonts w:eastAsiaTheme="minorEastAsia"/>
                <w:lang w:eastAsia="zh-CN"/>
              </w:rPr>
              <w:t>Proposal 3: RAN4 to adopt 10 UEs per beam/cell for both UL and DL as the assumption for NTN co-existence simulation.</w:t>
            </w:r>
          </w:p>
          <w:p>
            <w:pPr>
              <w:overflowPunct w:val="0"/>
              <w:autoSpaceDE w:val="0"/>
              <w:autoSpaceDN w:val="0"/>
              <w:adjustRightInd w:val="0"/>
              <w:spacing w:after="0"/>
              <w:textAlignment w:val="baseline"/>
              <w:rPr>
                <w:rFonts w:eastAsiaTheme="minorEastAsia"/>
                <w:lang w:eastAsia="zh-CN"/>
              </w:rPr>
            </w:pPr>
          </w:p>
          <w:p>
            <w:pPr>
              <w:overflowPunct w:val="0"/>
              <w:autoSpaceDE w:val="0"/>
              <w:autoSpaceDN w:val="0"/>
              <w:adjustRightInd w:val="0"/>
              <w:spacing w:after="0"/>
              <w:textAlignment w:val="baseline"/>
              <w:rPr>
                <w:rFonts w:eastAsiaTheme="minorEastAsia"/>
                <w:lang w:eastAsia="zh-CN"/>
              </w:rPr>
            </w:pPr>
            <w:r>
              <w:rPr>
                <w:rFonts w:eastAsiaTheme="minorEastAsia"/>
                <w:lang w:eastAsia="zh-CN"/>
              </w:rPr>
              <w:t xml:space="preserve">Proposal 4: RAN4 to adopt </w:t>
            </w:r>
            <w:del w:id="392" w:author="Qualcomm" w:date="2021-04-13T11:29:00Z">
              <w:r>
                <w:rPr>
                  <w:rFonts w:eastAsiaTheme="minorEastAsia"/>
                  <w:lang w:eastAsia="zh-CN"/>
                </w:rPr>
                <w:delText xml:space="preserve">7dB </w:delText>
              </w:r>
            </w:del>
            <w:ins w:id="393" w:author="Qualcomm" w:date="2021-04-13T11:29:00Z">
              <w:r>
                <w:rPr>
                  <w:rFonts w:eastAsiaTheme="minorEastAsia"/>
                  <w:lang w:eastAsia="zh-CN"/>
                </w:rPr>
                <w:t xml:space="preserve">9dB </w:t>
              </w:r>
            </w:ins>
            <w:r>
              <w:rPr>
                <w:rFonts w:eastAsiaTheme="minorEastAsia"/>
                <w:lang w:eastAsia="zh-CN"/>
              </w:rPr>
              <w:t>UE noise figure as the assumption for NTN co-existence simulation</w:t>
            </w:r>
            <w:ins w:id="394" w:author="Qualcomm" w:date="2021-04-13T11:29:00Z">
              <w:r>
                <w:rPr>
                  <w:rFonts w:eastAsiaTheme="minorEastAsia"/>
                  <w:lang w:eastAsia="zh-CN"/>
                </w:rPr>
                <w:t xml:space="preserve"> calibration and RF requirements definition</w:t>
              </w:r>
            </w:ins>
            <w:r>
              <w:rPr>
                <w:rFonts w:eastAsiaTheme="minor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413" w:type="dxa"/>
          </w:tcPr>
          <w:p>
            <w:pPr>
              <w:overflowPunct w:val="0"/>
              <w:autoSpaceDE w:val="0"/>
              <w:autoSpaceDN w:val="0"/>
              <w:adjustRightInd w:val="0"/>
              <w:spacing w:after="0"/>
              <w:textAlignment w:val="baseline"/>
              <w:rPr>
                <w:rFonts w:eastAsiaTheme="minorEastAsia"/>
                <w:lang w:eastAsia="zh-CN"/>
              </w:rPr>
            </w:pPr>
            <w:r>
              <w:rPr>
                <w:rFonts w:eastAsia="Yu Mincho"/>
              </w:rPr>
              <w:t>R4-2107270</w:t>
            </w:r>
          </w:p>
        </w:tc>
        <w:tc>
          <w:tcPr>
            <w:tcW w:w="1417" w:type="dxa"/>
          </w:tcPr>
          <w:p>
            <w:pPr>
              <w:overflowPunct w:val="0"/>
              <w:autoSpaceDE w:val="0"/>
              <w:autoSpaceDN w:val="0"/>
              <w:adjustRightInd w:val="0"/>
              <w:spacing w:after="0"/>
              <w:textAlignment w:val="baseline"/>
              <w:rPr>
                <w:rFonts w:eastAsiaTheme="minorEastAsia"/>
                <w:lang w:eastAsia="zh-CN"/>
              </w:rPr>
            </w:pPr>
            <w:r>
              <w:rPr>
                <w:rFonts w:eastAsiaTheme="minorEastAsia"/>
                <w:lang w:eastAsia="zh-CN"/>
              </w:rPr>
              <w:t>Thales</w:t>
            </w:r>
          </w:p>
        </w:tc>
        <w:tc>
          <w:tcPr>
            <w:tcW w:w="6801" w:type="dxa"/>
          </w:tcPr>
          <w:p>
            <w:pPr>
              <w:overflowPunct w:val="0"/>
              <w:autoSpaceDE w:val="0"/>
              <w:autoSpaceDN w:val="0"/>
              <w:adjustRightInd w:val="0"/>
              <w:spacing w:after="0"/>
              <w:textAlignment w:val="baseline"/>
              <w:rPr>
                <w:rFonts w:eastAsiaTheme="minorEastAsia"/>
                <w:lang w:eastAsia="zh-CN"/>
              </w:rPr>
            </w:pPr>
            <w:r>
              <w:rPr>
                <w:rFonts w:eastAsiaTheme="minorEastAsia"/>
                <w:lang w:eastAsia="zh-CN"/>
              </w:rPr>
              <w:t>Proposal 3: coexistence simulations in adjacent bands should consider a dedicated TR (similar to e.g. TR 38.803).</w:t>
            </w:r>
          </w:p>
          <w:p>
            <w:pPr>
              <w:overflowPunct w:val="0"/>
              <w:autoSpaceDE w:val="0"/>
              <w:autoSpaceDN w:val="0"/>
              <w:adjustRightInd w:val="0"/>
              <w:spacing w:after="0"/>
              <w:textAlignment w:val="baseline"/>
              <w:rPr>
                <w:rFonts w:eastAsiaTheme="minorEastAsia"/>
                <w:lang w:val="en-US" w:eastAsia="zh-CN"/>
              </w:rPr>
            </w:pPr>
            <w:r>
              <w:rPr>
                <w:rFonts w:eastAsiaTheme="minorEastAsia"/>
                <w:lang w:val="en-US" w:eastAsia="zh-CN"/>
              </w:rPr>
              <w:t>Proposal 7: RAN4 should use CDF to determine SNR values experienced by most of the users.</w:t>
            </w:r>
          </w:p>
        </w:tc>
      </w:tr>
    </w:tbl>
    <w:p/>
    <w:p>
      <w:pPr>
        <w:pStyle w:val="3"/>
      </w:pPr>
      <w:r>
        <w:rPr>
          <w:rFonts w:hint="eastAsia"/>
        </w:rPr>
        <w:t>Open issues</w:t>
      </w:r>
      <w:r>
        <w:t xml:space="preserve"> summary</w:t>
      </w:r>
    </w:p>
    <w:p>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pPr>
        <w:pStyle w:val="4"/>
        <w:rPr>
          <w:sz w:val="24"/>
          <w:szCs w:val="16"/>
        </w:rPr>
      </w:pPr>
      <w:r>
        <w:rPr>
          <w:sz w:val="24"/>
          <w:szCs w:val="16"/>
        </w:rPr>
        <w:t>Sub-topic 3-1</w:t>
      </w:r>
    </w:p>
    <w:p>
      <w:pPr>
        <w:rPr>
          <w:i/>
          <w:color w:val="0070C0"/>
          <w:lang w:val="en-US" w:eastAsia="zh-CN"/>
        </w:rPr>
      </w:pPr>
      <w:r>
        <w:rPr>
          <w:i/>
          <w:color w:val="0070C0"/>
          <w:lang w:val="en-US" w:eastAsia="zh-CN"/>
        </w:rPr>
        <w:t>Open issues and candidate options before e-meeting:</w:t>
      </w:r>
    </w:p>
    <w:p>
      <w:pPr>
        <w:rPr>
          <w:b/>
          <w:color w:val="0070C0"/>
          <w:u w:val="single"/>
          <w:lang w:eastAsia="ko-KR"/>
        </w:rPr>
      </w:pPr>
      <w:r>
        <w:rPr>
          <w:b/>
          <w:u w:val="single"/>
          <w:lang w:eastAsia="ko-KR"/>
        </w:rPr>
        <w:t>Issue 3-1: Satellite and NR Bandwidth</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p>
    <w:p>
      <w:pPr>
        <w:pStyle w:val="149"/>
        <w:numPr>
          <w:ilvl w:val="0"/>
          <w:numId w:val="9"/>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Satellite 30MHz, </w:t>
      </w:r>
    </w:p>
    <w:p>
      <w:pPr>
        <w:pStyle w:val="149"/>
        <w:numPr>
          <w:ilvl w:val="0"/>
          <w:numId w:val="9"/>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TN </w:t>
      </w:r>
      <w:r>
        <w:rPr>
          <w:rFonts w:hint="eastAsia" w:eastAsia="宋体"/>
          <w:szCs w:val="24"/>
          <w:lang w:eastAsia="zh-CN"/>
        </w:rPr>
        <w:t>NR</w:t>
      </w:r>
      <w:r>
        <w:rPr>
          <w:rFonts w:eastAsia="宋体"/>
          <w:szCs w:val="24"/>
          <w:lang w:eastAsia="zh-CN"/>
        </w:rPr>
        <w:t>: 20MHz</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A FFR value greater than 1 would reduce the available BW per satellite beam, dividing the considered frequency band accordingly.</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pPr>
        <w:rPr>
          <w:b/>
          <w:color w:val="0070C0"/>
          <w:u w:val="single"/>
          <w:lang w:eastAsia="ko-KR"/>
        </w:rPr>
      </w:pPr>
      <w:r>
        <w:rPr>
          <w:b/>
          <w:u w:val="single"/>
          <w:lang w:eastAsia="ko-KR"/>
        </w:rPr>
        <w:t>Issue 3-2: Satellite max TX power</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r>
        <w:rPr>
          <w:rFonts w:eastAsiaTheme="minorEastAsia"/>
          <w:lang w:eastAsia="zh-CN"/>
        </w:rPr>
        <w:t>Assume Satellite max TX power in dBm for 2GHz as below.</w:t>
      </w:r>
    </w:p>
    <w:p>
      <w:pPr>
        <w:spacing w:after="0"/>
        <w:jc w:val="center"/>
        <w:rPr>
          <w:b/>
        </w:rPr>
      </w:pPr>
      <w:r>
        <w:rPr>
          <w:b/>
        </w:rPr>
        <w:t>T</w:t>
      </w:r>
      <w:r>
        <w:rPr>
          <w:rFonts w:hint="eastAsia"/>
          <w:b/>
        </w:rPr>
        <w:t>able 2-</w:t>
      </w:r>
      <w:r>
        <w:rPr>
          <w:b/>
        </w:rPr>
        <w:t>3</w:t>
      </w:r>
      <w:r>
        <w:rPr>
          <w:rFonts w:hint="eastAsia"/>
          <w:b/>
        </w:rPr>
        <w:t xml:space="preserve"> Set-1 satellite parameters for co-existence study</w:t>
      </w:r>
    </w:p>
    <w:tbl>
      <w:tblPr>
        <w:tblStyle w:val="49"/>
        <w:tblW w:w="49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9"/>
        <w:gridCol w:w="1789"/>
        <w:gridCol w:w="1840"/>
        <w:gridCol w:w="1907"/>
        <w:gridCol w:w="1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3" w:type="dxa"/>
            <w:gridSpan w:val="2"/>
            <w:vAlign w:val="center"/>
          </w:tcPr>
          <w:p>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pPr>
              <w:snapToGrid w:val="0"/>
              <w:spacing w:after="0"/>
              <w:jc w:val="center"/>
              <w:rPr>
                <w:rFonts w:eastAsiaTheme="minorEastAsia"/>
                <w:sz w:val="18"/>
                <w:szCs w:val="15"/>
              </w:rPr>
            </w:pPr>
            <w:r>
              <w:rPr>
                <w:rFonts w:eastAsiaTheme="minorEastAsia"/>
                <w:sz w:val="18"/>
                <w:szCs w:val="15"/>
              </w:rPr>
              <w:t>LEO-1200</w:t>
            </w:r>
          </w:p>
        </w:tc>
        <w:tc>
          <w:tcPr>
            <w:tcW w:w="1863" w:type="dxa"/>
          </w:tcPr>
          <w:p>
            <w:pPr>
              <w:snapToGrid w:val="0"/>
              <w:spacing w:after="0"/>
              <w:jc w:val="center"/>
              <w:rPr>
                <w:rFonts w:eastAsiaTheme="minorEastAsia"/>
                <w:sz w:val="18"/>
                <w:szCs w:val="15"/>
              </w:rPr>
            </w:pPr>
            <w:r>
              <w:rPr>
                <w:rFonts w:eastAsiaTheme="minorEastAsia"/>
                <w:sz w:val="18"/>
                <w:szCs w:val="15"/>
              </w:rPr>
              <w:t>LEO-600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3" w:type="dxa"/>
            <w:gridSpan w:val="2"/>
            <w:vAlign w:val="center"/>
          </w:tcPr>
          <w:p>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pPr>
              <w:snapToGrid w:val="0"/>
              <w:spacing w:after="0"/>
              <w:jc w:val="center"/>
              <w:rPr>
                <w:rFonts w:eastAsiaTheme="minorEastAsia"/>
                <w:sz w:val="18"/>
                <w:szCs w:val="15"/>
              </w:rPr>
            </w:pPr>
            <w:r>
              <w:rPr>
                <w:rFonts w:eastAsiaTheme="minorEastAsia"/>
                <w:sz w:val="18"/>
                <w:szCs w:val="15"/>
              </w:rPr>
              <w:t>1200 km</w:t>
            </w:r>
          </w:p>
        </w:tc>
        <w:tc>
          <w:tcPr>
            <w:tcW w:w="1863" w:type="dxa"/>
          </w:tcPr>
          <w:p>
            <w:pPr>
              <w:snapToGrid w:val="0"/>
              <w:spacing w:after="0"/>
              <w:jc w:val="center"/>
              <w:rPr>
                <w:rFonts w:eastAsiaTheme="minorEastAsia"/>
                <w:sz w:val="18"/>
                <w:szCs w:val="15"/>
              </w:rPr>
            </w:pPr>
            <w:r>
              <w:rPr>
                <w:rFonts w:eastAsiaTheme="minorEastAsia"/>
                <w:sz w:val="18"/>
                <w:szCs w:val="15"/>
              </w:rPr>
              <w:t>600 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67" w:type="dxa"/>
            <w:gridSpan w:val="5"/>
            <w:vAlign w:val="center"/>
          </w:tcPr>
          <w:p>
            <w:pPr>
              <w:snapToGrid w:val="0"/>
              <w:spacing w:after="0"/>
              <w:jc w:val="center"/>
              <w:rPr>
                <w:rFonts w:eastAsiaTheme="minorEastAsia"/>
                <w:sz w:val="18"/>
                <w:szCs w:val="15"/>
              </w:rPr>
            </w:pPr>
            <w:r>
              <w:rPr>
                <w:rFonts w:eastAsiaTheme="minorEastAsia"/>
                <w:sz w:val="18"/>
                <w:szCs w:val="15"/>
              </w:rPr>
              <w:t>Payload characteristics for DL transmissions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vAlign w:val="center"/>
          </w:tcPr>
          <w:p>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pPr>
              <w:snapToGrid w:val="0"/>
              <w:spacing w:after="0"/>
              <w:jc w:val="center"/>
              <w:rPr>
                <w:rFonts w:eastAsiaTheme="minorEastAsia"/>
                <w:sz w:val="18"/>
                <w:szCs w:val="15"/>
              </w:rPr>
            </w:pPr>
            <w:r>
              <w:rPr>
                <w:rFonts w:hint="eastAsia" w:eastAsiaTheme="minorEastAsia"/>
                <w:sz w:val="18"/>
                <w:szCs w:val="15"/>
              </w:rPr>
              <w:t>2GHz</w:t>
            </w:r>
          </w:p>
        </w:tc>
        <w:tc>
          <w:tcPr>
            <w:tcW w:w="1798" w:type="dxa"/>
            <w:vAlign w:val="center"/>
          </w:tcPr>
          <w:p>
            <w:pPr>
              <w:snapToGrid w:val="0"/>
              <w:spacing w:after="0"/>
              <w:jc w:val="center"/>
              <w:rPr>
                <w:rFonts w:eastAsiaTheme="minorEastAsia"/>
                <w:sz w:val="18"/>
                <w:szCs w:val="15"/>
              </w:rPr>
            </w:pPr>
            <w:r>
              <w:rPr>
                <w:rFonts w:eastAsiaTheme="minorEastAsia"/>
                <w:sz w:val="18"/>
                <w:szCs w:val="15"/>
              </w:rPr>
              <w:t>59 dBW/MHz</w:t>
            </w:r>
          </w:p>
        </w:tc>
        <w:tc>
          <w:tcPr>
            <w:tcW w:w="1863" w:type="dxa"/>
            <w:vAlign w:val="center"/>
          </w:tcPr>
          <w:p>
            <w:pPr>
              <w:snapToGrid w:val="0"/>
              <w:spacing w:after="0"/>
              <w:jc w:val="center"/>
              <w:rPr>
                <w:rFonts w:eastAsiaTheme="minorEastAsia"/>
                <w:sz w:val="18"/>
                <w:szCs w:val="15"/>
              </w:rPr>
            </w:pPr>
            <w:r>
              <w:rPr>
                <w:rFonts w:eastAsiaTheme="minorEastAsia"/>
                <w:sz w:val="18"/>
                <w:szCs w:val="15"/>
              </w:rPr>
              <w:t>40 dBW/MHz</w:t>
            </w:r>
          </w:p>
        </w:tc>
        <w:tc>
          <w:tcPr>
            <w:tcW w:w="1863" w:type="dxa"/>
          </w:tcPr>
          <w:p>
            <w:pPr>
              <w:snapToGrid w:val="0"/>
              <w:spacing w:after="0"/>
              <w:jc w:val="center"/>
              <w:rPr>
                <w:rFonts w:eastAsiaTheme="minorEastAsia"/>
                <w:sz w:val="18"/>
                <w:szCs w:val="15"/>
              </w:rPr>
            </w:pPr>
            <w:r>
              <w:rPr>
                <w:rFonts w:hint="eastAsia" w:eastAsiaTheme="minorEastAsia"/>
                <w:sz w:val="18"/>
                <w:szCs w:val="15"/>
              </w:rPr>
              <w:t>34 dBW/MHz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vAlign w:val="center"/>
          </w:tcPr>
          <w:p>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continue"/>
            <w:vAlign w:val="center"/>
          </w:tcPr>
          <w:p>
            <w:pPr>
              <w:snapToGrid w:val="0"/>
              <w:spacing w:after="0"/>
              <w:jc w:val="center"/>
              <w:rPr>
                <w:rFonts w:eastAsiaTheme="minorEastAsia"/>
                <w:sz w:val="18"/>
                <w:szCs w:val="15"/>
              </w:rPr>
            </w:pPr>
          </w:p>
        </w:tc>
        <w:tc>
          <w:tcPr>
            <w:tcW w:w="1798" w:type="dxa"/>
            <w:vAlign w:val="center"/>
          </w:tcPr>
          <w:p>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pPr>
              <w:snapToGrid w:val="0"/>
              <w:spacing w:after="0"/>
              <w:jc w:val="center"/>
              <w:rPr>
                <w:rFonts w:eastAsiaTheme="minorEastAsia"/>
                <w:sz w:val="18"/>
                <w:szCs w:val="15"/>
              </w:rPr>
            </w:pPr>
            <w:r>
              <w:rPr>
                <w:rFonts w:eastAsiaTheme="minorEastAsia"/>
                <w:sz w:val="18"/>
                <w:szCs w:val="15"/>
              </w:rPr>
              <w:t>30 dBi</w:t>
            </w:r>
          </w:p>
        </w:tc>
        <w:tc>
          <w:tcPr>
            <w:tcW w:w="1863" w:type="dxa"/>
          </w:tcPr>
          <w:p>
            <w:pPr>
              <w:snapToGrid w:val="0"/>
              <w:spacing w:after="0"/>
              <w:jc w:val="center"/>
              <w:rPr>
                <w:rFonts w:eastAsiaTheme="minorEastAsia"/>
                <w:sz w:val="18"/>
                <w:szCs w:val="15"/>
              </w:rPr>
            </w:pPr>
            <w:r>
              <w:rPr>
                <w:rFonts w:hint="eastAsia" w:eastAsiaTheme="minorEastAsia"/>
                <w:sz w:val="18"/>
                <w:szCs w:val="15"/>
              </w:rPr>
              <w:t>30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vAlign w:val="center"/>
          </w:tcPr>
          <w:p>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continue"/>
            <w:vAlign w:val="center"/>
          </w:tcPr>
          <w:p>
            <w:pPr>
              <w:snapToGrid w:val="0"/>
              <w:spacing w:after="0"/>
              <w:jc w:val="center"/>
              <w:rPr>
                <w:rFonts w:eastAsiaTheme="minorEastAsia"/>
                <w:sz w:val="18"/>
                <w:szCs w:val="15"/>
              </w:rPr>
            </w:pPr>
          </w:p>
        </w:tc>
        <w:tc>
          <w:tcPr>
            <w:tcW w:w="1798" w:type="dxa"/>
            <w:vAlign w:val="center"/>
          </w:tcPr>
          <w:p>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vAlign w:val="center"/>
          </w:tcPr>
          <w:p>
            <w:pPr>
              <w:snapToGrid w:val="0"/>
              <w:spacing w:after="0"/>
              <w:jc w:val="center"/>
              <w:rPr>
                <w:rFonts w:eastAsiaTheme="minorEastAsia"/>
                <w:sz w:val="18"/>
                <w:szCs w:val="15"/>
              </w:rPr>
            </w:pPr>
            <w:r>
              <w:rPr>
                <w:rFonts w:eastAsiaTheme="minorEastAsia"/>
                <w:sz w:val="18"/>
                <w:szCs w:val="15"/>
              </w:rPr>
              <w:t>Channel bandwidth</w:t>
            </w:r>
          </w:p>
        </w:tc>
        <w:tc>
          <w:tcPr>
            <w:tcW w:w="1748" w:type="dxa"/>
            <w:vMerge w:val="continue"/>
            <w:vAlign w:val="center"/>
          </w:tcPr>
          <w:p>
            <w:pPr>
              <w:snapToGrid w:val="0"/>
              <w:spacing w:after="0"/>
              <w:jc w:val="center"/>
              <w:rPr>
                <w:rFonts w:eastAsiaTheme="minorEastAsia"/>
                <w:sz w:val="18"/>
                <w:szCs w:val="15"/>
              </w:rPr>
            </w:pPr>
          </w:p>
        </w:tc>
        <w:tc>
          <w:tcPr>
            <w:tcW w:w="1798" w:type="dxa"/>
            <w:vAlign w:val="center"/>
          </w:tcPr>
          <w:p>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pPr>
        <w:spacing w:after="0"/>
        <w:rPr>
          <w:lang w:eastAsia="zh-CN"/>
        </w:rPr>
      </w:pPr>
    </w:p>
    <w:p>
      <w:pPr>
        <w:spacing w:after="0"/>
        <w:rPr>
          <w:lang w:eastAsia="zh-CN"/>
        </w:rPr>
      </w:pPr>
    </w:p>
    <w:p>
      <w:pPr>
        <w:spacing w:after="0"/>
        <w:jc w:val="center"/>
        <w:rPr>
          <w:b/>
        </w:rPr>
      </w:pPr>
      <w:r>
        <w:rPr>
          <w:b/>
        </w:rPr>
        <w:t>T</w:t>
      </w:r>
      <w:r>
        <w:rPr>
          <w:rFonts w:hint="eastAsia"/>
          <w:b/>
        </w:rPr>
        <w:t>able 2-</w:t>
      </w:r>
      <w:r>
        <w:rPr>
          <w:b/>
        </w:rPr>
        <w:t>4</w:t>
      </w:r>
      <w:r>
        <w:rPr>
          <w:rFonts w:hint="eastAsia"/>
          <w:b/>
        </w:rPr>
        <w:t xml:space="preserve"> Set-2 satellite parameters for co-existence study</w:t>
      </w:r>
    </w:p>
    <w:tbl>
      <w:tblPr>
        <w:tblStyle w:val="49"/>
        <w:tblW w:w="49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9"/>
        <w:gridCol w:w="1789"/>
        <w:gridCol w:w="1840"/>
        <w:gridCol w:w="1907"/>
        <w:gridCol w:w="1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3" w:type="dxa"/>
            <w:gridSpan w:val="2"/>
            <w:vAlign w:val="center"/>
          </w:tcPr>
          <w:p>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pPr>
              <w:snapToGrid w:val="0"/>
              <w:spacing w:after="0"/>
              <w:jc w:val="center"/>
              <w:rPr>
                <w:rFonts w:eastAsiaTheme="minorEastAsia"/>
                <w:sz w:val="18"/>
                <w:szCs w:val="15"/>
              </w:rPr>
            </w:pPr>
            <w:r>
              <w:rPr>
                <w:rFonts w:eastAsiaTheme="minorEastAsia"/>
                <w:sz w:val="18"/>
                <w:szCs w:val="15"/>
              </w:rPr>
              <w:t>LEO-1200</w:t>
            </w:r>
          </w:p>
        </w:tc>
        <w:tc>
          <w:tcPr>
            <w:tcW w:w="1863" w:type="dxa"/>
          </w:tcPr>
          <w:p>
            <w:pPr>
              <w:snapToGrid w:val="0"/>
              <w:spacing w:after="0"/>
              <w:jc w:val="center"/>
              <w:rPr>
                <w:rFonts w:eastAsiaTheme="minorEastAsia"/>
                <w:sz w:val="18"/>
                <w:szCs w:val="15"/>
              </w:rPr>
            </w:pPr>
            <w:r>
              <w:rPr>
                <w:rFonts w:eastAsiaTheme="minorEastAsia"/>
                <w:sz w:val="18"/>
                <w:szCs w:val="15"/>
              </w:rPr>
              <w:t>LEO-600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3" w:type="dxa"/>
            <w:gridSpan w:val="2"/>
            <w:vAlign w:val="center"/>
          </w:tcPr>
          <w:p>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pPr>
              <w:snapToGrid w:val="0"/>
              <w:spacing w:after="0"/>
              <w:jc w:val="center"/>
              <w:rPr>
                <w:rFonts w:eastAsiaTheme="minorEastAsia"/>
                <w:sz w:val="18"/>
                <w:szCs w:val="15"/>
              </w:rPr>
            </w:pPr>
            <w:r>
              <w:rPr>
                <w:rFonts w:eastAsiaTheme="minorEastAsia"/>
                <w:sz w:val="18"/>
                <w:szCs w:val="15"/>
              </w:rPr>
              <w:t>1200 km</w:t>
            </w:r>
          </w:p>
        </w:tc>
        <w:tc>
          <w:tcPr>
            <w:tcW w:w="1863" w:type="dxa"/>
          </w:tcPr>
          <w:p>
            <w:pPr>
              <w:snapToGrid w:val="0"/>
              <w:spacing w:after="0"/>
              <w:jc w:val="center"/>
              <w:rPr>
                <w:rFonts w:eastAsiaTheme="minorEastAsia"/>
                <w:sz w:val="18"/>
                <w:szCs w:val="15"/>
              </w:rPr>
            </w:pPr>
            <w:r>
              <w:rPr>
                <w:rFonts w:eastAsiaTheme="minorEastAsia"/>
                <w:sz w:val="18"/>
                <w:szCs w:val="15"/>
              </w:rPr>
              <w:t>600 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67" w:type="dxa"/>
            <w:gridSpan w:val="5"/>
            <w:vAlign w:val="center"/>
          </w:tcPr>
          <w:p>
            <w:pPr>
              <w:snapToGrid w:val="0"/>
              <w:spacing w:after="0"/>
              <w:jc w:val="center"/>
              <w:rPr>
                <w:rFonts w:eastAsiaTheme="minorEastAsia"/>
                <w:sz w:val="18"/>
                <w:szCs w:val="15"/>
              </w:rPr>
            </w:pPr>
            <w:r>
              <w:rPr>
                <w:rFonts w:eastAsiaTheme="minorEastAsia"/>
                <w:sz w:val="18"/>
                <w:szCs w:val="15"/>
              </w:rPr>
              <w:t>Payload characteristics for DL transmissions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vAlign w:val="center"/>
          </w:tcPr>
          <w:p>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pPr>
              <w:snapToGrid w:val="0"/>
              <w:spacing w:after="0"/>
              <w:jc w:val="center"/>
              <w:rPr>
                <w:rFonts w:eastAsiaTheme="minorEastAsia"/>
                <w:sz w:val="18"/>
                <w:szCs w:val="15"/>
              </w:rPr>
            </w:pPr>
            <w:r>
              <w:rPr>
                <w:rFonts w:hint="eastAsia" w:eastAsiaTheme="minorEastAsia"/>
                <w:sz w:val="18"/>
                <w:szCs w:val="15"/>
              </w:rPr>
              <w:t>2GHz</w:t>
            </w:r>
          </w:p>
        </w:tc>
        <w:tc>
          <w:tcPr>
            <w:tcW w:w="1798" w:type="dxa"/>
            <w:vAlign w:val="center"/>
          </w:tcPr>
          <w:p>
            <w:pPr>
              <w:snapToGrid w:val="0"/>
              <w:spacing w:after="0"/>
              <w:jc w:val="center"/>
              <w:rPr>
                <w:rFonts w:eastAsiaTheme="minorEastAsia"/>
                <w:sz w:val="18"/>
                <w:szCs w:val="15"/>
                <w:highlight w:val="yellow"/>
              </w:rPr>
            </w:pPr>
            <w:r>
              <w:rPr>
                <w:rFonts w:eastAsiaTheme="minorEastAsia"/>
                <w:sz w:val="18"/>
                <w:szCs w:val="15"/>
                <w:highlight w:val="yellow"/>
              </w:rPr>
              <w:t>5</w:t>
            </w:r>
            <w:r>
              <w:rPr>
                <w:rFonts w:hint="eastAsia" w:eastAsiaTheme="minorEastAsia"/>
                <w:sz w:val="18"/>
                <w:szCs w:val="15"/>
                <w:highlight w:val="yellow"/>
              </w:rPr>
              <w:t>3.5</w:t>
            </w:r>
            <w:r>
              <w:rPr>
                <w:rFonts w:eastAsiaTheme="minorEastAsia"/>
                <w:sz w:val="18"/>
                <w:szCs w:val="15"/>
                <w:highlight w:val="yellow"/>
              </w:rPr>
              <w:t xml:space="preserve"> dBW/MHz</w:t>
            </w:r>
          </w:p>
        </w:tc>
        <w:tc>
          <w:tcPr>
            <w:tcW w:w="1863" w:type="dxa"/>
            <w:vAlign w:val="center"/>
          </w:tcPr>
          <w:p>
            <w:pPr>
              <w:snapToGrid w:val="0"/>
              <w:spacing w:after="0"/>
              <w:jc w:val="center"/>
              <w:rPr>
                <w:rFonts w:eastAsiaTheme="minorEastAsia"/>
                <w:sz w:val="18"/>
                <w:szCs w:val="15"/>
                <w:highlight w:val="yellow"/>
              </w:rPr>
            </w:pPr>
            <w:r>
              <w:rPr>
                <w:rFonts w:hint="eastAsia" w:eastAsiaTheme="minorEastAsia"/>
                <w:sz w:val="18"/>
                <w:szCs w:val="15"/>
                <w:highlight w:val="yellow"/>
              </w:rPr>
              <w:t>34</w:t>
            </w:r>
            <w:r>
              <w:rPr>
                <w:rFonts w:eastAsiaTheme="minorEastAsia"/>
                <w:sz w:val="18"/>
                <w:szCs w:val="15"/>
                <w:highlight w:val="yellow"/>
              </w:rPr>
              <w:t xml:space="preserve"> dBW/MHz</w:t>
            </w:r>
          </w:p>
        </w:tc>
        <w:tc>
          <w:tcPr>
            <w:tcW w:w="1863" w:type="dxa"/>
          </w:tcPr>
          <w:p>
            <w:pPr>
              <w:snapToGrid w:val="0"/>
              <w:spacing w:after="0"/>
              <w:jc w:val="center"/>
              <w:rPr>
                <w:rFonts w:eastAsiaTheme="minorEastAsia"/>
                <w:sz w:val="18"/>
                <w:szCs w:val="15"/>
                <w:highlight w:val="yellow"/>
              </w:rPr>
            </w:pPr>
            <w:r>
              <w:rPr>
                <w:rFonts w:hint="eastAsia" w:eastAsiaTheme="minorEastAsia"/>
                <w:sz w:val="18"/>
                <w:szCs w:val="15"/>
                <w:highlight w:val="yellow"/>
              </w:rPr>
              <w:t>28 dBW/MHz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vAlign w:val="center"/>
          </w:tcPr>
          <w:p>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continue"/>
            <w:vAlign w:val="center"/>
          </w:tcPr>
          <w:p>
            <w:pPr>
              <w:snapToGrid w:val="0"/>
              <w:spacing w:after="0"/>
              <w:jc w:val="center"/>
              <w:rPr>
                <w:rFonts w:eastAsiaTheme="minorEastAsia"/>
                <w:sz w:val="18"/>
                <w:szCs w:val="15"/>
              </w:rPr>
            </w:pPr>
          </w:p>
        </w:tc>
        <w:tc>
          <w:tcPr>
            <w:tcW w:w="1798" w:type="dxa"/>
            <w:vAlign w:val="center"/>
          </w:tcPr>
          <w:p>
            <w:pPr>
              <w:snapToGrid w:val="0"/>
              <w:spacing w:after="0"/>
              <w:jc w:val="center"/>
              <w:rPr>
                <w:rFonts w:eastAsiaTheme="minorEastAsia"/>
                <w:sz w:val="18"/>
                <w:szCs w:val="15"/>
              </w:rPr>
            </w:pPr>
            <w:r>
              <w:rPr>
                <w:rFonts w:hint="eastAsia" w:eastAsiaTheme="minorEastAsia"/>
                <w:sz w:val="18"/>
                <w:szCs w:val="15"/>
              </w:rPr>
              <w:t>45.5</w:t>
            </w:r>
            <w:r>
              <w:rPr>
                <w:rFonts w:eastAsiaTheme="minorEastAsia"/>
                <w:sz w:val="18"/>
                <w:szCs w:val="15"/>
              </w:rPr>
              <w:t xml:space="preserve"> dBi</w:t>
            </w:r>
          </w:p>
        </w:tc>
        <w:tc>
          <w:tcPr>
            <w:tcW w:w="1863" w:type="dxa"/>
            <w:vAlign w:val="center"/>
          </w:tcPr>
          <w:p>
            <w:pPr>
              <w:snapToGrid w:val="0"/>
              <w:spacing w:after="0"/>
              <w:jc w:val="center"/>
              <w:rPr>
                <w:rFonts w:eastAsiaTheme="minorEastAsia"/>
                <w:sz w:val="18"/>
                <w:szCs w:val="15"/>
              </w:rPr>
            </w:pPr>
            <w:r>
              <w:rPr>
                <w:rFonts w:hint="eastAsia" w:eastAsiaTheme="minorEastAsia"/>
                <w:sz w:val="18"/>
                <w:szCs w:val="15"/>
              </w:rPr>
              <w:t>24</w:t>
            </w:r>
            <w:r>
              <w:rPr>
                <w:rFonts w:eastAsiaTheme="minorEastAsia"/>
                <w:sz w:val="18"/>
                <w:szCs w:val="15"/>
              </w:rPr>
              <w:t xml:space="preserve"> dBi</w:t>
            </w:r>
          </w:p>
        </w:tc>
        <w:tc>
          <w:tcPr>
            <w:tcW w:w="1863" w:type="dxa"/>
          </w:tcPr>
          <w:p>
            <w:pPr>
              <w:snapToGrid w:val="0"/>
              <w:spacing w:after="0"/>
              <w:jc w:val="center"/>
              <w:rPr>
                <w:rFonts w:eastAsiaTheme="minorEastAsia"/>
                <w:sz w:val="18"/>
                <w:szCs w:val="15"/>
              </w:rPr>
            </w:pPr>
            <w:r>
              <w:rPr>
                <w:rFonts w:hint="eastAsia" w:eastAsiaTheme="minorEastAsia"/>
                <w:sz w:val="18"/>
                <w:szCs w:val="15"/>
              </w:rPr>
              <w:t>24</w:t>
            </w:r>
            <w:r>
              <w:rPr>
                <w:rFonts w:eastAsiaTheme="minorEastAsia"/>
                <w:sz w:val="18"/>
                <w:szCs w:val="15"/>
              </w:rPr>
              <w:t xml:space="preserve">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vAlign w:val="center"/>
          </w:tcPr>
          <w:p>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continue"/>
            <w:vAlign w:val="center"/>
          </w:tcPr>
          <w:p>
            <w:pPr>
              <w:snapToGrid w:val="0"/>
              <w:spacing w:after="0"/>
              <w:jc w:val="center"/>
              <w:rPr>
                <w:rFonts w:eastAsiaTheme="minorEastAsia"/>
                <w:sz w:val="18"/>
                <w:szCs w:val="15"/>
              </w:rPr>
            </w:pPr>
          </w:p>
        </w:tc>
        <w:tc>
          <w:tcPr>
            <w:tcW w:w="1798" w:type="dxa"/>
            <w:vAlign w:val="center"/>
          </w:tcPr>
          <w:p>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vAlign w:val="center"/>
          </w:tcPr>
          <w:p>
            <w:pPr>
              <w:snapToGrid w:val="0"/>
              <w:spacing w:after="0"/>
              <w:jc w:val="center"/>
              <w:rPr>
                <w:rFonts w:eastAsiaTheme="minorEastAsia"/>
                <w:sz w:val="18"/>
                <w:szCs w:val="15"/>
              </w:rPr>
            </w:pPr>
            <w:r>
              <w:rPr>
                <w:rFonts w:eastAsiaTheme="minorEastAsia"/>
                <w:sz w:val="18"/>
                <w:szCs w:val="15"/>
              </w:rPr>
              <w:t>Channel bandwidth</w:t>
            </w:r>
          </w:p>
        </w:tc>
        <w:tc>
          <w:tcPr>
            <w:tcW w:w="1748" w:type="dxa"/>
            <w:vMerge w:val="continue"/>
            <w:vAlign w:val="center"/>
          </w:tcPr>
          <w:p>
            <w:pPr>
              <w:snapToGrid w:val="0"/>
              <w:spacing w:after="0"/>
              <w:jc w:val="center"/>
              <w:rPr>
                <w:rFonts w:eastAsiaTheme="minorEastAsia"/>
                <w:sz w:val="18"/>
                <w:szCs w:val="15"/>
              </w:rPr>
            </w:pPr>
          </w:p>
        </w:tc>
        <w:tc>
          <w:tcPr>
            <w:tcW w:w="1798" w:type="dxa"/>
            <w:vAlign w:val="center"/>
          </w:tcPr>
          <w:p>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pPr>
        <w:spacing w:after="120"/>
        <w:rPr>
          <w:szCs w:val="24"/>
          <w:lang w:eastAsia="zh-CN"/>
        </w:rPr>
      </w:pPr>
      <w:r>
        <w:rPr>
          <w:szCs w:val="24"/>
          <w:lang w:eastAsia="zh-CN"/>
        </w:rPr>
        <w:t>The satellite max Tx power can be calculated by the equation as below:</w:t>
      </w:r>
    </w:p>
    <w:p>
      <w:pPr>
        <w:pStyle w:val="149"/>
        <w:overflowPunct/>
        <w:autoSpaceDE/>
        <w:autoSpaceDN/>
        <w:adjustRightInd/>
        <w:spacing w:after="120"/>
        <w:ind w:left="720" w:firstLine="0" w:firstLineChars="0"/>
        <w:textAlignment w:val="auto"/>
        <w:rPr>
          <w:rFonts w:eastAsia="宋体"/>
          <w:szCs w:val="24"/>
          <w:lang w:eastAsia="zh-CN"/>
        </w:rPr>
      </w:pPr>
      <m:oMathPara>
        <m:oMath>
          <m:func>
            <m:funcPr>
              <m:ctrlPr>
                <w:rPr>
                  <w:rFonts w:ascii="Cambria Math" w:hAnsi="Cambria Math" w:eastAsia="宋体"/>
                  <w:lang w:eastAsia="zh-CN"/>
                </w:rPr>
              </m:ctrlPr>
            </m:funcPr>
            <m:fName>
              <m:r>
                <m:rPr>
                  <m:sty m:val="p"/>
                </m:rPr>
                <w:rPr>
                  <w:rFonts w:ascii="Cambria Math" w:hAnsi="Cambria Math" w:eastAsia="宋体"/>
                  <w:lang w:eastAsia="zh-CN"/>
                </w:rPr>
                <m:t>max</m:t>
              </m:r>
              <m:ctrlPr>
                <w:rPr>
                  <w:rFonts w:ascii="Cambria Math" w:hAnsi="Cambria Math" w:eastAsia="宋体"/>
                  <w:lang w:eastAsia="zh-CN"/>
                </w:rPr>
              </m:ctrlPr>
            </m:fName>
            <m:e>
              <m:r>
                <w:rPr>
                  <w:rFonts w:ascii="Cambria Math" w:hAnsi="Cambria Math" w:eastAsia="宋体"/>
                  <w:lang w:eastAsia="zh-CN"/>
                </w:rPr>
                <m:t>Tx power(dBm)=</m:t>
              </m:r>
              <m:ctrlPr>
                <w:rPr>
                  <w:rFonts w:ascii="Cambria Math" w:hAnsi="Cambria Math" w:eastAsia="宋体"/>
                  <w:lang w:eastAsia="zh-CN"/>
                </w:rPr>
              </m:ctrlPr>
            </m:e>
          </m:func>
          <m:r>
            <w:rPr>
              <w:rFonts w:ascii="Cambria Math" w:hAnsi="Cambria Math" w:eastAsia="宋体"/>
              <w:lang w:eastAsia="zh-CN"/>
            </w:rPr>
            <m:t xml:space="preserve">EIRP density (dBW/MHz)+30+10 </m:t>
          </m:r>
          <m:sSub>
            <m:sSubPr>
              <m:ctrlPr>
                <w:rPr>
                  <w:rFonts w:ascii="Cambria Math" w:hAnsi="Cambria Math" w:eastAsia="宋体"/>
                  <w:i/>
                  <w:lang w:eastAsia="zh-CN"/>
                </w:rPr>
              </m:ctrlPr>
            </m:sSubPr>
            <m:e>
              <m:r>
                <w:rPr>
                  <w:rFonts w:ascii="Cambria Math" w:hAnsi="Cambria Math" w:eastAsia="宋体"/>
                  <w:lang w:eastAsia="zh-CN"/>
                </w:rPr>
                <m:t>log</m:t>
              </m:r>
              <m:ctrlPr>
                <w:rPr>
                  <w:rFonts w:ascii="Cambria Math" w:hAnsi="Cambria Math" w:eastAsia="宋体"/>
                  <w:i/>
                  <w:lang w:eastAsia="zh-CN"/>
                </w:rPr>
              </m:ctrlPr>
            </m:e>
            <m:sub>
              <m:r>
                <w:rPr>
                  <w:rFonts w:ascii="Cambria Math" w:hAnsi="Cambria Math" w:eastAsia="宋体"/>
                  <w:lang w:eastAsia="zh-CN"/>
                </w:rPr>
                <m:t>10</m:t>
              </m:r>
              <m:ctrlPr>
                <w:rPr>
                  <w:rFonts w:ascii="Cambria Math" w:hAnsi="Cambria Math" w:eastAsia="宋体"/>
                  <w:i/>
                  <w:lang w:eastAsia="zh-CN"/>
                </w:rPr>
              </m:ctrlPr>
            </m:sub>
          </m:sSub>
          <m:d>
            <m:dPr>
              <m:ctrlPr>
                <w:rPr>
                  <w:rFonts w:ascii="Cambria Math" w:hAnsi="Cambria Math" w:eastAsia="宋体"/>
                  <w:i/>
                  <w:lang w:eastAsia="zh-CN"/>
                </w:rPr>
              </m:ctrlPr>
            </m:dPr>
            <m:e>
              <m:sSub>
                <m:sSubPr>
                  <m:ctrlPr>
                    <w:rPr>
                      <w:rFonts w:ascii="Cambria Math" w:hAnsi="Cambria Math" w:eastAsia="宋体"/>
                      <w:i/>
                      <w:lang w:eastAsia="zh-CN"/>
                    </w:rPr>
                  </m:ctrlPr>
                </m:sSubPr>
                <m:e>
                  <m:r>
                    <w:rPr>
                      <w:rFonts w:ascii="Cambria Math" w:hAnsi="Cambria Math" w:eastAsia="宋体"/>
                      <w:lang w:eastAsia="zh-CN"/>
                    </w:rPr>
                    <m:t>N</m:t>
                  </m:r>
                  <m:ctrlPr>
                    <w:rPr>
                      <w:rFonts w:ascii="Cambria Math" w:hAnsi="Cambria Math" w:eastAsia="宋体"/>
                      <w:i/>
                      <w:lang w:eastAsia="zh-CN"/>
                    </w:rPr>
                  </m:ctrlPr>
                </m:e>
                <m:sub>
                  <m:r>
                    <w:rPr>
                      <w:rFonts w:ascii="Cambria Math" w:hAnsi="Cambria Math" w:eastAsia="宋体"/>
                      <w:lang w:eastAsia="zh-CN"/>
                    </w:rPr>
                    <m:t>RB</m:t>
                  </m:r>
                  <m:ctrlPr>
                    <w:rPr>
                      <w:rFonts w:ascii="Cambria Math" w:hAnsi="Cambria Math" w:eastAsia="宋体"/>
                      <w:i/>
                      <w:lang w:eastAsia="zh-CN"/>
                    </w:rPr>
                  </m:ctrlPr>
                </m:sub>
              </m:sSub>
              <m:r>
                <w:rPr>
                  <w:rFonts w:ascii="Cambria Math" w:hAnsi="Cambria Math" w:eastAsia="宋体"/>
                  <w:lang w:eastAsia="zh-CN"/>
                </w:rPr>
                <m:t>*SCS*12</m:t>
              </m:r>
              <m:ctrlPr>
                <w:rPr>
                  <w:rFonts w:ascii="Cambria Math" w:hAnsi="Cambria Math" w:eastAsia="宋体"/>
                  <w:i/>
                  <w:lang w:eastAsia="zh-CN"/>
                </w:rPr>
              </m:ctrlPr>
            </m:e>
          </m:d>
          <m:r>
            <w:rPr>
              <w:rFonts w:ascii="Cambria Math" w:hAnsi="Cambria Math" w:eastAsia="宋体"/>
              <w:lang w:eastAsia="zh-CN"/>
            </w:rPr>
            <m:t>-Max Gain</m:t>
          </m:r>
        </m:oMath>
      </m:oMathPara>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pPr>
        <w:rPr>
          <w:b/>
          <w:u w:val="single"/>
          <w:lang w:eastAsia="zh-CN"/>
        </w:rPr>
      </w:pPr>
      <w:r>
        <w:rPr>
          <w:rFonts w:hint="eastAsia"/>
          <w:b/>
          <w:u w:val="single"/>
          <w:lang w:eastAsia="zh-CN"/>
        </w:rPr>
        <w:t>I</w:t>
      </w:r>
      <w:r>
        <w:rPr>
          <w:b/>
          <w:u w:val="single"/>
          <w:lang w:eastAsia="zh-CN"/>
        </w:rPr>
        <w:t>ssue 3-3: NTN FRF</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hint="eastAsia" w:eastAsia="宋体"/>
          <w:szCs w:val="24"/>
          <w:lang w:eastAsia="zh-CN"/>
        </w:rPr>
        <w:t>O</w:t>
      </w:r>
      <w:r>
        <w:rPr>
          <w:rFonts w:eastAsia="宋体"/>
          <w:szCs w:val="24"/>
          <w:lang w:eastAsia="zh-CN"/>
        </w:rPr>
        <w:t xml:space="preserve">ption 1: </w:t>
      </w:r>
      <w:r>
        <w:t>1</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t xml:space="preserve">Option 2: &gt;1 </w:t>
      </w:r>
    </w:p>
    <w:p>
      <w:pPr>
        <w:pStyle w:val="149"/>
        <w:overflowPunct/>
        <w:autoSpaceDE/>
        <w:autoSpaceDN/>
        <w:adjustRightInd/>
        <w:spacing w:after="120"/>
        <w:ind w:left="1440" w:firstLine="0" w:firstLineChars="0"/>
        <w:textAlignment w:val="auto"/>
      </w:pPr>
      <w:r>
        <w:t>- Alt1: 2</w:t>
      </w:r>
    </w:p>
    <w:p>
      <w:pPr>
        <w:pStyle w:val="149"/>
        <w:overflowPunct/>
        <w:autoSpaceDE/>
        <w:autoSpaceDN/>
        <w:adjustRightInd/>
        <w:spacing w:after="120"/>
        <w:ind w:left="1440" w:firstLine="0" w:firstLineChars="0"/>
        <w:textAlignment w:val="auto"/>
      </w:pPr>
      <w:r>
        <w:t>- Alt2: 3</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pPr>
        <w:pStyle w:val="4"/>
        <w:rPr>
          <w:sz w:val="24"/>
          <w:szCs w:val="16"/>
        </w:rPr>
      </w:pPr>
      <w:r>
        <w:rPr>
          <w:sz w:val="24"/>
          <w:szCs w:val="16"/>
        </w:rPr>
        <w:t>Sub-topic 3-2</w:t>
      </w:r>
    </w:p>
    <w:p>
      <w:pPr>
        <w:rPr>
          <w:b/>
          <w:u w:val="single"/>
          <w:lang w:eastAsia="ko-KR"/>
        </w:rPr>
      </w:pPr>
      <w:r>
        <w:rPr>
          <w:b/>
          <w:u w:val="single"/>
          <w:lang w:eastAsia="ko-KR"/>
        </w:rPr>
        <w:t xml:space="preserve">Issue 3-4: FR1 TN BS and UE antenna pattern </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hint="eastAsia" w:eastAsia="宋体"/>
          <w:szCs w:val="24"/>
          <w:lang w:eastAsia="zh-CN"/>
        </w:rPr>
        <w:t>O</w:t>
      </w:r>
      <w:r>
        <w:rPr>
          <w:rFonts w:eastAsia="宋体"/>
          <w:szCs w:val="24"/>
          <w:lang w:eastAsia="zh-CN"/>
        </w:rPr>
        <w:t xml:space="preserve">ption 1: </w:t>
      </w:r>
      <w:r>
        <w:t>A</w:t>
      </w:r>
      <w:r>
        <w:rPr>
          <w:rFonts w:hint="eastAsia"/>
        </w:rPr>
        <w:t xml:space="preserve">ntenna and beam forming pattern modelling of TN BS and </w:t>
      </w:r>
      <w:r>
        <w:t>UE</w:t>
      </w:r>
      <w:r>
        <w:rPr>
          <w:rFonts w:hint="eastAsia"/>
        </w:rPr>
        <w:t xml:space="preserve"> could be referred to </w:t>
      </w:r>
      <w:r>
        <w:t>TR 38.803</w:t>
      </w:r>
      <w:r>
        <w:rPr>
          <w:rFonts w:hint="eastAsia"/>
        </w:rPr>
        <w:t xml:space="preserve"> [6].</w:t>
      </w:r>
      <w:bookmarkStart w:id="42" w:name="_Toc518937158"/>
      <w:bookmarkStart w:id="43" w:name="_Toc46233017"/>
    </w:p>
    <w:p>
      <w:pPr>
        <w:pStyle w:val="149"/>
        <w:overflowPunct/>
        <w:autoSpaceDE/>
        <w:autoSpaceDN/>
        <w:adjustRightInd/>
        <w:spacing w:after="120"/>
        <w:ind w:left="1440" w:firstLine="0" w:firstLineChars="0"/>
        <w:textAlignment w:val="auto"/>
        <w:rPr>
          <w:b/>
          <w:u w:val="single"/>
        </w:rPr>
      </w:pPr>
      <w:r>
        <w:rPr>
          <w:b/>
          <w:u w:val="single"/>
        </w:rPr>
        <w:t>BS antennas</w:t>
      </w:r>
      <w:bookmarkEnd w:id="42"/>
      <w:bookmarkEnd w:id="43"/>
    </w:p>
    <w:p>
      <w:pPr>
        <w:pStyle w:val="149"/>
        <w:overflowPunct/>
        <w:autoSpaceDE/>
        <w:autoSpaceDN/>
        <w:adjustRightInd/>
        <w:spacing w:after="120"/>
        <w:ind w:left="1440" w:firstLine="0" w:firstLineChars="0"/>
        <w:textAlignment w:val="auto"/>
        <w:rPr>
          <w:rFonts w:eastAsia="宋体"/>
          <w:szCs w:val="24"/>
          <w:lang w:eastAsia="zh-CN"/>
        </w:rPr>
      </w:pPr>
      <w:r>
        <w:object>
          <v:shape id="_x0000_i1027" o:spt="75" type="#_x0000_t75" style="height:43.45pt;width:275.75pt;" o:ole="t" fillcolor="#FFFFFF" filled="f" o:preferrelative="t" stroked="f" coordsize="21600,21600">
            <v:path/>
            <v:fill on="f" focussize="0,0"/>
            <v:stroke on="f" joinstyle="miter"/>
            <v:imagedata r:id="rId14" o:title=""/>
            <o:lock v:ext="edit" aspectratio="t"/>
            <w10:wrap type="none"/>
            <w10:anchorlock/>
          </v:shape>
          <o:OLEObject Type="Embed" ProgID="Equation.DSMT4" ShapeID="_x0000_i1027" DrawAspect="Content" ObjectID="_1468075727" r:id="rId13">
            <o:LockedField>false</o:LockedField>
          </o:OLEObject>
        </w:object>
      </w:r>
      <w:r>
        <w:t>,</w:t>
      </w:r>
    </w:p>
    <w:p>
      <w:pPr>
        <w:pStyle w:val="149"/>
        <w:ind w:left="936" w:firstLine="0" w:firstLineChars="0"/>
      </w:pPr>
      <w:r>
        <w:rPr>
          <w:position w:val="-12"/>
          <w:sz w:val="24"/>
        </w:rPr>
        <w:object>
          <v:shape id="_x0000_i1028" o:spt="75" type="#_x0000_t75" style="height:18.35pt;width:22.4pt;" o:ole="t" fillcolor="#FFFFFF" filled="f" o:preferrelative="t" stroked="f" coordsize="21600,21600">
            <v:path/>
            <v:fill on="f" focussize="0,0"/>
            <v:stroke on="f" joinstyle="miter"/>
            <v:imagedata r:id="rId16" o:title=""/>
            <o:lock v:ext="edit" aspectratio="t"/>
            <w10:wrap type="none"/>
            <w10:anchorlock/>
          </v:shape>
          <o:OLEObject Type="Embed" ProgID="Equation.3" ShapeID="_x0000_i1028" DrawAspect="Content" ObjectID="_1468075728" r:id="rId15">
            <o:LockedField>false</o:LockedField>
          </o:OLEObject>
        </w:object>
      </w:r>
      <w:r>
        <w:t xml:space="preserve"> is the 3dB beam width which corresponds to 65 degrees, and </w:t>
      </w:r>
      <w:r>
        <w:rPr>
          <w:position w:val="-12"/>
          <w:sz w:val="24"/>
        </w:rPr>
        <w:object>
          <v:shape id="_x0000_i1029" o:spt="75" type="#_x0000_t75" style="height:18.35pt;width:56.4pt;" o:ole="t" fillcolor="#FFFFFF" filled="f" o:preferrelative="t" stroked="f" coordsize="21600,21600">
            <v:path/>
            <v:fill on="f" focussize="0,0"/>
            <v:stroke on="f" joinstyle="miter"/>
            <v:imagedata r:id="rId18" o:title=""/>
            <o:lock v:ext="edit" aspectratio="t"/>
            <w10:wrap type="none"/>
            <w10:anchorlock/>
          </v:shape>
          <o:OLEObject Type="Embed" ProgID="Equation.3" ShapeID="_x0000_i1029" DrawAspect="Content" ObjectID="_1468075729" r:id="rId17">
            <o:LockedField>false</o:LockedField>
          </o:OLEObject>
        </w:object>
      </w:r>
      <w:r>
        <w:t xml:space="preserve"> is the maximum attenuation</w:t>
      </w:r>
    </w:p>
    <w:p>
      <w:pPr>
        <w:pStyle w:val="149"/>
        <w:ind w:left="936" w:firstLine="0" w:firstLineChars="0"/>
      </w:pPr>
      <w:r>
        <w:t xml:space="preserve">Antenna heights and gains for macro cells are given in table </w:t>
      </w:r>
      <w:r>
        <w:rPr>
          <w:rFonts w:hint="eastAsia"/>
        </w:rPr>
        <w:t>2.</w:t>
      </w:r>
      <w:r>
        <w:t>4.</w:t>
      </w:r>
      <w:r>
        <w:rPr>
          <w:rFonts w:hint="eastAsia"/>
        </w:rPr>
        <w:t>2-1</w:t>
      </w:r>
      <w:r>
        <w:t>.</w:t>
      </w:r>
    </w:p>
    <w:p>
      <w:pPr>
        <w:pStyle w:val="149"/>
        <w:ind w:left="936" w:firstLine="0" w:firstLineChars="0"/>
        <w:jc w:val="center"/>
      </w:pPr>
      <w:r>
        <w:t xml:space="preserve">Table </w:t>
      </w:r>
      <w:r>
        <w:rPr>
          <w:rFonts w:hint="eastAsia"/>
        </w:rPr>
        <w:t>2.4</w:t>
      </w:r>
      <w:r>
        <w:t>.</w:t>
      </w:r>
      <w:r>
        <w:rPr>
          <w:rFonts w:hint="eastAsia"/>
        </w:rPr>
        <w:t>2-1</w:t>
      </w:r>
      <w:r>
        <w:t>: Antenna height and gain for Macro Cells</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3"/>
        <w:gridCol w:w="1574"/>
        <w:gridCol w:w="1574"/>
        <w:gridCol w:w="1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723" w:type="dxa"/>
            <w:vMerge w:val="restart"/>
            <w:vAlign w:val="center"/>
          </w:tcPr>
          <w:p>
            <w:pPr>
              <w:pStyle w:val="67"/>
            </w:pPr>
          </w:p>
          <w:p>
            <w:pPr>
              <w:pStyle w:val="67"/>
            </w:pPr>
          </w:p>
        </w:tc>
        <w:tc>
          <w:tcPr>
            <w:tcW w:w="1574" w:type="dxa"/>
            <w:shd w:val="clear" w:color="auto" w:fill="auto"/>
            <w:vAlign w:val="center"/>
          </w:tcPr>
          <w:p>
            <w:pPr>
              <w:pStyle w:val="67"/>
            </w:pPr>
            <w:r>
              <w:t>Rural Area</w:t>
            </w:r>
          </w:p>
        </w:tc>
        <w:tc>
          <w:tcPr>
            <w:tcW w:w="3149" w:type="dxa"/>
            <w:gridSpan w:val="2"/>
            <w:vAlign w:val="center"/>
          </w:tcPr>
          <w:p>
            <w:pPr>
              <w:pStyle w:val="67"/>
            </w:pPr>
            <w:r>
              <w:t>Urban Area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723" w:type="dxa"/>
            <w:vMerge w:val="continue"/>
            <w:vAlign w:val="center"/>
          </w:tcPr>
          <w:p>
            <w:pPr>
              <w:pStyle w:val="67"/>
            </w:pPr>
          </w:p>
        </w:tc>
        <w:tc>
          <w:tcPr>
            <w:tcW w:w="1574" w:type="dxa"/>
            <w:shd w:val="clear" w:color="auto" w:fill="auto"/>
            <w:vAlign w:val="center"/>
          </w:tcPr>
          <w:p>
            <w:pPr>
              <w:pStyle w:val="67"/>
            </w:pPr>
            <w:r>
              <w:t>900 MHz</w:t>
            </w:r>
          </w:p>
        </w:tc>
        <w:tc>
          <w:tcPr>
            <w:tcW w:w="1574" w:type="dxa"/>
            <w:vAlign w:val="center"/>
          </w:tcPr>
          <w:p>
            <w:pPr>
              <w:pStyle w:val="67"/>
            </w:pPr>
            <w:r>
              <w:t>2000 MHz</w:t>
            </w:r>
          </w:p>
        </w:tc>
        <w:tc>
          <w:tcPr>
            <w:tcW w:w="1575" w:type="dxa"/>
            <w:vAlign w:val="center"/>
          </w:tcPr>
          <w:p>
            <w:pPr>
              <w:pStyle w:val="67"/>
            </w:pPr>
            <w:r>
              <w:t>900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723" w:type="dxa"/>
            <w:vAlign w:val="center"/>
          </w:tcPr>
          <w:p>
            <w:pPr>
              <w:pStyle w:val="68"/>
              <w:spacing w:before="24" w:after="24"/>
            </w:pPr>
            <w:r>
              <w:t>BS antenna gain (dBi) (including feeder loss)</w:t>
            </w:r>
          </w:p>
        </w:tc>
        <w:tc>
          <w:tcPr>
            <w:tcW w:w="1574" w:type="dxa"/>
            <w:shd w:val="clear" w:color="auto" w:fill="auto"/>
            <w:vAlign w:val="center"/>
          </w:tcPr>
          <w:p>
            <w:pPr>
              <w:pStyle w:val="68"/>
              <w:spacing w:before="24" w:after="24"/>
            </w:pPr>
            <w:r>
              <w:t>15</w:t>
            </w:r>
          </w:p>
        </w:tc>
        <w:tc>
          <w:tcPr>
            <w:tcW w:w="1574" w:type="dxa"/>
            <w:vAlign w:val="center"/>
          </w:tcPr>
          <w:p>
            <w:pPr>
              <w:pStyle w:val="68"/>
              <w:spacing w:before="24" w:after="24"/>
            </w:pPr>
            <w:r>
              <w:t>15</w:t>
            </w:r>
          </w:p>
        </w:tc>
        <w:tc>
          <w:tcPr>
            <w:tcW w:w="1575" w:type="dxa"/>
            <w:vAlign w:val="center"/>
          </w:tcPr>
          <w:p>
            <w:pPr>
              <w:pStyle w:val="68"/>
              <w:spacing w:before="24" w:after="24"/>
            </w:pPr>
            <w: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723" w:type="dxa"/>
            <w:vAlign w:val="center"/>
          </w:tcPr>
          <w:p>
            <w:pPr>
              <w:pStyle w:val="68"/>
              <w:spacing w:before="24" w:after="24"/>
            </w:pPr>
            <w:r>
              <w:t>BS antenna height (m)</w:t>
            </w:r>
          </w:p>
        </w:tc>
        <w:tc>
          <w:tcPr>
            <w:tcW w:w="1574" w:type="dxa"/>
            <w:shd w:val="clear" w:color="auto" w:fill="auto"/>
            <w:vAlign w:val="center"/>
          </w:tcPr>
          <w:p>
            <w:pPr>
              <w:pStyle w:val="68"/>
              <w:spacing w:before="24" w:after="24"/>
            </w:pPr>
            <w:r>
              <w:t>45</w:t>
            </w:r>
          </w:p>
        </w:tc>
        <w:tc>
          <w:tcPr>
            <w:tcW w:w="1574" w:type="dxa"/>
            <w:vAlign w:val="center"/>
          </w:tcPr>
          <w:p>
            <w:pPr>
              <w:pStyle w:val="68"/>
              <w:spacing w:before="24" w:after="24"/>
            </w:pPr>
            <w:r>
              <w:t>30</w:t>
            </w:r>
          </w:p>
        </w:tc>
        <w:tc>
          <w:tcPr>
            <w:tcW w:w="1575" w:type="dxa"/>
            <w:vAlign w:val="center"/>
          </w:tcPr>
          <w:p>
            <w:pPr>
              <w:pStyle w:val="68"/>
              <w:spacing w:before="24" w:after="24"/>
            </w:pPr>
            <w:r>
              <w:t>30</w:t>
            </w:r>
          </w:p>
        </w:tc>
      </w:tr>
    </w:tbl>
    <w:p>
      <w:pPr>
        <w:pStyle w:val="149"/>
        <w:overflowPunct/>
        <w:autoSpaceDE/>
        <w:autoSpaceDN/>
        <w:adjustRightInd/>
        <w:spacing w:before="240" w:after="120"/>
        <w:ind w:left="1440" w:firstLine="0" w:firstLineChars="0"/>
        <w:textAlignment w:val="auto"/>
        <w:rPr>
          <w:b/>
          <w:u w:val="single"/>
        </w:rPr>
      </w:pPr>
      <w:bookmarkStart w:id="44" w:name="_Toc46233020"/>
      <w:bookmarkStart w:id="45" w:name="_Toc518937161"/>
      <w:r>
        <w:rPr>
          <w:b/>
          <w:u w:val="single"/>
        </w:rPr>
        <w:t>UE antenna</w:t>
      </w:r>
      <w:bookmarkEnd w:id="44"/>
      <w:bookmarkEnd w:id="45"/>
    </w:p>
    <w:p>
      <w:pPr>
        <w:pStyle w:val="149"/>
        <w:overflowPunct/>
        <w:autoSpaceDE/>
        <w:autoSpaceDN/>
        <w:adjustRightInd/>
        <w:spacing w:after="120"/>
        <w:ind w:left="1440" w:firstLine="0" w:firstLineChars="0"/>
        <w:textAlignment w:val="auto"/>
        <w:rPr>
          <w:b/>
          <w:u w:val="single"/>
        </w:rPr>
      </w:pPr>
      <w:r>
        <w:t>For UE antennas, a</w:t>
      </w:r>
      <w:r>
        <w:rPr>
          <w:rFonts w:hint="eastAsia"/>
        </w:rPr>
        <w:t>n</w:t>
      </w:r>
      <w:r>
        <w:t xml:space="preserve"> omni-directional radiation pattern with antenna gain 0dBi is assumed.</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The passive antenna is assumed for 2GHz BS. The parameter in table 4-1 can be used for 2GHz BS antenna pattern in the NTN system simulation. For UE antenna, an omni-directional radiation pattern with antenna gain 0dBi is assumed</w:t>
      </w:r>
    </w:p>
    <w:p>
      <w:pPr>
        <w:spacing w:before="240" w:after="0"/>
        <w:jc w:val="center"/>
      </w:pPr>
      <w:r>
        <w:t>Table 4-1 FR1 BS antenna pattern for 2GHz</w:t>
      </w:r>
    </w:p>
    <w:tbl>
      <w:tblPr>
        <w:tblStyle w:val="49"/>
        <w:tblW w:w="97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0"/>
        <w:gridCol w:w="7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2" w:hRule="atLeast"/>
        </w:trPr>
        <w:tc>
          <w:tcPr>
            <w:tcW w:w="2290" w:type="dxa"/>
            <w:shd w:val="clear" w:color="auto" w:fill="auto"/>
            <w:vAlign w:val="center"/>
          </w:tcPr>
          <w:p>
            <w:pPr>
              <w:pStyle w:val="67"/>
            </w:pPr>
            <w:r>
              <w:t>Parameter for BS</w:t>
            </w:r>
          </w:p>
        </w:tc>
        <w:tc>
          <w:tcPr>
            <w:tcW w:w="7495" w:type="dxa"/>
            <w:shd w:val="clear" w:color="auto" w:fill="auto"/>
            <w:vAlign w:val="center"/>
          </w:tcPr>
          <w:p>
            <w:pPr>
              <w:pStyle w:val="67"/>
            </w:pPr>
            <w:r>
              <w:rPr>
                <w:rFonts w:eastAsiaTheme="minorEastAsia"/>
                <w:lang w:eastAsia="zh-CN"/>
              </w:rPr>
              <w:t>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4" w:hRule="atLeast"/>
        </w:trPr>
        <w:tc>
          <w:tcPr>
            <w:tcW w:w="2290" w:type="dxa"/>
            <w:shd w:val="clear" w:color="auto" w:fill="auto"/>
            <w:vAlign w:val="center"/>
          </w:tcPr>
          <w:p>
            <w:pPr>
              <w:pStyle w:val="66"/>
            </w:pPr>
            <w:r>
              <w:t>Antenna vertical radiation pattern (dB)</w:t>
            </w:r>
          </w:p>
        </w:tc>
        <w:tc>
          <w:tcPr>
            <w:tcW w:w="7495" w:type="dxa"/>
            <w:vAlign w:val="center"/>
          </w:tcPr>
          <w:p>
            <w:pPr>
              <w:pStyle w:val="68"/>
            </w:pPr>
            <m:oMathPara>
              <m:oMath>
                <m:sSub>
                  <m:sSubPr>
                    <m:ctrlPr>
                      <w:rPr>
                        <w:rFonts w:ascii="Cambria Math" w:hAnsi="Cambria Math"/>
                      </w:rPr>
                    </m:ctrlPr>
                  </m:sSubPr>
                  <m:e>
                    <m:r>
                      <w:rPr>
                        <w:rFonts w:ascii="Cambria Math" w:hAnsi="Cambria Math"/>
                      </w:rPr>
                      <m:t>A</m:t>
                    </m:r>
                    <m:ctrlPr>
                      <w:rPr>
                        <w:rFonts w:ascii="Cambria Math" w:hAnsi="Cambria Math"/>
                      </w:rPr>
                    </m:ctrlPr>
                  </m:e>
                  <m:sub>
                    <m:r>
                      <w:rPr>
                        <w:rFonts w:ascii="Cambria Math" w:hAnsi="Cambria Math"/>
                      </w:rPr>
                      <m:t>E</m:t>
                    </m:r>
                    <m:r>
                      <m:rPr>
                        <m:sty m:val="p"/>
                      </m:rPr>
                      <w:rPr>
                        <w:rFonts w:ascii="Cambria Math" w:hAnsi="Cambria Math"/>
                      </w:rPr>
                      <m:t>,</m:t>
                    </m:r>
                    <m:r>
                      <w:rPr>
                        <w:rFonts w:ascii="Cambria Math" w:hAnsi="Cambria Math"/>
                      </w:rPr>
                      <m:t>V</m:t>
                    </m:r>
                    <m:ctrlPr>
                      <w:rPr>
                        <w:rFonts w:ascii="Cambria Math" w:hAnsi="Cambria Math"/>
                      </w:rPr>
                    </m:ctrlPr>
                  </m:sub>
                </m:sSub>
                <m:r>
                  <m:rPr>
                    <m:sty m:val="p"/>
                  </m:rPr>
                  <w:rPr>
                    <w:rFonts w:ascii="Cambria Math" w:hAnsi="Cambria Math"/>
                  </w:rPr>
                  <m:t>(</m:t>
                </m:r>
                <m:sSup>
                  <m:sSupPr>
                    <m:ctrlPr>
                      <w:rPr>
                        <w:rFonts w:ascii="Cambria Math" w:hAnsi="Cambria Math"/>
                      </w:rPr>
                    </m:ctrlPr>
                  </m:sSupPr>
                  <m:e>
                    <m:r>
                      <w:rPr>
                        <w:rFonts w:ascii="Cambria Math" w:hAnsi="Cambria Math"/>
                      </w:rPr>
                      <m:t>θ</m:t>
                    </m:r>
                    <m:ctrlPr>
                      <w:rPr>
                        <w:rFonts w:ascii="Cambria Math" w:hAnsi="Cambria Math"/>
                      </w:rPr>
                    </m:ctrlPr>
                  </m:e>
                  <m:sup>
                    <m:r>
                      <m:rPr>
                        <m:sty m:val="p"/>
                      </m:rPr>
                      <w:rPr>
                        <w:rFonts w:ascii="Cambria Math" w:hAnsi="Cambria Math"/>
                      </w:rPr>
                      <m:t>″</m:t>
                    </m:r>
                    <m:ctrlPr>
                      <w:rPr>
                        <w:rFonts w:ascii="Cambria Math" w:hAnsi="Cambria Math"/>
                      </w:rPr>
                    </m:ctrlPr>
                  </m:sup>
                </m:sSup>
                <m:r>
                  <m:rPr>
                    <m:sty m:val="p"/>
                  </m:rPr>
                  <w:rPr>
                    <w:rFonts w:ascii="Cambria Math" w:hAnsi="Cambria Math"/>
                  </w:rPr>
                  <m:t>)=-</m:t>
                </m:r>
                <m:func>
                  <m:funcPr>
                    <m:ctrlPr>
                      <w:rPr>
                        <w:rFonts w:ascii="Cambria Math" w:hAnsi="Cambria Math"/>
                      </w:rPr>
                    </m:ctrlPr>
                  </m:funcPr>
                  <m:fName>
                    <m:r>
                      <w:rPr>
                        <w:rFonts w:ascii="Cambria Math" w:hAnsi="Cambria Math"/>
                      </w:rPr>
                      <m:t>min</m:t>
                    </m:r>
                    <m:ctrlPr>
                      <w:rPr>
                        <w:rFonts w:ascii="Cambria Math" w:hAnsi="Cambria Math"/>
                      </w:rPr>
                    </m:ctrlPr>
                  </m:fName>
                  <m:e>
                    <m:d>
                      <m:dPr>
                        <m:begChr m:val="{"/>
                        <m:endChr m:val="}"/>
                        <m:ctrlPr>
                          <w:rPr>
                            <w:rFonts w:ascii="Cambria Math" w:hAnsi="Cambria Math"/>
                          </w:rPr>
                        </m:ctrlPr>
                      </m:dPr>
                      <m:e>
                        <m:r>
                          <m:rPr>
                            <m:sty m:val="p"/>
                          </m:rPr>
                          <w:rPr>
                            <w:rFonts w:ascii="Cambria Math" w:hAnsi="Cambria Math"/>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ctrlPr>
                                          <w:rPr>
                                            <w:rFonts w:ascii="Cambria Math" w:hAnsi="Cambria Math"/>
                                          </w:rPr>
                                        </m:ctrlPr>
                                      </m:e>
                                      <m:sup>
                                        <m:r>
                                          <m:rPr>
                                            <m:sty m:val="p"/>
                                          </m:rPr>
                                          <w:rPr>
                                            <w:rFonts w:ascii="Cambria Math" w:hAnsi="Cambria Math"/>
                                          </w:rPr>
                                          <m:t>″</m:t>
                                        </m:r>
                                        <m:ctrlPr>
                                          <w:rPr>
                                            <w:rFonts w:ascii="Cambria Math" w:hAnsi="Cambria Math"/>
                                          </w:rPr>
                                        </m:ctrlPr>
                                      </m:sup>
                                    </m:sSup>
                                    <m:r>
                                      <m:rPr>
                                        <m:sty m:val="p"/>
                                      </m:rPr>
                                      <w:rPr>
                                        <w:rFonts w:ascii="Cambria Math" w:hAnsi="Cambria Math"/>
                                      </w:rPr>
                                      <m:t>-90°</m:t>
                                    </m:r>
                                    <m:ctrlPr>
                                      <w:rPr>
                                        <w:rFonts w:ascii="Cambria Math" w:hAnsi="Cambria Math"/>
                                      </w:rPr>
                                    </m:ctrlPr>
                                  </m:num>
                                  <m:den>
                                    <m:sSub>
                                      <m:sSubPr>
                                        <m:ctrlPr>
                                          <w:rPr>
                                            <w:rFonts w:ascii="Cambria Math" w:hAnsi="Cambria Math"/>
                                          </w:rPr>
                                        </m:ctrlPr>
                                      </m:sSubPr>
                                      <m:e>
                                        <m:r>
                                          <w:rPr>
                                            <w:rFonts w:ascii="Cambria Math" w:hAnsi="Cambria Math"/>
                                          </w:rPr>
                                          <m:t>θ</m:t>
                                        </m:r>
                                        <m:ctrlPr>
                                          <w:rPr>
                                            <w:rFonts w:ascii="Cambria Math" w:hAnsi="Cambria Math"/>
                                          </w:rPr>
                                        </m:ctrlPr>
                                      </m:e>
                                      <m:sub>
                                        <m:r>
                                          <m:rPr>
                                            <m:nor/>
                                            <m:sty m:val="p"/>
                                          </m:rPr>
                                          <m:t>3dB</m:t>
                                        </m:r>
                                        <m:ctrlPr>
                                          <w:rPr>
                                            <w:rFonts w:ascii="Cambria Math" w:hAnsi="Cambria Math"/>
                                          </w:rPr>
                                        </m:ctrlPr>
                                      </m:sub>
                                    </m:sSub>
                                    <m:ctrlPr>
                                      <w:rPr>
                                        <w:rFonts w:ascii="Cambria Math" w:hAnsi="Cambria Math"/>
                                      </w:rPr>
                                    </m:ctrlPr>
                                  </m:den>
                                </m:f>
                                <m:ctrlPr>
                                  <w:rPr>
                                    <w:rFonts w:ascii="Cambria Math" w:hAnsi="Cambria Math"/>
                                  </w:rPr>
                                </m:ctrlPr>
                              </m:e>
                            </m:d>
                            <m:ctrlPr>
                              <w:rPr>
                                <w:rFonts w:ascii="Cambria Math" w:hAnsi="Cambria Math"/>
                              </w:rPr>
                            </m:ctrlPr>
                          </m:e>
                          <m:sup>
                            <m:r>
                              <m:rPr>
                                <m:sty m:val="p"/>
                              </m:rPr>
                              <w:rPr>
                                <w:rFonts w:ascii="Cambria Math" w:hAnsi="Cambria Math"/>
                              </w:rPr>
                              <m:t>2</m:t>
                            </m:r>
                            <m:ctrlPr>
                              <w:rPr>
                                <w:rFonts w:ascii="Cambria Math" w:hAnsi="Cambria Math"/>
                              </w:rPr>
                            </m:ctrlPr>
                          </m:sup>
                        </m:sSup>
                        <m:r>
                          <m:rPr>
                            <m:sty m:val="p"/>
                          </m:rPr>
                          <w:rPr>
                            <w:rFonts w:ascii="Cambria Math" w:hAnsi="Cambria Math"/>
                          </w:rPr>
                          <m:t>,</m:t>
                        </m:r>
                        <m:r>
                          <w:rPr>
                            <w:rFonts w:ascii="Cambria Math" w:hAnsi="Cambria Math"/>
                          </w:rPr>
                          <m:t>SL</m:t>
                        </m:r>
                        <m:sSub>
                          <m:sSubPr>
                            <m:ctrlPr>
                              <w:rPr>
                                <w:rFonts w:ascii="Cambria Math" w:hAnsi="Cambria Math"/>
                              </w:rPr>
                            </m:ctrlPr>
                          </m:sSubPr>
                          <m:e>
                            <m:r>
                              <w:rPr>
                                <w:rFonts w:ascii="Cambria Math" w:hAnsi="Cambria Math"/>
                              </w:rPr>
                              <m:t>A</m:t>
                            </m:r>
                            <m:ctrlPr>
                              <w:rPr>
                                <w:rFonts w:ascii="Cambria Math" w:hAnsi="Cambria Math"/>
                              </w:rPr>
                            </m:ctrlPr>
                          </m:e>
                          <m:sub>
                            <m:r>
                              <w:rPr>
                                <w:rFonts w:ascii="Cambria Math" w:hAnsi="Cambria Math"/>
                              </w:rPr>
                              <m:t>V</m:t>
                            </m:r>
                            <m:ctrlPr>
                              <w:rPr>
                                <w:rFonts w:ascii="Cambria Math" w:hAnsi="Cambria Math"/>
                              </w:rPr>
                            </m:ctrlPr>
                          </m:sub>
                        </m:sSub>
                        <m:ctrlPr>
                          <w:rPr>
                            <w:rFonts w:ascii="Cambria Math" w:hAnsi="Cambria Math"/>
                          </w:rPr>
                        </m:ctrlPr>
                      </m:e>
                    </m:d>
                    <m:ctrlPr>
                      <w:rPr>
                        <w:rFonts w:ascii="Cambria Math" w:hAnsi="Cambria Math"/>
                      </w:rPr>
                    </m:ctrlPr>
                  </m:e>
                </m:func>
                <m:r>
                  <m:rPr>
                    <m:sty m:val="p"/>
                  </m:rPr>
                  <w:rPr>
                    <w:rFonts w:ascii="Cambria Math" w:hAnsi="Cambria Math"/>
                  </w:rPr>
                  <m:t>,</m:t>
                </m:r>
                <m:sSub>
                  <m:sSubPr>
                    <m:ctrlPr>
                      <w:rPr>
                        <w:rFonts w:ascii="Cambria Math" w:hAnsi="Cambria Math"/>
                      </w:rPr>
                    </m:ctrlPr>
                  </m:sSubPr>
                  <m:e>
                    <m:r>
                      <w:rPr>
                        <w:rFonts w:ascii="Cambria Math" w:hAnsi="Cambria Math"/>
                      </w:rPr>
                      <m:t>θ</m:t>
                    </m:r>
                    <m:ctrlPr>
                      <w:rPr>
                        <w:rFonts w:ascii="Cambria Math" w:hAnsi="Cambria Math"/>
                      </w:rPr>
                    </m:ctrlPr>
                  </m:e>
                  <m:sub>
                    <m:r>
                      <m:rPr>
                        <m:nor/>
                        <m:sty m:val="p"/>
                      </m:rPr>
                      <m:t>3dB</m:t>
                    </m:r>
                    <m:ctrlPr>
                      <w:rPr>
                        <w:rFonts w:ascii="Cambria Math" w:hAnsi="Cambria Math"/>
                      </w:rPr>
                    </m:ctrlPr>
                  </m:sub>
                </m:sSub>
                <m:r>
                  <m:rPr>
                    <m:sty m:val="p"/>
                  </m:rPr>
                  <w:rPr>
                    <w:rFonts w:ascii="Cambria Math" w:hAnsi="Cambria Math"/>
                  </w:rPr>
                  <m:t>=30°,</m:t>
                </m:r>
                <m:r>
                  <w:rPr>
                    <w:rFonts w:ascii="Cambria Math" w:hAnsi="Cambria Math"/>
                  </w:rPr>
                  <m:t>SL</m:t>
                </m:r>
                <m:sSub>
                  <m:sSubPr>
                    <m:ctrlPr>
                      <w:rPr>
                        <w:rFonts w:ascii="Cambria Math" w:hAnsi="Cambria Math"/>
                      </w:rPr>
                    </m:ctrlPr>
                  </m:sSubPr>
                  <m:e>
                    <m:r>
                      <w:rPr>
                        <w:rFonts w:ascii="Cambria Math" w:hAnsi="Cambria Math"/>
                      </w:rPr>
                      <m:t>A</m:t>
                    </m:r>
                    <m:ctrlPr>
                      <w:rPr>
                        <w:rFonts w:ascii="Cambria Math" w:hAnsi="Cambria Math"/>
                      </w:rPr>
                    </m:ctrlPr>
                  </m:e>
                  <m:sub>
                    <m:r>
                      <w:rPr>
                        <w:rFonts w:ascii="Cambria Math" w:hAnsi="Cambria Math"/>
                      </w:rPr>
                      <m:t>V</m:t>
                    </m:r>
                    <m:ctrlPr>
                      <w:rPr>
                        <w:rFonts w:ascii="Cambria Math" w:hAnsi="Cambria Math"/>
                      </w:rPr>
                    </m:ctrlPr>
                  </m:sub>
                </m:sSub>
                <m:r>
                  <m:rPr>
                    <m:sty m:val="p"/>
                  </m:rPr>
                  <w:rPr>
                    <w:rFonts w:ascii="Cambria Math" w:hAnsi="Cambria Math"/>
                  </w:rPr>
                  <m:t>=20</m:t>
                </m:r>
                <m:r>
                  <m:rPr>
                    <m:nor/>
                    <m:sty m:val="p"/>
                  </m:rPr>
                  <m:t>dB</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trPr>
        <w:tc>
          <w:tcPr>
            <w:tcW w:w="2290" w:type="dxa"/>
            <w:shd w:val="clear" w:color="auto" w:fill="auto"/>
            <w:vAlign w:val="center"/>
          </w:tcPr>
          <w:p>
            <w:pPr>
              <w:pStyle w:val="66"/>
            </w:pPr>
            <w:r>
              <w:t>Antenna horizontal radiation pattern (dB)</w:t>
            </w:r>
          </w:p>
        </w:tc>
        <w:tc>
          <w:tcPr>
            <w:tcW w:w="7495" w:type="dxa"/>
            <w:vAlign w:val="center"/>
          </w:tcPr>
          <w:p>
            <w:pPr>
              <w:pStyle w:val="68"/>
            </w:pPr>
            <m:oMathPara>
              <m:oMath>
                <m:sSub>
                  <m:sSubPr>
                    <m:ctrlPr>
                      <w:rPr>
                        <w:rFonts w:ascii="Cambria Math" w:hAnsi="Cambria Math"/>
                      </w:rPr>
                    </m:ctrlPr>
                  </m:sSubPr>
                  <m:e>
                    <m:r>
                      <w:rPr>
                        <w:rFonts w:ascii="Cambria Math" w:hAnsi="Cambria Math"/>
                      </w:rPr>
                      <m:t>A</m:t>
                    </m:r>
                    <m:ctrlPr>
                      <w:rPr>
                        <w:rFonts w:ascii="Cambria Math" w:hAnsi="Cambria Math"/>
                      </w:rPr>
                    </m:ctrlPr>
                  </m:e>
                  <m:sub>
                    <m:r>
                      <w:rPr>
                        <w:rFonts w:ascii="Cambria Math" w:hAnsi="Cambria Math"/>
                      </w:rPr>
                      <m:t>E</m:t>
                    </m:r>
                    <m:r>
                      <m:rPr>
                        <m:sty m:val="p"/>
                      </m:rPr>
                      <w:rPr>
                        <w:rFonts w:ascii="Cambria Math" w:hAnsi="Cambria Math"/>
                      </w:rPr>
                      <m:t>,</m:t>
                    </m:r>
                    <m:r>
                      <w:rPr>
                        <w:rFonts w:ascii="Cambria Math" w:hAnsi="Cambria Math"/>
                      </w:rPr>
                      <m:t>H</m:t>
                    </m:r>
                    <m:ctrlPr>
                      <w:rPr>
                        <w:rFonts w:ascii="Cambria Math" w:hAnsi="Cambria Math"/>
                      </w:rPr>
                    </m:ctrlPr>
                  </m:sub>
                </m:sSub>
                <m:r>
                  <m:rPr>
                    <m:sty m:val="p"/>
                  </m:rPr>
                  <w:rPr>
                    <w:rFonts w:ascii="Cambria Math" w:hAnsi="Cambria Math"/>
                  </w:rPr>
                  <m:t>(</m:t>
                </m:r>
                <m:sSup>
                  <m:sSupPr>
                    <m:ctrlPr>
                      <w:rPr>
                        <w:rFonts w:ascii="Cambria Math" w:hAnsi="Cambria Math"/>
                      </w:rPr>
                    </m:ctrlPr>
                  </m:sSupPr>
                  <m:e>
                    <m:r>
                      <w:rPr>
                        <w:rFonts w:ascii="Cambria Math" w:hAnsi="Cambria Math"/>
                      </w:rPr>
                      <m:t>ϕ</m:t>
                    </m:r>
                    <m:ctrlPr>
                      <w:rPr>
                        <w:rFonts w:ascii="Cambria Math" w:hAnsi="Cambria Math"/>
                      </w:rPr>
                    </m:ctrlPr>
                  </m:e>
                  <m:sup>
                    <m:r>
                      <m:rPr>
                        <m:sty m:val="p"/>
                      </m:rPr>
                      <w:rPr>
                        <w:rFonts w:ascii="Cambria Math" w:hAnsi="Cambria Math"/>
                      </w:rPr>
                      <m:t>″</m:t>
                    </m:r>
                    <m:ctrlPr>
                      <w:rPr>
                        <w:rFonts w:ascii="Cambria Math" w:hAnsi="Cambria Math"/>
                      </w:rPr>
                    </m:ctrlPr>
                  </m:sup>
                </m:sSup>
                <m:r>
                  <m:rPr>
                    <m:sty m:val="p"/>
                  </m:rPr>
                  <w:rPr>
                    <w:rFonts w:ascii="Cambria Math" w:hAnsi="Cambria Math"/>
                  </w:rPr>
                  <m:t>)=-</m:t>
                </m:r>
                <m:func>
                  <m:funcPr>
                    <m:ctrlPr>
                      <w:rPr>
                        <w:rFonts w:ascii="Cambria Math" w:hAnsi="Cambria Math"/>
                      </w:rPr>
                    </m:ctrlPr>
                  </m:funcPr>
                  <m:fName>
                    <m:r>
                      <w:rPr>
                        <w:rFonts w:ascii="Cambria Math" w:hAnsi="Cambria Math"/>
                      </w:rPr>
                      <m:t>min</m:t>
                    </m:r>
                    <m:ctrlPr>
                      <w:rPr>
                        <w:rFonts w:ascii="Cambria Math" w:hAnsi="Cambria Math"/>
                      </w:rPr>
                    </m:ctrlPr>
                  </m:fName>
                  <m:e>
                    <m:d>
                      <m:dPr>
                        <m:begChr m:val="{"/>
                        <m:endChr m:val="}"/>
                        <m:ctrlPr>
                          <w:rPr>
                            <w:rFonts w:ascii="Cambria Math" w:hAnsi="Cambria Math"/>
                          </w:rPr>
                        </m:ctrlPr>
                      </m:dPr>
                      <m:e>
                        <m:r>
                          <m:rPr>
                            <m:sty m:val="p"/>
                          </m:rPr>
                          <w:rPr>
                            <w:rFonts w:ascii="Cambria Math" w:hAnsi="Cambria Math"/>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ctrlPr>
                                          <w:rPr>
                                            <w:rFonts w:ascii="Cambria Math" w:hAnsi="Cambria Math"/>
                                          </w:rPr>
                                        </m:ctrlPr>
                                      </m:e>
                                      <m:sup>
                                        <m:r>
                                          <m:rPr>
                                            <m:sty m:val="p"/>
                                          </m:rPr>
                                          <w:rPr>
                                            <w:rFonts w:ascii="Cambria Math" w:hAnsi="Cambria Math"/>
                                          </w:rPr>
                                          <m:t>″</m:t>
                                        </m:r>
                                        <m:ctrlPr>
                                          <w:rPr>
                                            <w:rFonts w:ascii="Cambria Math" w:hAnsi="Cambria Math"/>
                                          </w:rPr>
                                        </m:ctrlPr>
                                      </m:sup>
                                    </m:sSup>
                                    <m:ctrlPr>
                                      <w:rPr>
                                        <w:rFonts w:ascii="Cambria Math" w:hAnsi="Cambria Math"/>
                                      </w:rPr>
                                    </m:ctrlPr>
                                  </m:num>
                                  <m:den>
                                    <m:sSub>
                                      <m:sSubPr>
                                        <m:ctrlPr>
                                          <w:rPr>
                                            <w:rFonts w:ascii="Cambria Math" w:hAnsi="Cambria Math"/>
                                          </w:rPr>
                                        </m:ctrlPr>
                                      </m:sSubPr>
                                      <m:e>
                                        <m:r>
                                          <w:rPr>
                                            <w:rFonts w:ascii="Cambria Math" w:hAnsi="Cambria Math"/>
                                          </w:rPr>
                                          <m:t>ϕ</m:t>
                                        </m:r>
                                        <m:ctrlPr>
                                          <w:rPr>
                                            <w:rFonts w:ascii="Cambria Math" w:hAnsi="Cambria Math"/>
                                          </w:rPr>
                                        </m:ctrlPr>
                                      </m:e>
                                      <m:sub>
                                        <m:r>
                                          <m:rPr>
                                            <m:nor/>
                                            <m:sty m:val="p"/>
                                          </m:rPr>
                                          <m:t>3dB</m:t>
                                        </m:r>
                                        <m:ctrlPr>
                                          <w:rPr>
                                            <w:rFonts w:ascii="Cambria Math" w:hAnsi="Cambria Math"/>
                                          </w:rPr>
                                        </m:ctrlPr>
                                      </m:sub>
                                    </m:sSub>
                                    <m:ctrlPr>
                                      <w:rPr>
                                        <w:rFonts w:ascii="Cambria Math" w:hAnsi="Cambria Math"/>
                                      </w:rPr>
                                    </m:ctrlPr>
                                  </m:den>
                                </m:f>
                                <m:ctrlPr>
                                  <w:rPr>
                                    <w:rFonts w:ascii="Cambria Math" w:hAnsi="Cambria Math"/>
                                  </w:rPr>
                                </m:ctrlPr>
                              </m:e>
                            </m:d>
                            <m:ctrlPr>
                              <w:rPr>
                                <w:rFonts w:ascii="Cambria Math" w:hAnsi="Cambria Math"/>
                              </w:rPr>
                            </m:ctrlPr>
                          </m:e>
                          <m:sup>
                            <m:r>
                              <m:rPr>
                                <m:sty m:val="p"/>
                              </m:rPr>
                              <w:rPr>
                                <w:rFonts w:ascii="Cambria Math" w:hAnsi="Cambria Math"/>
                              </w:rPr>
                              <m:t>2</m:t>
                            </m:r>
                            <m:ctrlPr>
                              <w:rPr>
                                <w:rFonts w:ascii="Cambria Math" w:hAnsi="Cambria Math"/>
                              </w:rPr>
                            </m:ctrlPr>
                          </m:sup>
                        </m:sSup>
                        <m:r>
                          <m:rPr>
                            <m:sty m:val="p"/>
                          </m:rPr>
                          <w:rPr>
                            <w:rFonts w:ascii="Cambria Math" w:hAnsi="Cambria Math"/>
                          </w:rPr>
                          <m:t>,</m:t>
                        </m:r>
                        <m:sSub>
                          <m:sSubPr>
                            <m:ctrlPr>
                              <w:rPr>
                                <w:rFonts w:ascii="Cambria Math" w:hAnsi="Cambria Math"/>
                              </w:rPr>
                            </m:ctrlPr>
                          </m:sSubPr>
                          <m:e>
                            <m:r>
                              <w:rPr>
                                <w:rFonts w:ascii="Cambria Math" w:hAnsi="Cambria Math"/>
                              </w:rPr>
                              <m:t>A</m:t>
                            </m:r>
                            <m:ctrlPr>
                              <w:rPr>
                                <w:rFonts w:ascii="Cambria Math" w:hAnsi="Cambria Math"/>
                              </w:rPr>
                            </m:ctrlPr>
                          </m:e>
                          <m:sub>
                            <m:r>
                              <w:rPr>
                                <w:rFonts w:ascii="Cambria Math" w:hAnsi="Cambria Math"/>
                              </w:rPr>
                              <m:t>m</m:t>
                            </m:r>
                            <m:ctrlPr>
                              <w:rPr>
                                <w:rFonts w:ascii="Cambria Math" w:hAnsi="Cambria Math"/>
                              </w:rPr>
                            </m:ctrlPr>
                          </m:sub>
                        </m:sSub>
                        <m:ctrlPr>
                          <w:rPr>
                            <w:rFonts w:ascii="Cambria Math" w:hAnsi="Cambria Math"/>
                          </w:rPr>
                        </m:ctrlPr>
                      </m:e>
                    </m:d>
                    <m:ctrlPr>
                      <w:rPr>
                        <w:rFonts w:ascii="Cambria Math" w:hAnsi="Cambria Math"/>
                      </w:rPr>
                    </m:ctrlPr>
                  </m:e>
                </m:func>
                <m:r>
                  <m:rPr>
                    <m:sty m:val="p"/>
                  </m:rPr>
                  <w:rPr>
                    <w:rFonts w:ascii="Cambria Math" w:hAnsi="Cambria Math"/>
                  </w:rPr>
                  <m:t>,</m:t>
                </m:r>
                <m:sSub>
                  <m:sSubPr>
                    <m:ctrlPr>
                      <w:rPr>
                        <w:rFonts w:ascii="Cambria Math" w:hAnsi="Cambria Math"/>
                      </w:rPr>
                    </m:ctrlPr>
                  </m:sSubPr>
                  <m:e>
                    <m:r>
                      <w:rPr>
                        <w:rFonts w:ascii="Cambria Math" w:hAnsi="Cambria Math"/>
                      </w:rPr>
                      <m:t>ϕ</m:t>
                    </m:r>
                    <m:ctrlPr>
                      <w:rPr>
                        <w:rFonts w:ascii="Cambria Math" w:hAnsi="Cambria Math"/>
                      </w:rPr>
                    </m:ctrlPr>
                  </m:e>
                  <m:sub>
                    <m:r>
                      <m:rPr>
                        <m:nor/>
                        <m:sty m:val="p"/>
                      </m:rPr>
                      <m:t>3dB</m:t>
                    </m:r>
                    <m:ctrlPr>
                      <w:rPr>
                        <w:rFonts w:ascii="Cambria Math" w:hAnsi="Cambria Math"/>
                      </w:rPr>
                    </m:ctrlPr>
                  </m:sub>
                </m:sSub>
                <m:r>
                  <m:rPr>
                    <m:sty m:val="p"/>
                  </m:rPr>
                  <w:rPr>
                    <w:rFonts w:ascii="Cambria Math" w:hAnsi="Cambria Math"/>
                  </w:rPr>
                  <m:t>=65°,</m:t>
                </m:r>
                <m:sSub>
                  <m:sSubPr>
                    <m:ctrlPr>
                      <w:rPr>
                        <w:rFonts w:ascii="Cambria Math" w:hAnsi="Cambria Math"/>
                      </w:rPr>
                    </m:ctrlPr>
                  </m:sSubPr>
                  <m:e>
                    <m:r>
                      <w:rPr>
                        <w:rFonts w:ascii="Cambria Math" w:hAnsi="Cambria Math"/>
                      </w:rPr>
                      <m:t>A</m:t>
                    </m:r>
                    <m:ctrlPr>
                      <w:rPr>
                        <w:rFonts w:ascii="Cambria Math" w:hAnsi="Cambria Math"/>
                      </w:rPr>
                    </m:ctrlPr>
                  </m:e>
                  <m:sub>
                    <m:r>
                      <w:rPr>
                        <w:rFonts w:ascii="Cambria Math" w:hAnsi="Cambria Math"/>
                      </w:rPr>
                      <m:t>m</m:t>
                    </m:r>
                    <m:ctrlPr>
                      <w:rPr>
                        <w:rFonts w:ascii="Cambria Math" w:hAnsi="Cambria Math"/>
                      </w:rPr>
                    </m:ctrlPr>
                  </m:sub>
                </m:sSub>
                <m:r>
                  <m:rPr>
                    <m:sty m:val="p"/>
                  </m:rPr>
                  <w:rPr>
                    <w:rFonts w:ascii="Cambria Math" w:hAnsi="Cambria Math"/>
                  </w:rPr>
                  <m:t>=20</m:t>
                </m:r>
                <m:r>
                  <m:rPr>
                    <m:nor/>
                    <m:sty m:val="p"/>
                  </m:rPr>
                  <m:t>dB</m:t>
                </m:r>
              </m:oMath>
            </m:oMathPara>
          </w:p>
          <w:p>
            <w:pPr>
              <w:pStyle w:val="6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trPr>
        <w:tc>
          <w:tcPr>
            <w:tcW w:w="2290" w:type="dxa"/>
            <w:shd w:val="clear" w:color="auto" w:fill="auto"/>
            <w:vAlign w:val="center"/>
          </w:tcPr>
          <w:p>
            <w:pPr>
              <w:pStyle w:val="66"/>
            </w:pPr>
            <w:r>
              <w:t>Combining method for 3D antenna pattern (dB)</w:t>
            </w:r>
          </w:p>
        </w:tc>
        <w:tc>
          <w:tcPr>
            <w:tcW w:w="7495" w:type="dxa"/>
            <w:vAlign w:val="center"/>
          </w:tcPr>
          <w:p>
            <w:pPr>
              <w:pStyle w:val="68"/>
            </w:pPr>
            <w:r>
              <w:rPr>
                <w:position w:val="-14"/>
              </w:rPr>
              <w:object>
                <v:shape id="_x0000_i1030" o:spt="75" type="#_x0000_t75" style="height:22.4pt;width:222.8pt;" o:ole="t" filled="f" o:preferrelative="t" stroked="f" coordsize="21600,21600">
                  <v:path/>
                  <v:fill on="f" focussize="0,0"/>
                  <v:stroke on="f" joinstyle="miter"/>
                  <v:imagedata r:id="rId12" o:title=""/>
                  <o:lock v:ext="edit" aspectratio="t"/>
                  <w10:wrap type="none"/>
                  <w10:anchorlock/>
                </v:shape>
                <o:OLEObject Type="Embed" ProgID="Equation.3" ShapeID="_x0000_i1030" DrawAspect="Content" ObjectID="_1468075730" r:id="rId1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rPr>
        <w:tc>
          <w:tcPr>
            <w:tcW w:w="2290" w:type="dxa"/>
            <w:shd w:val="clear" w:color="auto" w:fill="auto"/>
            <w:vAlign w:val="center"/>
          </w:tcPr>
          <w:p>
            <w:pPr>
              <w:pStyle w:val="66"/>
            </w:pPr>
            <w:r>
              <w:t xml:space="preserve">Maximum directional gain of an antenna </w:t>
            </w:r>
            <w:r>
              <w:rPr>
                <w:i/>
              </w:rPr>
              <w:t>G</w:t>
            </w:r>
            <w:r>
              <w:rPr>
                <w:i/>
                <w:vertAlign w:val="subscript"/>
              </w:rPr>
              <w:t>E,max</w:t>
            </w:r>
          </w:p>
        </w:tc>
        <w:tc>
          <w:tcPr>
            <w:tcW w:w="7495" w:type="dxa"/>
            <w:vAlign w:val="center"/>
          </w:tcPr>
          <w:p>
            <w:pPr>
              <w:pStyle w:val="68"/>
            </w:pPr>
            <w:r>
              <w:rPr>
                <w:lang w:eastAsia="ja-JP"/>
              </w:rPr>
              <w:t xml:space="preserve">12 </w:t>
            </w:r>
            <w:r>
              <w:t xml:space="preserve">dBi </w:t>
            </w:r>
          </w:p>
        </w:tc>
      </w:tr>
    </w:tbl>
    <w:p>
      <w:pPr>
        <w:pStyle w:val="149"/>
        <w:numPr>
          <w:ilvl w:val="1"/>
          <w:numId w:val="3"/>
        </w:numPr>
        <w:overflowPunct/>
        <w:autoSpaceDE/>
        <w:autoSpaceDN/>
        <w:adjustRightInd/>
        <w:spacing w:before="240" w:after="120"/>
        <w:ind w:left="1440" w:firstLineChars="0"/>
        <w:textAlignment w:val="auto"/>
      </w:pPr>
      <w:r>
        <w:rPr>
          <w:rFonts w:eastAsia="宋体"/>
          <w:szCs w:val="24"/>
          <w:lang w:eastAsia="zh-CN"/>
        </w:rPr>
        <w:t>Option 3:</w:t>
      </w:r>
      <w:r>
        <w:rPr>
          <w:rFonts w:eastAsia="宋体"/>
          <w:color w:val="0070C0"/>
          <w:szCs w:val="24"/>
          <w:lang w:eastAsia="zh-CN"/>
        </w:rPr>
        <w:t xml:space="preserve"> </w:t>
      </w:r>
      <w:r>
        <w:t>It is proposed adopt the element pattern and composite antenna pattern from TR 37.842 section 5.3.3, with the parameters assumed in Table 2.2.4-2.</w:t>
      </w:r>
      <w:r>
        <w:rPr>
          <w:rFonts w:eastAsia="宋体"/>
          <w:szCs w:val="24"/>
          <w:lang w:eastAsia="zh-CN"/>
        </w:rPr>
        <w:t xml:space="preserve"> </w:t>
      </w:r>
      <w:r>
        <w:t>For UE antenna, an omni-directional radiation pattern with antenna gain 0dBi is assumed</w:t>
      </w:r>
    </w:p>
    <w:p>
      <w:pPr>
        <w:pStyle w:val="149"/>
        <w:overflowPunct/>
        <w:autoSpaceDE/>
        <w:autoSpaceDN/>
        <w:adjustRightInd/>
        <w:spacing w:before="240" w:after="120"/>
        <w:ind w:left="1440" w:firstLine="0" w:firstLineChars="0"/>
        <w:jc w:val="center"/>
        <w:textAlignment w:val="auto"/>
      </w:pPr>
      <w:r>
        <w:t>Table2.2.4.1.1-1: Array element pattern for antenna array model</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108" w:type="dxa"/>
        </w:tblCellMar>
      </w:tblPr>
      <w:tblGrid>
        <w:gridCol w:w="3502"/>
        <w:gridCol w:w="6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791" w:type="pct"/>
            <w:shd w:val="clear" w:color="auto" w:fill="auto"/>
            <w:vAlign w:val="center"/>
          </w:tcPr>
          <w:p>
            <w:pPr>
              <w:jc w:val="center"/>
              <w:rPr>
                <w:sz w:val="18"/>
              </w:rPr>
            </w:pPr>
            <w:r>
              <w:rPr>
                <w:sz w:val="18"/>
              </w:rPr>
              <w:t>Horizontal Radiation Pattern</w:t>
            </w:r>
          </w:p>
        </w:tc>
        <w:tc>
          <w:tcPr>
            <w:tcW w:w="3209" w:type="pct"/>
            <w:shd w:val="clear" w:color="auto" w:fill="auto"/>
            <w:vAlign w:val="center"/>
          </w:tcPr>
          <w:p>
            <w:pPr>
              <w:rPr>
                <w:sz w:val="18"/>
              </w:rPr>
            </w:pPr>
            <w:r>
              <w:rPr>
                <w:sz w:val="18"/>
              </w:rPr>
              <w:object>
                <v:shape id="_x0000_i1031" o:spt="75" type="#_x0000_t75" style="height:36pt;width:146.7pt;" o:ole="t" filled="f" o:preferrelative="t" stroked="f" coordsize="21600,21600">
                  <v:path/>
                  <v:fill on="f" focussize="0,0"/>
                  <v:stroke on="f" joinstyle="miter"/>
                  <v:imagedata r:id="rId21" o:title=""/>
                  <o:lock v:ext="edit" aspectratio="t"/>
                  <w10:wrap type="none"/>
                  <w10:anchorlock/>
                </v:shape>
                <o:OLEObject Type="Embed" ProgID="Equation.3" ShapeID="_x0000_i1031" DrawAspect="Content" ObjectID="_1468075731" r:id="rId2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791" w:type="pct"/>
            <w:shd w:val="clear" w:color="auto" w:fill="auto"/>
            <w:vAlign w:val="center"/>
          </w:tcPr>
          <w:p>
            <w:pPr>
              <w:jc w:val="center"/>
              <w:rPr>
                <w:sz w:val="18"/>
              </w:rPr>
            </w:pPr>
            <w:r>
              <w:rPr>
                <w:sz w:val="18"/>
              </w:rPr>
              <w:t>Horizontal half-power bandwidth of single array element</w:t>
            </w:r>
          </w:p>
        </w:tc>
        <w:tc>
          <w:tcPr>
            <w:tcW w:w="3209" w:type="pct"/>
            <w:shd w:val="clear" w:color="auto" w:fill="auto"/>
            <w:vAlign w:val="center"/>
          </w:tcPr>
          <w:p>
            <w:pPr>
              <w:rPr>
                <w:sz w:val="18"/>
              </w:rPr>
            </w:pPr>
            <w:r>
              <w:rPr>
                <w:sz w:val="18"/>
              </w:rPr>
              <w:t>To be found in Table 2.2.4-2.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791" w:type="pct"/>
            <w:shd w:val="clear" w:color="auto" w:fill="auto"/>
            <w:vAlign w:val="center"/>
          </w:tcPr>
          <w:p>
            <w:pPr>
              <w:jc w:val="center"/>
              <w:rPr>
                <w:i/>
                <w:sz w:val="18"/>
              </w:rPr>
            </w:pPr>
            <w:r>
              <w:rPr>
                <w:i/>
                <w:sz w:val="18"/>
              </w:rPr>
              <w:t>Front-to-back ratio</w:t>
            </w:r>
          </w:p>
        </w:tc>
        <w:tc>
          <w:tcPr>
            <w:tcW w:w="3209" w:type="pct"/>
            <w:shd w:val="clear" w:color="auto" w:fill="auto"/>
            <w:vAlign w:val="center"/>
          </w:tcPr>
          <w:p>
            <w:pPr>
              <w:rPr>
                <w:sz w:val="18"/>
              </w:rPr>
            </w:pPr>
            <w:r>
              <w:rPr>
                <w:sz w:val="18"/>
              </w:rPr>
              <w:t>Am, SLAv to be found in Table 2.2.4-2.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791" w:type="pct"/>
            <w:shd w:val="clear" w:color="auto" w:fill="auto"/>
            <w:vAlign w:val="center"/>
          </w:tcPr>
          <w:p>
            <w:pPr>
              <w:jc w:val="center"/>
              <w:rPr>
                <w:sz w:val="18"/>
              </w:rPr>
            </w:pPr>
            <w:r>
              <w:rPr>
                <w:sz w:val="18"/>
              </w:rPr>
              <w:t>Vertical Radiation Pattern</w:t>
            </w:r>
          </w:p>
        </w:tc>
        <w:tc>
          <w:tcPr>
            <w:tcW w:w="3209" w:type="pct"/>
            <w:shd w:val="clear" w:color="auto" w:fill="auto"/>
            <w:vAlign w:val="center"/>
          </w:tcPr>
          <w:p>
            <w:pPr>
              <w:rPr>
                <w:sz w:val="18"/>
              </w:rPr>
            </w:pPr>
            <w:r>
              <w:rPr>
                <w:sz w:val="18"/>
              </w:rPr>
              <w:object>
                <v:shape id="_x0000_i1032" o:spt="75" type="#_x0000_t75" style="height:36pt;width:150.8pt;" o:ole="t" filled="f" o:preferrelative="t" stroked="f" coordsize="21600,21600">
                  <v:path/>
                  <v:fill on="f" focussize="0,0"/>
                  <v:stroke on="f" joinstyle="miter"/>
                  <v:imagedata r:id="rId23" o:title=""/>
                  <o:lock v:ext="edit" aspectratio="t"/>
                  <w10:wrap type="none"/>
                  <w10:anchorlock/>
                </v:shape>
                <o:OLEObject Type="Embed" ProgID="Equation.3" ShapeID="_x0000_i1032" DrawAspect="Content" ObjectID="_1468075732" r:id="rId2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791" w:type="pct"/>
            <w:shd w:val="clear" w:color="auto" w:fill="auto"/>
            <w:vAlign w:val="center"/>
          </w:tcPr>
          <w:p>
            <w:pPr>
              <w:jc w:val="center"/>
              <w:rPr>
                <w:sz w:val="18"/>
              </w:rPr>
            </w:pPr>
            <w:r>
              <w:rPr>
                <w:sz w:val="18"/>
              </w:rPr>
              <w:t>Vertical half-power bandwidth of single array element</w:t>
            </w:r>
          </w:p>
        </w:tc>
        <w:tc>
          <w:tcPr>
            <w:tcW w:w="3209" w:type="pct"/>
            <w:shd w:val="clear" w:color="auto" w:fill="auto"/>
            <w:vAlign w:val="center"/>
          </w:tcPr>
          <w:p>
            <w:pPr>
              <w:rPr>
                <w:sz w:val="18"/>
              </w:rPr>
            </w:pPr>
            <w:r>
              <w:rPr>
                <w:sz w:val="18"/>
              </w:rPr>
              <w:t>To be found in Table 2.2.4-2.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791" w:type="pct"/>
            <w:shd w:val="clear" w:color="auto" w:fill="auto"/>
            <w:vAlign w:val="center"/>
          </w:tcPr>
          <w:p>
            <w:pPr>
              <w:jc w:val="center"/>
              <w:rPr>
                <w:sz w:val="18"/>
              </w:rPr>
            </w:pPr>
            <w:r>
              <w:rPr>
                <w:sz w:val="18"/>
              </w:rPr>
              <w:t>Array element radiation pattern</w:t>
            </w:r>
          </w:p>
        </w:tc>
        <w:tc>
          <w:tcPr>
            <w:tcW w:w="3209" w:type="pct"/>
            <w:shd w:val="clear" w:color="auto" w:fill="auto"/>
            <w:vAlign w:val="center"/>
          </w:tcPr>
          <w:p>
            <w:pPr>
              <w:rPr>
                <w:sz w:val="18"/>
              </w:rPr>
            </w:pPr>
            <w:r>
              <w:rPr>
                <w:sz w:val="18"/>
              </w:rPr>
              <w:object>
                <v:shape id="_x0000_i1033" o:spt="75" type="#_x0000_t75" style="height:19.7pt;width:210.55pt;" o:ole="t" filled="f" o:preferrelative="t" stroked="f" coordsize="21600,21600">
                  <v:path/>
                  <v:fill on="f" focussize="0,0"/>
                  <v:stroke on="f" joinstyle="miter"/>
                  <v:imagedata r:id="rId25" o:title=""/>
                  <o:lock v:ext="edit" aspectratio="t"/>
                  <w10:wrap type="none"/>
                  <w10:anchorlock/>
                </v:shape>
                <o:OLEObject Type="Embed" ProgID="Equation.DSMT4" ShapeID="_x0000_i1033" DrawAspect="Content" ObjectID="_1468075733" r:id="rId2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791" w:type="pct"/>
            <w:shd w:val="clear" w:color="auto" w:fill="auto"/>
            <w:vAlign w:val="center"/>
          </w:tcPr>
          <w:p>
            <w:pPr>
              <w:jc w:val="center"/>
              <w:rPr>
                <w:sz w:val="18"/>
              </w:rPr>
            </w:pPr>
            <w:r>
              <w:rPr>
                <w:sz w:val="18"/>
              </w:rPr>
              <w:t>Element Gain without antenna losses</w:t>
            </w:r>
          </w:p>
        </w:tc>
        <w:tc>
          <w:tcPr>
            <w:tcW w:w="3209" w:type="pct"/>
            <w:shd w:val="clear" w:color="auto" w:fill="auto"/>
            <w:vAlign w:val="center"/>
          </w:tcPr>
          <w:p>
            <w:pPr>
              <w:rPr>
                <w:sz w:val="18"/>
              </w:rPr>
            </w:pPr>
            <w:r>
              <w:rPr>
                <w:sz w:val="18"/>
              </w:rPr>
              <w:t>To be found in Table 2.2.4-2.</w:t>
            </w:r>
          </w:p>
        </w:tc>
      </w:tr>
    </w:tbl>
    <w:p>
      <w:pPr>
        <w:spacing w:before="240" w:after="0"/>
        <w:jc w:val="center"/>
      </w:pPr>
      <w:r>
        <w:t>Table2.2.4.1.2-1: Composite antenna pattern for UE specific beamforming</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108" w:type="dxa"/>
        </w:tblCellMar>
      </w:tblPr>
      <w:tblGrid>
        <w:gridCol w:w="2667"/>
        <w:gridCol w:w="7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364" w:type="pct"/>
            <w:vAlign w:val="center"/>
          </w:tcPr>
          <w:p>
            <w:pPr>
              <w:pStyle w:val="67"/>
              <w:rPr>
                <w:szCs w:val="18"/>
                <w:lang w:val="en-GB" w:eastAsia="ko-KR"/>
              </w:rPr>
            </w:pPr>
            <w:r>
              <w:rPr>
                <w:szCs w:val="18"/>
                <w:lang w:val="en-GB" w:eastAsia="ko-KR"/>
              </w:rPr>
              <w:t>Configuration</w:t>
            </w:r>
          </w:p>
        </w:tc>
        <w:tc>
          <w:tcPr>
            <w:tcW w:w="3636" w:type="pct"/>
            <w:vAlign w:val="center"/>
          </w:tcPr>
          <w:p>
            <w:pPr>
              <w:pStyle w:val="67"/>
              <w:rPr>
                <w:szCs w:val="18"/>
                <w:lang w:val="en-GB" w:eastAsia="ko-KR"/>
              </w:rPr>
            </w:pPr>
            <w:r>
              <w:rPr>
                <w:szCs w:val="18"/>
                <w:lang w:val="en-GB" w:eastAsia="ko-KR"/>
              </w:rPr>
              <w:t>Multiple columns (</w:t>
            </w:r>
            <w:r>
              <w:rPr>
                <w:i/>
                <w:szCs w:val="18"/>
                <w:lang w:val="en-GB" w:eastAsia="ko-KR"/>
              </w:rPr>
              <w:t>N</w:t>
            </w:r>
            <w:r>
              <w:rPr>
                <w:i/>
                <w:szCs w:val="18"/>
                <w:vertAlign w:val="subscript"/>
                <w:lang w:val="en-GB" w:eastAsia="ko-KR"/>
              </w:rPr>
              <w:t>V</w:t>
            </w:r>
            <w:r>
              <w:rPr>
                <w:szCs w:val="18"/>
                <w:lang w:val="en-GB" w:eastAsia="ko-KR"/>
              </w:rPr>
              <w:t>x</w:t>
            </w:r>
            <w:r>
              <w:rPr>
                <w:i/>
                <w:szCs w:val="18"/>
                <w:lang w:val="en-GB" w:eastAsia="ko-KR"/>
              </w:rPr>
              <w:t>N</w:t>
            </w:r>
            <w:r>
              <w:rPr>
                <w:i/>
                <w:szCs w:val="18"/>
                <w:vertAlign w:val="subscript"/>
                <w:lang w:val="en-GB" w:eastAsia="ko-KR"/>
              </w:rPr>
              <w:t>H</w:t>
            </w:r>
            <w:r>
              <w:rPr>
                <w:szCs w:val="18"/>
                <w:lang w:val="en-GB" w:eastAsia="ko-KR"/>
              </w:rPr>
              <w:t xml:space="preserve"> elements)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364" w:type="pct"/>
            <w:vAlign w:val="center"/>
          </w:tcPr>
          <w:p>
            <w:pPr>
              <w:pStyle w:val="66"/>
              <w:jc w:val="center"/>
              <w:rPr>
                <w:rFonts w:ascii="Times New Roman" w:hAnsi="Times New Roman"/>
                <w:szCs w:val="18"/>
                <w:lang w:eastAsia="zh-CN"/>
              </w:rPr>
            </w:pPr>
            <w:r>
              <w:rPr>
                <w:rFonts w:ascii="Times New Roman" w:hAnsi="Times New Roman"/>
                <w:szCs w:val="18"/>
                <w:lang w:eastAsia="zh-CN"/>
              </w:rPr>
              <w:t xml:space="preserve">Composite Array radiation pattern in dB </w:t>
            </w:r>
            <w:r>
              <w:rPr>
                <w:rFonts w:ascii="Times New Roman" w:hAnsi="Times New Roman"/>
                <w:position w:val="-10"/>
                <w:szCs w:val="18"/>
              </w:rPr>
              <w:object>
                <v:shape id="_x0000_i1034" o:spt="75" type="#_x0000_t75" style="height:15.6pt;width:38.05pt;" o:ole="t" filled="f" o:preferrelative="t" stroked="f" coordsize="21600,21600">
                  <v:path/>
                  <v:fill on="f" focussize="0,0"/>
                  <v:stroke on="f" joinstyle="miter"/>
                  <v:imagedata r:id="rId27" o:title=""/>
                  <o:lock v:ext="edit" aspectratio="t"/>
                  <w10:wrap type="none"/>
                  <w10:anchorlock/>
                </v:shape>
                <o:OLEObject Type="Embed" ProgID="Equation.3" ShapeID="_x0000_i1034" DrawAspect="Content" ObjectID="_1468075734" r:id="rId26">
                  <o:LockedField>false</o:LockedField>
                </o:OLEObject>
              </w:object>
            </w:r>
          </w:p>
        </w:tc>
        <w:tc>
          <w:tcPr>
            <w:tcW w:w="3636" w:type="pct"/>
            <w:vAlign w:val="center"/>
          </w:tcPr>
          <w:p>
            <w:pPr>
              <w:pStyle w:val="66"/>
              <w:rPr>
                <w:rFonts w:ascii="Times New Roman" w:hAnsi="Times New Roman"/>
                <w:position w:val="-38"/>
                <w:szCs w:val="18"/>
                <w:lang w:eastAsia="zh-CN"/>
              </w:rPr>
            </w:pPr>
            <w:r>
              <w:rPr>
                <w:rFonts w:ascii="Times New Roman" w:hAnsi="Times New Roman"/>
                <w:position w:val="-38"/>
                <w:szCs w:val="18"/>
                <w:lang w:eastAsia="zh-CN"/>
              </w:rPr>
              <w:t>For beam i:</w:t>
            </w:r>
          </w:p>
          <w:p>
            <w:pPr>
              <w:pStyle w:val="66"/>
              <w:rPr>
                <w:rFonts w:ascii="Times New Roman" w:hAnsi="Times New Roman"/>
                <w:position w:val="-38"/>
                <w:szCs w:val="18"/>
                <w:lang w:eastAsia="zh-CN"/>
              </w:rPr>
            </w:pPr>
            <w:r>
              <w:rPr>
                <w:rFonts w:ascii="Times New Roman" w:hAnsi="Times New Roman"/>
                <w:position w:val="-38"/>
                <w:szCs w:val="18"/>
              </w:rPr>
              <w:object>
                <v:shape id="_x0000_i1035" o:spt="75" type="#_x0000_t75" style="height:33.95pt;width:213.3pt;" o:ole="t" filled="f" o:preferrelative="t" stroked="f" coordsize="21600,21600">
                  <v:path/>
                  <v:fill on="f" focussize="0,0"/>
                  <v:stroke on="f" joinstyle="miter"/>
                  <v:imagedata r:id="rId29" o:title=""/>
                  <o:lock v:ext="edit" aspectratio="t"/>
                  <w10:wrap type="none"/>
                  <w10:anchorlock/>
                </v:shape>
                <o:OLEObject Type="Embed" ProgID="Equation.3" ShapeID="_x0000_i1035" DrawAspect="Content" ObjectID="_1468075735" r:id="rId28">
                  <o:LockedField>false</o:LockedField>
                </o:OLEObject>
              </w:object>
            </w:r>
          </w:p>
          <w:p>
            <w:pPr>
              <w:pStyle w:val="66"/>
              <w:rPr>
                <w:rFonts w:ascii="Times New Roman" w:hAnsi="Times New Roman"/>
                <w:szCs w:val="18"/>
                <w:lang w:eastAsia="zh-CN"/>
              </w:rPr>
            </w:pPr>
            <w:r>
              <w:rPr>
                <w:rFonts w:ascii="Times New Roman" w:hAnsi="Times New Roman"/>
                <w:szCs w:val="18"/>
              </w:rPr>
              <w:t>the super position vector is given by</w:t>
            </w:r>
            <w:r>
              <w:rPr>
                <w:rFonts w:ascii="Times New Roman" w:hAnsi="Times New Roman"/>
                <w:szCs w:val="18"/>
                <w:lang w:eastAsia="zh-CN"/>
              </w:rPr>
              <w:t>:</w:t>
            </w:r>
          </w:p>
          <w:p>
            <w:pPr>
              <w:pStyle w:val="66"/>
              <w:rPr>
                <w:rFonts w:ascii="Times New Roman" w:hAnsi="Times New Roman"/>
                <w:szCs w:val="18"/>
                <w:lang w:eastAsia="zh-CN"/>
              </w:rPr>
            </w:pPr>
            <w:r>
              <w:rPr>
                <w:rFonts w:ascii="Times New Roman" w:hAnsi="Times New Roman"/>
                <w:position w:val="-50"/>
                <w:szCs w:val="18"/>
              </w:rPr>
              <w:object>
                <v:shape id="_x0000_i1036" o:spt="75" type="#_x0000_t75" style="height:40.1pt;width:251.3pt;" o:ole="t" filled="f" o:preferrelative="t" stroked="f" coordsize="21600,21600">
                  <v:path/>
                  <v:fill on="f" focussize="0,0"/>
                  <v:stroke on="f" joinstyle="miter"/>
                  <v:imagedata r:id="rId31" o:title=""/>
                  <o:lock v:ext="edit" aspectratio="t"/>
                  <w10:wrap type="none"/>
                  <w10:anchorlock/>
                </v:shape>
                <o:OLEObject Type="Embed" ProgID="Equation.3" ShapeID="_x0000_i1036" DrawAspect="Content" ObjectID="_1468075736" r:id="rId30">
                  <o:LockedField>false</o:LockedField>
                </o:OLEObject>
              </w:object>
            </w:r>
          </w:p>
          <w:p>
            <w:pPr>
              <w:pStyle w:val="66"/>
              <w:rPr>
                <w:rFonts w:ascii="Times New Roman" w:hAnsi="Times New Roman"/>
                <w:szCs w:val="18"/>
                <w:lang w:eastAsia="zh-CN"/>
              </w:rPr>
            </w:pPr>
            <w:r>
              <w:rPr>
                <w:rFonts w:ascii="Times New Roman" w:hAnsi="Times New Roman"/>
                <w:szCs w:val="18"/>
              </w:rPr>
              <w:t>the weighting is given by:</w:t>
            </w:r>
          </w:p>
          <w:p>
            <w:pPr>
              <w:pStyle w:val="66"/>
              <w:rPr>
                <w:rFonts w:ascii="Times New Roman" w:hAnsi="Times New Roman"/>
                <w:position w:val="-28"/>
                <w:szCs w:val="18"/>
                <w:lang w:eastAsia="zh-CN"/>
              </w:rPr>
            </w:pPr>
            <w:r>
              <w:rPr>
                <w:rFonts w:ascii="Times New Roman" w:hAnsi="Times New Roman"/>
                <w:position w:val="-34"/>
                <w:szCs w:val="18"/>
              </w:rPr>
              <w:object>
                <v:shape id="_x0000_i1037" o:spt="75" type="#_x0000_t75" style="height:26.5pt;width:297.5pt;" o:ole="t" filled="f" o:preferrelative="t" stroked="f" coordsize="21600,21600">
                  <v:path/>
                  <v:fill on="f" focussize="0,0"/>
                  <v:stroke on="f" joinstyle="miter"/>
                  <v:imagedata r:id="rId33" o:title=""/>
                  <o:lock v:ext="edit" aspectratio="t"/>
                  <w10:wrap type="none"/>
                  <w10:anchorlock/>
                </v:shape>
                <o:OLEObject Type="Embed" ProgID="Equation.3" ShapeID="_x0000_i1037" DrawAspect="Content" ObjectID="_1468075737" r:id="rId3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364" w:type="pct"/>
            <w:vAlign w:val="center"/>
          </w:tcPr>
          <w:p>
            <w:pPr>
              <w:pStyle w:val="66"/>
              <w:jc w:val="center"/>
              <w:rPr>
                <w:rFonts w:ascii="Times New Roman" w:hAnsi="Times New Roman"/>
                <w:szCs w:val="18"/>
              </w:rPr>
            </w:pPr>
            <w:r>
              <w:rPr>
                <w:rFonts w:ascii="Times New Roman" w:hAnsi="Times New Roman"/>
                <w:i/>
                <w:szCs w:val="18"/>
                <w:lang w:eastAsia="zh-CN"/>
              </w:rPr>
              <w:t>Antenna array</w:t>
            </w:r>
            <w:r>
              <w:rPr>
                <w:rFonts w:ascii="Times New Roman" w:hAnsi="Times New Roman"/>
                <w:szCs w:val="18"/>
                <w:lang w:eastAsia="zh-CN"/>
              </w:rPr>
              <w:t xml:space="preserve"> configuration (Row×Column)</w:t>
            </w:r>
          </w:p>
        </w:tc>
        <w:tc>
          <w:tcPr>
            <w:tcW w:w="3636" w:type="pct"/>
            <w:vAlign w:val="center"/>
          </w:tcPr>
          <w:p>
            <w:pPr>
              <w:pStyle w:val="66"/>
              <w:rPr>
                <w:rFonts w:ascii="Times New Roman" w:hAnsi="Times New Roman"/>
                <w:szCs w:val="18"/>
              </w:rPr>
            </w:pPr>
            <w:r>
              <w:rPr>
                <w:rFonts w:ascii="Times New Roman" w:hAnsi="Times New Roman"/>
              </w:rPr>
              <w:t>To be found in Table 2.2.4-2.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364" w:type="pct"/>
            <w:vAlign w:val="center"/>
          </w:tcPr>
          <w:p>
            <w:pPr>
              <w:pStyle w:val="66"/>
              <w:jc w:val="center"/>
              <w:rPr>
                <w:rFonts w:ascii="Times New Roman" w:hAnsi="Times New Roman"/>
                <w:szCs w:val="18"/>
                <w:lang w:eastAsia="zh-CN"/>
              </w:rPr>
            </w:pPr>
            <w:r>
              <w:rPr>
                <w:rFonts w:ascii="Times New Roman" w:hAnsi="Times New Roman"/>
                <w:szCs w:val="18"/>
                <w:lang w:eastAsia="ja-JP"/>
              </w:rPr>
              <w:t>Horizontal radiating element spacing d/ λ</w:t>
            </w:r>
          </w:p>
        </w:tc>
        <w:tc>
          <w:tcPr>
            <w:tcW w:w="3636" w:type="pct"/>
            <w:vAlign w:val="center"/>
          </w:tcPr>
          <w:p>
            <w:pPr>
              <w:pStyle w:val="66"/>
              <w:rPr>
                <w:rFonts w:ascii="Times New Roman" w:hAnsi="Times New Roman"/>
                <w:szCs w:val="18"/>
              </w:rPr>
            </w:pPr>
            <w:r>
              <w:rPr>
                <w:rFonts w:ascii="Times New Roman" w:hAnsi="Times New Roman"/>
              </w:rPr>
              <w:t>To be found in Table 2.2.4-2.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364" w:type="pct"/>
            <w:vAlign w:val="center"/>
          </w:tcPr>
          <w:p>
            <w:pPr>
              <w:pStyle w:val="66"/>
              <w:jc w:val="center"/>
              <w:rPr>
                <w:rFonts w:ascii="Times New Roman" w:hAnsi="Times New Roman"/>
                <w:szCs w:val="18"/>
                <w:lang w:eastAsia="ja-JP"/>
              </w:rPr>
            </w:pPr>
            <w:r>
              <w:rPr>
                <w:rFonts w:ascii="Times New Roman" w:hAnsi="Times New Roman"/>
                <w:szCs w:val="18"/>
                <w:lang w:eastAsia="ja-JP"/>
              </w:rPr>
              <w:t>Vertical radiating element spacing d/ λ</w:t>
            </w:r>
          </w:p>
        </w:tc>
        <w:tc>
          <w:tcPr>
            <w:tcW w:w="3636" w:type="pct"/>
            <w:vAlign w:val="center"/>
          </w:tcPr>
          <w:p>
            <w:pPr>
              <w:pStyle w:val="66"/>
              <w:rPr>
                <w:rFonts w:ascii="Times New Roman" w:hAnsi="Times New Roman"/>
                <w:szCs w:val="18"/>
              </w:rPr>
            </w:pPr>
            <w:r>
              <w:rPr>
                <w:rFonts w:ascii="Times New Roman" w:hAnsi="Times New Roman"/>
              </w:rPr>
              <w:t>To be found in Table 2.2.4-2.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364" w:type="pct"/>
            <w:vAlign w:val="center"/>
          </w:tcPr>
          <w:p>
            <w:pPr>
              <w:pStyle w:val="66"/>
              <w:jc w:val="center"/>
              <w:rPr>
                <w:rFonts w:ascii="Times New Roman" w:hAnsi="Times New Roman"/>
                <w:szCs w:val="18"/>
                <w:lang w:eastAsia="ja-JP"/>
              </w:rPr>
            </w:pPr>
            <w:r>
              <w:rPr>
                <w:rFonts w:ascii="Times New Roman" w:hAnsi="Times New Roman"/>
                <w:szCs w:val="18"/>
                <w:lang w:eastAsia="ja-JP"/>
              </w:rPr>
              <w:t>Down-tilt angle</w:t>
            </w:r>
          </w:p>
        </w:tc>
        <w:tc>
          <w:tcPr>
            <w:tcW w:w="3636" w:type="pct"/>
            <w:vAlign w:val="bottom"/>
          </w:tcPr>
          <w:p>
            <w:pPr>
              <w:pStyle w:val="66"/>
              <w:rPr>
                <w:rFonts w:ascii="Times New Roman" w:hAnsi="Times New Roman"/>
                <w:szCs w:val="18"/>
                <w:lang w:eastAsia="ja-JP"/>
              </w:rPr>
            </w:pPr>
            <w:r>
              <w:rPr>
                <w:rFonts w:ascii="Times New Roman" w:hAnsi="Times New Roman"/>
              </w:rPr>
              <w:t>To be found in Table 2.2.4-2.</w:t>
            </w:r>
          </w:p>
        </w:tc>
      </w:tr>
    </w:tbl>
    <w:p>
      <w:pPr>
        <w:spacing w:before="240" w:after="0"/>
        <w:jc w:val="center"/>
      </w:pPr>
      <w:r>
        <w:t>Table 2.2.4-2: Deployment-related parameters of TN (2 GHz)</w:t>
      </w:r>
    </w:p>
    <w:tbl>
      <w:tblPr>
        <w:tblStyle w:val="49"/>
        <w:tblW w:w="4173"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656"/>
        <w:gridCol w:w="1412"/>
        <w:gridCol w:w="1499"/>
        <w:gridCol w:w="1501"/>
        <w:gridCol w:w="215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30" w:hRule="atLeast"/>
          <w:tblHeader/>
          <w:jc w:val="center"/>
        </w:trPr>
        <w:tc>
          <w:tcPr>
            <w:tcW w:w="1007" w:type="pct"/>
            <w:vAlign w:val="center"/>
          </w:tcPr>
          <w:p>
            <w:pPr>
              <w:overflowPunct w:val="0"/>
              <w:autoSpaceDE w:val="0"/>
              <w:autoSpaceDN w:val="0"/>
              <w:adjustRightInd w:val="0"/>
              <w:snapToGrid w:val="0"/>
              <w:jc w:val="center"/>
              <w:textAlignment w:val="baseline"/>
              <w:rPr>
                <w:sz w:val="18"/>
                <w:szCs w:val="15"/>
              </w:rPr>
            </w:pPr>
          </w:p>
        </w:tc>
        <w:tc>
          <w:tcPr>
            <w:tcW w:w="858" w:type="pct"/>
            <w:vAlign w:val="center"/>
          </w:tcPr>
          <w:p>
            <w:pPr>
              <w:overflowPunct w:val="0"/>
              <w:autoSpaceDE w:val="0"/>
              <w:autoSpaceDN w:val="0"/>
              <w:adjustRightInd w:val="0"/>
              <w:snapToGrid w:val="0"/>
              <w:jc w:val="center"/>
              <w:textAlignment w:val="baseline"/>
              <w:rPr>
                <w:sz w:val="18"/>
                <w:szCs w:val="15"/>
              </w:rPr>
            </w:pPr>
            <w:r>
              <w:rPr>
                <w:sz w:val="18"/>
                <w:szCs w:val="15"/>
              </w:rPr>
              <w:t>Urban Macro</w:t>
            </w:r>
          </w:p>
        </w:tc>
        <w:tc>
          <w:tcPr>
            <w:tcW w:w="911" w:type="pct"/>
            <w:vAlign w:val="center"/>
          </w:tcPr>
          <w:p>
            <w:pPr>
              <w:overflowPunct w:val="0"/>
              <w:autoSpaceDE w:val="0"/>
              <w:autoSpaceDN w:val="0"/>
              <w:adjustRightInd w:val="0"/>
              <w:snapToGrid w:val="0"/>
              <w:jc w:val="center"/>
              <w:textAlignment w:val="baseline"/>
              <w:rPr>
                <w:sz w:val="18"/>
                <w:szCs w:val="15"/>
              </w:rPr>
            </w:pPr>
            <w:r>
              <w:rPr>
                <w:rFonts w:hint="eastAsia"/>
                <w:sz w:val="18"/>
                <w:szCs w:val="15"/>
              </w:rPr>
              <w:t>S</w:t>
            </w:r>
            <w:r>
              <w:rPr>
                <w:sz w:val="18"/>
                <w:szCs w:val="15"/>
              </w:rPr>
              <w:t>uburban Macro</w:t>
            </w:r>
          </w:p>
        </w:tc>
        <w:tc>
          <w:tcPr>
            <w:tcW w:w="912" w:type="pct"/>
            <w:vAlign w:val="center"/>
          </w:tcPr>
          <w:p>
            <w:pPr>
              <w:overflowPunct w:val="0"/>
              <w:autoSpaceDE w:val="0"/>
              <w:autoSpaceDN w:val="0"/>
              <w:adjustRightInd w:val="0"/>
              <w:snapToGrid w:val="0"/>
              <w:jc w:val="center"/>
              <w:textAlignment w:val="baseline"/>
              <w:rPr>
                <w:sz w:val="18"/>
                <w:szCs w:val="15"/>
              </w:rPr>
            </w:pPr>
            <w:r>
              <w:rPr>
                <w:sz w:val="18"/>
                <w:szCs w:val="15"/>
              </w:rPr>
              <w:t>Rural Macro</w:t>
            </w:r>
          </w:p>
        </w:tc>
        <w:tc>
          <w:tcPr>
            <w:tcW w:w="1312" w:type="pct"/>
            <w:vAlign w:val="center"/>
          </w:tcPr>
          <w:p>
            <w:pPr>
              <w:overflowPunct w:val="0"/>
              <w:autoSpaceDE w:val="0"/>
              <w:autoSpaceDN w:val="0"/>
              <w:adjustRightInd w:val="0"/>
              <w:snapToGrid w:val="0"/>
              <w:jc w:val="center"/>
              <w:textAlignment w:val="baseline"/>
              <w:rPr>
                <w:sz w:val="18"/>
                <w:szCs w:val="15"/>
              </w:rPr>
            </w:pPr>
            <w:r>
              <w:rPr>
                <w:rFonts w:hint="eastAsia"/>
                <w:sz w:val="18"/>
                <w:szCs w:val="15"/>
              </w:rPr>
              <w:t>R</w:t>
            </w:r>
            <w:r>
              <w:rPr>
                <w:sz w:val="18"/>
                <w:szCs w:val="15"/>
              </w:rPr>
              <w:t>emarks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007" w:type="pct"/>
            <w:vAlign w:val="center"/>
          </w:tcPr>
          <w:p>
            <w:pPr>
              <w:overflowPunct w:val="0"/>
              <w:autoSpaceDE w:val="0"/>
              <w:autoSpaceDN w:val="0"/>
              <w:adjustRightInd w:val="0"/>
              <w:snapToGrid w:val="0"/>
              <w:jc w:val="center"/>
              <w:textAlignment w:val="baseline"/>
              <w:rPr>
                <w:sz w:val="18"/>
                <w:szCs w:val="15"/>
              </w:rPr>
            </w:pPr>
            <w:r>
              <w:rPr>
                <w:sz w:val="18"/>
                <w:szCs w:val="15"/>
              </w:rPr>
              <w:t>Cell radius in meters</w:t>
            </w:r>
          </w:p>
        </w:tc>
        <w:tc>
          <w:tcPr>
            <w:tcW w:w="858" w:type="pct"/>
            <w:vAlign w:val="center"/>
          </w:tcPr>
          <w:p>
            <w:pPr>
              <w:overflowPunct w:val="0"/>
              <w:autoSpaceDE w:val="0"/>
              <w:autoSpaceDN w:val="0"/>
              <w:adjustRightInd w:val="0"/>
              <w:snapToGrid w:val="0"/>
              <w:jc w:val="center"/>
              <w:textAlignment w:val="baseline"/>
              <w:rPr>
                <w:sz w:val="18"/>
                <w:szCs w:val="15"/>
              </w:rPr>
            </w:pPr>
            <w:r>
              <w:rPr>
                <w:sz w:val="18"/>
                <w:szCs w:val="15"/>
              </w:rPr>
              <w:t>500</w:t>
            </w:r>
          </w:p>
        </w:tc>
        <w:tc>
          <w:tcPr>
            <w:tcW w:w="911" w:type="pct"/>
            <w:vAlign w:val="center"/>
          </w:tcPr>
          <w:p>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000</w:t>
            </w:r>
          </w:p>
        </w:tc>
        <w:tc>
          <w:tcPr>
            <w:tcW w:w="912" w:type="pct"/>
            <w:vAlign w:val="center"/>
          </w:tcPr>
          <w:p>
            <w:pPr>
              <w:overflowPunct w:val="0"/>
              <w:autoSpaceDE w:val="0"/>
              <w:autoSpaceDN w:val="0"/>
              <w:adjustRightInd w:val="0"/>
              <w:snapToGrid w:val="0"/>
              <w:jc w:val="center"/>
              <w:textAlignment w:val="baseline"/>
              <w:rPr>
                <w:sz w:val="18"/>
                <w:szCs w:val="15"/>
              </w:rPr>
            </w:pPr>
            <w:r>
              <w:rPr>
                <w:sz w:val="18"/>
                <w:szCs w:val="15"/>
              </w:rPr>
              <w:t>5000</w:t>
            </w:r>
          </w:p>
        </w:tc>
        <w:tc>
          <w:tcPr>
            <w:tcW w:w="1312" w:type="pct"/>
            <w:vMerge w:val="restart"/>
            <w:vAlign w:val="center"/>
          </w:tcPr>
          <w:p>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Report M.2292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007" w:type="pct"/>
            <w:vAlign w:val="center"/>
          </w:tcPr>
          <w:p>
            <w:pPr>
              <w:overflowPunct w:val="0"/>
              <w:autoSpaceDE w:val="0"/>
              <w:autoSpaceDN w:val="0"/>
              <w:adjustRightInd w:val="0"/>
              <w:snapToGrid w:val="0"/>
              <w:jc w:val="center"/>
              <w:textAlignment w:val="baseline"/>
              <w:rPr>
                <w:sz w:val="18"/>
                <w:szCs w:val="15"/>
              </w:rPr>
            </w:pPr>
            <w:r>
              <w:rPr>
                <w:sz w:val="18"/>
                <w:szCs w:val="15"/>
              </w:rPr>
              <w:t>BS Antenna height in meters</w:t>
            </w:r>
          </w:p>
        </w:tc>
        <w:tc>
          <w:tcPr>
            <w:tcW w:w="858" w:type="pct"/>
            <w:vAlign w:val="center"/>
          </w:tcPr>
          <w:p>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912" w:type="pct"/>
            <w:vAlign w:val="center"/>
          </w:tcPr>
          <w:p>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1312" w:type="pct"/>
            <w:vMerge w:val="continue"/>
          </w:tcPr>
          <w:p>
            <w:pPr>
              <w:overflowPunct w:val="0"/>
              <w:autoSpaceDE w:val="0"/>
              <w:autoSpaceDN w:val="0"/>
              <w:adjustRightInd w:val="0"/>
              <w:snapToGrid w:val="0"/>
              <w:jc w:val="center"/>
              <w:textAlignment w:val="baseline"/>
              <w:rPr>
                <w:sz w:val="18"/>
                <w:szCs w:val="15"/>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000" w:type="pct"/>
            <w:gridSpan w:val="5"/>
            <w:vAlign w:val="center"/>
          </w:tcPr>
          <w:p>
            <w:pPr>
              <w:overflowPunct w:val="0"/>
              <w:autoSpaceDE w:val="0"/>
              <w:autoSpaceDN w:val="0"/>
              <w:adjustRightInd w:val="0"/>
              <w:snapToGrid w:val="0"/>
              <w:jc w:val="center"/>
              <w:textAlignment w:val="baseline"/>
              <w:rPr>
                <w:b/>
                <w:sz w:val="18"/>
                <w:szCs w:val="15"/>
              </w:rPr>
            </w:pPr>
            <w:r>
              <w:rPr>
                <w:rFonts w:hint="eastAsia"/>
                <w:b/>
                <w:sz w:val="18"/>
                <w:szCs w:val="15"/>
              </w:rPr>
              <w:t>Ba</w:t>
            </w:r>
            <w:r>
              <w:rPr>
                <w:b/>
                <w:sz w:val="18"/>
                <w:szCs w:val="15"/>
              </w:rPr>
              <w:t>se Station Antenna Characteristics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007" w:type="pct"/>
            <w:vAlign w:val="center"/>
          </w:tcPr>
          <w:p>
            <w:pPr>
              <w:overflowPunct w:val="0"/>
              <w:autoSpaceDE w:val="0"/>
              <w:autoSpaceDN w:val="0"/>
              <w:adjustRightInd w:val="0"/>
              <w:snapToGrid w:val="0"/>
              <w:jc w:val="center"/>
              <w:textAlignment w:val="baseline"/>
              <w:rPr>
                <w:sz w:val="18"/>
                <w:szCs w:val="15"/>
              </w:rPr>
            </w:pPr>
            <w:r>
              <w:rPr>
                <w:rFonts w:hint="eastAsia"/>
                <w:sz w:val="18"/>
                <w:szCs w:val="15"/>
              </w:rPr>
              <w:t>A</w:t>
            </w:r>
            <w:r>
              <w:rPr>
                <w:sz w:val="18"/>
                <w:szCs w:val="15"/>
              </w:rPr>
              <w:t>ntenna Pattern</w:t>
            </w:r>
          </w:p>
        </w:tc>
        <w:tc>
          <w:tcPr>
            <w:tcW w:w="2681" w:type="pct"/>
            <w:gridSpan w:val="3"/>
            <w:vAlign w:val="center"/>
          </w:tcPr>
          <w:p>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 Section 5.3.3</w:t>
            </w:r>
          </w:p>
        </w:tc>
        <w:tc>
          <w:tcPr>
            <w:tcW w:w="1312" w:type="pct"/>
            <w:vAlign w:val="center"/>
          </w:tcPr>
          <w:p>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007" w:type="pct"/>
            <w:vAlign w:val="center"/>
          </w:tcPr>
          <w:p>
            <w:pPr>
              <w:overflowPunct w:val="0"/>
              <w:autoSpaceDE w:val="0"/>
              <w:autoSpaceDN w:val="0"/>
              <w:adjustRightInd w:val="0"/>
              <w:snapToGrid w:val="0"/>
              <w:jc w:val="center"/>
              <w:textAlignment w:val="baseline"/>
              <w:rPr>
                <w:sz w:val="18"/>
                <w:szCs w:val="15"/>
              </w:rPr>
            </w:pPr>
            <w:r>
              <w:rPr>
                <w:sz w:val="18"/>
                <w:szCs w:val="15"/>
              </w:rPr>
              <w:t>Element Gain in dBi</w:t>
            </w:r>
          </w:p>
        </w:tc>
        <w:tc>
          <w:tcPr>
            <w:tcW w:w="858" w:type="pct"/>
            <w:vAlign w:val="center"/>
          </w:tcPr>
          <w:p>
            <w:pPr>
              <w:overflowPunct w:val="0"/>
              <w:autoSpaceDE w:val="0"/>
              <w:autoSpaceDN w:val="0"/>
              <w:adjustRightInd w:val="0"/>
              <w:snapToGrid w:val="0"/>
              <w:jc w:val="center"/>
              <w:textAlignment w:val="baseline"/>
              <w:rPr>
                <w:sz w:val="18"/>
                <w:szCs w:val="15"/>
              </w:rPr>
            </w:pPr>
            <w:r>
              <w:rPr>
                <w:sz w:val="18"/>
                <w:szCs w:val="15"/>
              </w:rPr>
              <w:t>6.4</w:t>
            </w:r>
          </w:p>
        </w:tc>
        <w:tc>
          <w:tcPr>
            <w:tcW w:w="911" w:type="pct"/>
            <w:vAlign w:val="center"/>
          </w:tcPr>
          <w:p>
            <w:pPr>
              <w:overflowPunct w:val="0"/>
              <w:autoSpaceDE w:val="0"/>
              <w:autoSpaceDN w:val="0"/>
              <w:adjustRightInd w:val="0"/>
              <w:snapToGrid w:val="0"/>
              <w:jc w:val="center"/>
              <w:textAlignment w:val="baseline"/>
              <w:rPr>
                <w:sz w:val="18"/>
                <w:szCs w:val="15"/>
              </w:rPr>
            </w:pPr>
            <w:r>
              <w:rPr>
                <w:rFonts w:hint="eastAsia"/>
                <w:sz w:val="18"/>
                <w:szCs w:val="15"/>
              </w:rPr>
              <w:t>7</w:t>
            </w:r>
            <w:r>
              <w:rPr>
                <w:sz w:val="18"/>
                <w:szCs w:val="15"/>
              </w:rPr>
              <w:t>.1</w:t>
            </w:r>
          </w:p>
        </w:tc>
        <w:tc>
          <w:tcPr>
            <w:tcW w:w="912" w:type="pct"/>
            <w:vAlign w:val="center"/>
          </w:tcPr>
          <w:p>
            <w:pPr>
              <w:overflowPunct w:val="0"/>
              <w:autoSpaceDE w:val="0"/>
              <w:autoSpaceDN w:val="0"/>
              <w:adjustRightInd w:val="0"/>
              <w:snapToGrid w:val="0"/>
              <w:jc w:val="center"/>
              <w:textAlignment w:val="baseline"/>
              <w:rPr>
                <w:sz w:val="18"/>
                <w:szCs w:val="15"/>
              </w:rPr>
            </w:pPr>
            <w:r>
              <w:rPr>
                <w:sz w:val="18"/>
                <w:szCs w:val="15"/>
              </w:rPr>
              <w:t>7.1</w:t>
            </w:r>
          </w:p>
        </w:tc>
        <w:tc>
          <w:tcPr>
            <w:tcW w:w="1312" w:type="pct"/>
            <w:vMerge w:val="restart"/>
            <w:vAlign w:val="center"/>
          </w:tcPr>
          <w:p>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pPr>
              <w:overflowPunct w:val="0"/>
              <w:autoSpaceDE w:val="0"/>
              <w:autoSpaceDN w:val="0"/>
              <w:adjustRightInd w:val="0"/>
              <w:snapToGrid w:val="0"/>
              <w:jc w:val="center"/>
              <w:textAlignment w:val="baseline"/>
              <w:rPr>
                <w:sz w:val="18"/>
                <w:szCs w:val="15"/>
              </w:rPr>
            </w:pPr>
            <w:r>
              <w:rPr>
                <w:sz w:val="18"/>
                <w:szCs w:val="15"/>
              </w:rPr>
              <w:t>and</w:t>
            </w:r>
          </w:p>
          <w:p>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WP5D</w:t>
            </w:r>
          </w:p>
          <w:p>
            <w:pPr>
              <w:overflowPunct w:val="0"/>
              <w:autoSpaceDE w:val="0"/>
              <w:autoSpaceDN w:val="0"/>
              <w:adjustRightInd w:val="0"/>
              <w:snapToGrid w:val="0"/>
              <w:jc w:val="center"/>
              <w:textAlignment w:val="baseline"/>
              <w:rPr>
                <w:sz w:val="18"/>
                <w:szCs w:val="15"/>
              </w:rPr>
            </w:pPr>
            <w:r>
              <w:rPr>
                <w:sz w:val="18"/>
                <w:szCs w:val="15"/>
              </w:rPr>
              <w:t>[IMT_Parameters]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007" w:type="pct"/>
            <w:vAlign w:val="center"/>
          </w:tcPr>
          <w:p>
            <w:pPr>
              <w:overflowPunct w:val="0"/>
              <w:autoSpaceDE w:val="0"/>
              <w:autoSpaceDN w:val="0"/>
              <w:adjustRightInd w:val="0"/>
              <w:snapToGrid w:val="0"/>
              <w:jc w:val="center"/>
              <w:textAlignment w:val="baseline"/>
              <w:rPr>
                <w:sz w:val="18"/>
                <w:szCs w:val="15"/>
              </w:rPr>
            </w:pPr>
            <w:r>
              <w:rPr>
                <w:sz w:val="18"/>
                <w:szCs w:val="15"/>
              </w:rPr>
              <w:t>H and V 3dB beamwidth of single element in degree</w:t>
            </w:r>
          </w:p>
        </w:tc>
        <w:tc>
          <w:tcPr>
            <w:tcW w:w="858" w:type="pct"/>
            <w:vAlign w:val="center"/>
          </w:tcPr>
          <w:p>
            <w:pPr>
              <w:overflowPunct w:val="0"/>
              <w:autoSpaceDE w:val="0"/>
              <w:autoSpaceDN w:val="0"/>
              <w:adjustRightInd w:val="0"/>
              <w:snapToGrid w:val="0"/>
              <w:jc w:val="center"/>
              <w:textAlignment w:val="baseline"/>
              <w:rPr>
                <w:sz w:val="18"/>
                <w:szCs w:val="15"/>
              </w:rPr>
            </w:pPr>
            <w:r>
              <w:rPr>
                <w:sz w:val="18"/>
                <w:szCs w:val="15"/>
              </w:rPr>
              <w:t>90º for H</w:t>
            </w:r>
          </w:p>
          <w:p>
            <w:pPr>
              <w:overflowPunct w:val="0"/>
              <w:autoSpaceDE w:val="0"/>
              <w:autoSpaceDN w:val="0"/>
              <w:adjustRightInd w:val="0"/>
              <w:snapToGrid w:val="0"/>
              <w:jc w:val="center"/>
              <w:textAlignment w:val="baseline"/>
              <w:rPr>
                <w:sz w:val="18"/>
                <w:szCs w:val="15"/>
              </w:rPr>
            </w:pPr>
            <w:r>
              <w:rPr>
                <w:sz w:val="18"/>
                <w:szCs w:val="15"/>
              </w:rPr>
              <w:t>65º for V</w:t>
            </w:r>
          </w:p>
        </w:tc>
        <w:tc>
          <w:tcPr>
            <w:tcW w:w="911" w:type="pct"/>
            <w:vAlign w:val="center"/>
          </w:tcPr>
          <w:p>
            <w:pPr>
              <w:overflowPunct w:val="0"/>
              <w:autoSpaceDE w:val="0"/>
              <w:autoSpaceDN w:val="0"/>
              <w:adjustRightInd w:val="0"/>
              <w:snapToGrid w:val="0"/>
              <w:jc w:val="center"/>
              <w:textAlignment w:val="baseline"/>
              <w:rPr>
                <w:sz w:val="18"/>
                <w:szCs w:val="15"/>
              </w:rPr>
            </w:pPr>
            <w:r>
              <w:rPr>
                <w:sz w:val="18"/>
                <w:szCs w:val="15"/>
              </w:rPr>
              <w:t>90º for H</w:t>
            </w:r>
          </w:p>
          <w:p>
            <w:pPr>
              <w:overflowPunct w:val="0"/>
              <w:autoSpaceDE w:val="0"/>
              <w:autoSpaceDN w:val="0"/>
              <w:adjustRightInd w:val="0"/>
              <w:snapToGrid w:val="0"/>
              <w:jc w:val="center"/>
              <w:textAlignment w:val="baseline"/>
              <w:rPr>
                <w:sz w:val="18"/>
                <w:szCs w:val="15"/>
              </w:rPr>
            </w:pPr>
            <w:r>
              <w:rPr>
                <w:sz w:val="18"/>
                <w:szCs w:val="15"/>
              </w:rPr>
              <w:t>54º for V</w:t>
            </w:r>
          </w:p>
        </w:tc>
        <w:tc>
          <w:tcPr>
            <w:tcW w:w="912" w:type="pct"/>
            <w:vAlign w:val="center"/>
          </w:tcPr>
          <w:p>
            <w:pPr>
              <w:overflowPunct w:val="0"/>
              <w:autoSpaceDE w:val="0"/>
              <w:autoSpaceDN w:val="0"/>
              <w:adjustRightInd w:val="0"/>
              <w:snapToGrid w:val="0"/>
              <w:jc w:val="center"/>
              <w:textAlignment w:val="baseline"/>
              <w:rPr>
                <w:sz w:val="18"/>
                <w:szCs w:val="15"/>
              </w:rPr>
            </w:pPr>
            <w:r>
              <w:rPr>
                <w:sz w:val="18"/>
                <w:szCs w:val="15"/>
              </w:rPr>
              <w:t>90º for H</w:t>
            </w:r>
          </w:p>
          <w:p>
            <w:pPr>
              <w:overflowPunct w:val="0"/>
              <w:autoSpaceDE w:val="0"/>
              <w:autoSpaceDN w:val="0"/>
              <w:adjustRightInd w:val="0"/>
              <w:snapToGrid w:val="0"/>
              <w:jc w:val="center"/>
              <w:textAlignment w:val="baseline"/>
              <w:rPr>
                <w:sz w:val="18"/>
                <w:szCs w:val="15"/>
              </w:rPr>
            </w:pPr>
            <w:r>
              <w:rPr>
                <w:sz w:val="18"/>
                <w:szCs w:val="15"/>
              </w:rPr>
              <w:t>54º for V</w:t>
            </w:r>
          </w:p>
        </w:tc>
        <w:tc>
          <w:tcPr>
            <w:tcW w:w="1312" w:type="pct"/>
            <w:vMerge w:val="continue"/>
          </w:tcPr>
          <w:p>
            <w:pPr>
              <w:overflowPunct w:val="0"/>
              <w:autoSpaceDE w:val="0"/>
              <w:autoSpaceDN w:val="0"/>
              <w:adjustRightInd w:val="0"/>
              <w:snapToGrid w:val="0"/>
              <w:jc w:val="center"/>
              <w:textAlignment w:val="baseline"/>
              <w:rPr>
                <w:sz w:val="18"/>
                <w:szCs w:val="15"/>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007" w:type="pct"/>
            <w:vAlign w:val="center"/>
          </w:tcPr>
          <w:p>
            <w:pPr>
              <w:overflowPunct w:val="0"/>
              <w:autoSpaceDE w:val="0"/>
              <w:autoSpaceDN w:val="0"/>
              <w:adjustRightInd w:val="0"/>
              <w:snapToGrid w:val="0"/>
              <w:jc w:val="center"/>
              <w:textAlignment w:val="baseline"/>
              <w:rPr>
                <w:sz w:val="18"/>
                <w:szCs w:val="15"/>
              </w:rPr>
            </w:pPr>
            <w:r>
              <w:rPr>
                <w:sz w:val="18"/>
                <w:szCs w:val="15"/>
              </w:rPr>
              <w:t>H and V front-to-back ratio in dB</w:t>
            </w:r>
          </w:p>
        </w:tc>
        <w:tc>
          <w:tcPr>
            <w:tcW w:w="858" w:type="pct"/>
            <w:vAlign w:val="center"/>
          </w:tcPr>
          <w:p>
            <w:pPr>
              <w:overflowPunct w:val="0"/>
              <w:autoSpaceDE w:val="0"/>
              <w:autoSpaceDN w:val="0"/>
              <w:adjustRightInd w:val="0"/>
              <w:snapToGrid w:val="0"/>
              <w:jc w:val="center"/>
              <w:textAlignment w:val="baseline"/>
              <w:rPr>
                <w:sz w:val="18"/>
                <w:szCs w:val="15"/>
              </w:rPr>
            </w:pPr>
            <w:r>
              <w:rPr>
                <w:sz w:val="18"/>
              </w:rPr>
              <w:t>30 for both H/V</w:t>
            </w:r>
          </w:p>
        </w:tc>
        <w:tc>
          <w:tcPr>
            <w:tcW w:w="911" w:type="pct"/>
            <w:vAlign w:val="center"/>
          </w:tcPr>
          <w:p>
            <w:pPr>
              <w:overflowPunct w:val="0"/>
              <w:autoSpaceDE w:val="0"/>
              <w:autoSpaceDN w:val="0"/>
              <w:adjustRightInd w:val="0"/>
              <w:snapToGrid w:val="0"/>
              <w:jc w:val="center"/>
              <w:textAlignment w:val="baseline"/>
              <w:rPr>
                <w:sz w:val="18"/>
                <w:szCs w:val="15"/>
              </w:rPr>
            </w:pPr>
            <w:r>
              <w:rPr>
                <w:sz w:val="18"/>
              </w:rPr>
              <w:t>30 for both H/V</w:t>
            </w:r>
          </w:p>
        </w:tc>
        <w:tc>
          <w:tcPr>
            <w:tcW w:w="912" w:type="pct"/>
            <w:vAlign w:val="center"/>
          </w:tcPr>
          <w:p>
            <w:pPr>
              <w:overflowPunct w:val="0"/>
              <w:autoSpaceDE w:val="0"/>
              <w:autoSpaceDN w:val="0"/>
              <w:adjustRightInd w:val="0"/>
              <w:snapToGrid w:val="0"/>
              <w:jc w:val="center"/>
              <w:textAlignment w:val="baseline"/>
              <w:rPr>
                <w:sz w:val="18"/>
                <w:szCs w:val="15"/>
              </w:rPr>
            </w:pPr>
            <w:r>
              <w:rPr>
                <w:sz w:val="18"/>
              </w:rPr>
              <w:t>30 for both H/V</w:t>
            </w:r>
          </w:p>
        </w:tc>
        <w:tc>
          <w:tcPr>
            <w:tcW w:w="1312" w:type="pct"/>
            <w:vMerge w:val="continue"/>
          </w:tcPr>
          <w:p>
            <w:pPr>
              <w:overflowPunct w:val="0"/>
              <w:autoSpaceDE w:val="0"/>
              <w:autoSpaceDN w:val="0"/>
              <w:adjustRightInd w:val="0"/>
              <w:snapToGrid w:val="0"/>
              <w:jc w:val="center"/>
              <w:textAlignment w:val="baseline"/>
              <w:rPr>
                <w:sz w:val="18"/>
                <w:szCs w:val="15"/>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007" w:type="pct"/>
            <w:vAlign w:val="center"/>
          </w:tcPr>
          <w:p>
            <w:pPr>
              <w:overflowPunct w:val="0"/>
              <w:autoSpaceDE w:val="0"/>
              <w:autoSpaceDN w:val="0"/>
              <w:adjustRightInd w:val="0"/>
              <w:snapToGrid w:val="0"/>
              <w:jc w:val="center"/>
              <w:textAlignment w:val="baseline"/>
              <w:rPr>
                <w:sz w:val="18"/>
                <w:szCs w:val="15"/>
              </w:rPr>
            </w:pPr>
            <w:r>
              <w:rPr>
                <w:sz w:val="18"/>
                <w:szCs w:val="15"/>
              </w:rPr>
              <w:t>Antenna polarization</w:t>
            </w:r>
          </w:p>
        </w:tc>
        <w:tc>
          <w:tcPr>
            <w:tcW w:w="858" w:type="pct"/>
            <w:vAlign w:val="center"/>
          </w:tcPr>
          <w:p>
            <w:pPr>
              <w:jc w:val="center"/>
              <w:rPr>
                <w:sz w:val="18"/>
              </w:rPr>
            </w:pPr>
            <w:r>
              <w:rPr>
                <w:sz w:val="18"/>
              </w:rPr>
              <w:t>Linear ±45º</w:t>
            </w:r>
          </w:p>
        </w:tc>
        <w:tc>
          <w:tcPr>
            <w:tcW w:w="911" w:type="pct"/>
            <w:vAlign w:val="center"/>
          </w:tcPr>
          <w:p>
            <w:pPr>
              <w:jc w:val="center"/>
              <w:rPr>
                <w:sz w:val="18"/>
              </w:rPr>
            </w:pPr>
            <w:r>
              <w:rPr>
                <w:sz w:val="18"/>
              </w:rPr>
              <w:t>Linear ±45º</w:t>
            </w:r>
          </w:p>
        </w:tc>
        <w:tc>
          <w:tcPr>
            <w:tcW w:w="912" w:type="pct"/>
            <w:vAlign w:val="center"/>
          </w:tcPr>
          <w:p>
            <w:pPr>
              <w:jc w:val="center"/>
              <w:rPr>
                <w:sz w:val="18"/>
              </w:rPr>
            </w:pPr>
            <w:r>
              <w:rPr>
                <w:sz w:val="18"/>
              </w:rPr>
              <w:t>Linear ±45º</w:t>
            </w:r>
          </w:p>
        </w:tc>
        <w:tc>
          <w:tcPr>
            <w:tcW w:w="1312" w:type="pct"/>
            <w:vMerge w:val="continue"/>
          </w:tcPr>
          <w:p>
            <w:pPr>
              <w:overflowPunct w:val="0"/>
              <w:autoSpaceDE w:val="0"/>
              <w:autoSpaceDN w:val="0"/>
              <w:adjustRightInd w:val="0"/>
              <w:snapToGrid w:val="0"/>
              <w:jc w:val="center"/>
              <w:textAlignment w:val="baseline"/>
              <w:rPr>
                <w:sz w:val="18"/>
                <w:szCs w:val="15"/>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007" w:type="pct"/>
            <w:vAlign w:val="center"/>
          </w:tcPr>
          <w:p>
            <w:pPr>
              <w:overflowPunct w:val="0"/>
              <w:autoSpaceDE w:val="0"/>
              <w:autoSpaceDN w:val="0"/>
              <w:adjustRightInd w:val="0"/>
              <w:snapToGrid w:val="0"/>
              <w:jc w:val="center"/>
              <w:textAlignment w:val="baseline"/>
              <w:rPr>
                <w:sz w:val="18"/>
                <w:szCs w:val="15"/>
              </w:rPr>
            </w:pPr>
            <w:r>
              <w:rPr>
                <w:sz w:val="18"/>
                <w:szCs w:val="15"/>
              </w:rPr>
              <w:t>Antenna array configuration (Row × Column)</w:t>
            </w:r>
          </w:p>
        </w:tc>
        <w:tc>
          <w:tcPr>
            <w:tcW w:w="858" w:type="pct"/>
            <w:vAlign w:val="center"/>
          </w:tcPr>
          <w:p>
            <w:pPr>
              <w:overflowPunct w:val="0"/>
              <w:autoSpaceDE w:val="0"/>
              <w:autoSpaceDN w:val="0"/>
              <w:adjustRightInd w:val="0"/>
              <w:snapToGrid w:val="0"/>
              <w:jc w:val="center"/>
              <w:textAlignment w:val="baseline"/>
              <w:rPr>
                <w:sz w:val="18"/>
                <w:szCs w:val="15"/>
              </w:rPr>
            </w:pPr>
            <w:r>
              <w:rPr>
                <w:sz w:val="18"/>
                <w:szCs w:val="15"/>
              </w:rPr>
              <w:t>8 x 8 elements</w:t>
            </w:r>
          </w:p>
        </w:tc>
        <w:tc>
          <w:tcPr>
            <w:tcW w:w="911" w:type="pct"/>
            <w:vAlign w:val="center"/>
          </w:tcPr>
          <w:p>
            <w:pPr>
              <w:overflowPunct w:val="0"/>
              <w:autoSpaceDE w:val="0"/>
              <w:autoSpaceDN w:val="0"/>
              <w:adjustRightInd w:val="0"/>
              <w:snapToGrid w:val="0"/>
              <w:jc w:val="center"/>
              <w:textAlignment w:val="baseline"/>
              <w:rPr>
                <w:sz w:val="18"/>
                <w:szCs w:val="15"/>
              </w:rPr>
            </w:pPr>
            <w:r>
              <w:rPr>
                <w:sz w:val="18"/>
                <w:szCs w:val="15"/>
              </w:rPr>
              <w:t>8 x 8 elements</w:t>
            </w:r>
          </w:p>
        </w:tc>
        <w:tc>
          <w:tcPr>
            <w:tcW w:w="912" w:type="pct"/>
            <w:vAlign w:val="center"/>
          </w:tcPr>
          <w:p>
            <w:pPr>
              <w:overflowPunct w:val="0"/>
              <w:autoSpaceDE w:val="0"/>
              <w:autoSpaceDN w:val="0"/>
              <w:adjustRightInd w:val="0"/>
              <w:snapToGrid w:val="0"/>
              <w:jc w:val="center"/>
              <w:textAlignment w:val="baseline"/>
              <w:rPr>
                <w:sz w:val="18"/>
                <w:szCs w:val="15"/>
              </w:rPr>
            </w:pPr>
            <w:r>
              <w:rPr>
                <w:sz w:val="18"/>
                <w:szCs w:val="15"/>
              </w:rPr>
              <w:t>8 x 8 elements</w:t>
            </w:r>
          </w:p>
        </w:tc>
        <w:tc>
          <w:tcPr>
            <w:tcW w:w="1312" w:type="pct"/>
            <w:vMerge w:val="continue"/>
          </w:tcPr>
          <w:p>
            <w:pPr>
              <w:overflowPunct w:val="0"/>
              <w:autoSpaceDE w:val="0"/>
              <w:autoSpaceDN w:val="0"/>
              <w:adjustRightInd w:val="0"/>
              <w:snapToGrid w:val="0"/>
              <w:jc w:val="center"/>
              <w:textAlignment w:val="baseline"/>
              <w:rPr>
                <w:sz w:val="18"/>
                <w:szCs w:val="15"/>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007" w:type="pct"/>
            <w:vAlign w:val="center"/>
          </w:tcPr>
          <w:p>
            <w:pPr>
              <w:overflowPunct w:val="0"/>
              <w:autoSpaceDE w:val="0"/>
              <w:autoSpaceDN w:val="0"/>
              <w:adjustRightInd w:val="0"/>
              <w:snapToGrid w:val="0"/>
              <w:jc w:val="center"/>
              <w:textAlignment w:val="baseline"/>
              <w:rPr>
                <w:sz w:val="18"/>
                <w:szCs w:val="15"/>
              </w:rPr>
            </w:pPr>
            <w:r>
              <w:rPr>
                <w:sz w:val="18"/>
                <w:szCs w:val="15"/>
              </w:rPr>
              <w:t>Horizontal/Vertical radiating element spacing</w:t>
            </w:r>
          </w:p>
        </w:tc>
        <w:tc>
          <w:tcPr>
            <w:tcW w:w="858" w:type="pct"/>
            <w:vAlign w:val="center"/>
          </w:tcPr>
          <w:p>
            <w:pPr>
              <w:overflowPunct w:val="0"/>
              <w:autoSpaceDE w:val="0"/>
              <w:autoSpaceDN w:val="0"/>
              <w:adjustRightInd w:val="0"/>
              <w:snapToGrid w:val="0"/>
              <w:jc w:val="center"/>
              <w:textAlignment w:val="baseline"/>
              <w:rPr>
                <w:sz w:val="18"/>
                <w:szCs w:val="15"/>
              </w:rPr>
            </w:pPr>
            <w:r>
              <w:rPr>
                <w:sz w:val="18"/>
                <w:szCs w:val="15"/>
              </w:rPr>
              <w:t>0.5 of wavelength for H, 0.7 of wavelength for V</w:t>
            </w:r>
          </w:p>
        </w:tc>
        <w:tc>
          <w:tcPr>
            <w:tcW w:w="911" w:type="pct"/>
            <w:vAlign w:val="center"/>
          </w:tcPr>
          <w:p>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912" w:type="pct"/>
            <w:vAlign w:val="center"/>
          </w:tcPr>
          <w:p>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1312" w:type="pct"/>
            <w:vMerge w:val="continue"/>
          </w:tcPr>
          <w:p>
            <w:pPr>
              <w:overflowPunct w:val="0"/>
              <w:autoSpaceDE w:val="0"/>
              <w:autoSpaceDN w:val="0"/>
              <w:adjustRightInd w:val="0"/>
              <w:snapToGrid w:val="0"/>
              <w:jc w:val="center"/>
              <w:textAlignment w:val="baseline"/>
              <w:rPr>
                <w:sz w:val="18"/>
                <w:szCs w:val="15"/>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007" w:type="pct"/>
            <w:vAlign w:val="center"/>
          </w:tcPr>
          <w:p>
            <w:pPr>
              <w:overflowPunct w:val="0"/>
              <w:autoSpaceDE w:val="0"/>
              <w:autoSpaceDN w:val="0"/>
              <w:adjustRightInd w:val="0"/>
              <w:snapToGrid w:val="0"/>
              <w:jc w:val="center"/>
              <w:textAlignment w:val="baseline"/>
              <w:rPr>
                <w:sz w:val="18"/>
                <w:szCs w:val="15"/>
              </w:rPr>
            </w:pPr>
            <w:r>
              <w:rPr>
                <w:sz w:val="18"/>
                <w:szCs w:val="15"/>
              </w:rPr>
              <w:t>Conducted power per antenna element in dBm</w:t>
            </w:r>
          </w:p>
        </w:tc>
        <w:tc>
          <w:tcPr>
            <w:tcW w:w="858" w:type="pct"/>
            <w:vAlign w:val="center"/>
          </w:tcPr>
          <w:p>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912" w:type="pct"/>
            <w:vAlign w:val="center"/>
          </w:tcPr>
          <w:p>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1312" w:type="pct"/>
            <w:vMerge w:val="continue"/>
          </w:tcPr>
          <w:p>
            <w:pPr>
              <w:overflowPunct w:val="0"/>
              <w:autoSpaceDE w:val="0"/>
              <w:autoSpaceDN w:val="0"/>
              <w:adjustRightInd w:val="0"/>
              <w:snapToGrid w:val="0"/>
              <w:jc w:val="center"/>
              <w:textAlignment w:val="baseline"/>
              <w:rPr>
                <w:sz w:val="18"/>
                <w:szCs w:val="15"/>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007" w:type="pct"/>
            <w:vAlign w:val="center"/>
          </w:tcPr>
          <w:p>
            <w:pPr>
              <w:overflowPunct w:val="0"/>
              <w:autoSpaceDE w:val="0"/>
              <w:autoSpaceDN w:val="0"/>
              <w:adjustRightInd w:val="0"/>
              <w:snapToGrid w:val="0"/>
              <w:jc w:val="center"/>
              <w:textAlignment w:val="baseline"/>
              <w:rPr>
                <w:sz w:val="18"/>
                <w:szCs w:val="15"/>
              </w:rPr>
            </w:pPr>
            <w:r>
              <w:rPr>
                <w:sz w:val="18"/>
                <w:szCs w:val="15"/>
              </w:rPr>
              <w:t>Mechanical downtilt in degree</w:t>
            </w:r>
          </w:p>
        </w:tc>
        <w:tc>
          <w:tcPr>
            <w:tcW w:w="858" w:type="pct"/>
            <w:vAlign w:val="center"/>
          </w:tcPr>
          <w:p>
            <w:pPr>
              <w:overflowPunct w:val="0"/>
              <w:autoSpaceDE w:val="0"/>
              <w:autoSpaceDN w:val="0"/>
              <w:adjustRightInd w:val="0"/>
              <w:snapToGrid w:val="0"/>
              <w:jc w:val="center"/>
              <w:textAlignment w:val="baseline"/>
              <w:rPr>
                <w:sz w:val="18"/>
                <w:szCs w:val="15"/>
              </w:rPr>
            </w:pPr>
            <w:r>
              <w:rPr>
                <w:sz w:val="18"/>
                <w:szCs w:val="15"/>
              </w:rPr>
              <w:t>10</w:t>
            </w:r>
          </w:p>
        </w:tc>
        <w:tc>
          <w:tcPr>
            <w:tcW w:w="911" w:type="pct"/>
            <w:vAlign w:val="center"/>
          </w:tcPr>
          <w:p>
            <w:pPr>
              <w:overflowPunct w:val="0"/>
              <w:autoSpaceDE w:val="0"/>
              <w:autoSpaceDN w:val="0"/>
              <w:adjustRightInd w:val="0"/>
              <w:snapToGrid w:val="0"/>
              <w:jc w:val="center"/>
              <w:textAlignment w:val="baseline"/>
              <w:rPr>
                <w:sz w:val="18"/>
                <w:szCs w:val="15"/>
              </w:rPr>
            </w:pPr>
            <w:r>
              <w:rPr>
                <w:rFonts w:hint="eastAsia"/>
                <w:sz w:val="18"/>
                <w:szCs w:val="15"/>
              </w:rPr>
              <w:t>6</w:t>
            </w:r>
          </w:p>
        </w:tc>
        <w:tc>
          <w:tcPr>
            <w:tcW w:w="912" w:type="pct"/>
            <w:vAlign w:val="center"/>
          </w:tcPr>
          <w:p>
            <w:pPr>
              <w:overflowPunct w:val="0"/>
              <w:autoSpaceDE w:val="0"/>
              <w:autoSpaceDN w:val="0"/>
              <w:adjustRightInd w:val="0"/>
              <w:snapToGrid w:val="0"/>
              <w:jc w:val="center"/>
              <w:textAlignment w:val="baseline"/>
              <w:rPr>
                <w:sz w:val="18"/>
                <w:szCs w:val="15"/>
              </w:rPr>
            </w:pPr>
            <w:r>
              <w:rPr>
                <w:rFonts w:hint="eastAsia"/>
                <w:sz w:val="18"/>
                <w:szCs w:val="15"/>
              </w:rPr>
              <w:t>3</w:t>
            </w:r>
          </w:p>
        </w:tc>
        <w:tc>
          <w:tcPr>
            <w:tcW w:w="1312" w:type="pct"/>
            <w:vMerge w:val="continue"/>
          </w:tcPr>
          <w:p>
            <w:pPr>
              <w:overflowPunct w:val="0"/>
              <w:autoSpaceDE w:val="0"/>
              <w:autoSpaceDN w:val="0"/>
              <w:adjustRightInd w:val="0"/>
              <w:snapToGrid w:val="0"/>
              <w:jc w:val="center"/>
              <w:textAlignment w:val="baseline"/>
              <w:rPr>
                <w:sz w:val="18"/>
                <w:szCs w:val="15"/>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000" w:type="pct"/>
            <w:gridSpan w:val="5"/>
            <w:vAlign w:val="center"/>
          </w:tcPr>
          <w:p>
            <w:pPr>
              <w:overflowPunct w:val="0"/>
              <w:autoSpaceDE w:val="0"/>
              <w:autoSpaceDN w:val="0"/>
              <w:adjustRightInd w:val="0"/>
              <w:snapToGrid w:val="0"/>
              <w:jc w:val="center"/>
              <w:textAlignment w:val="baseline"/>
              <w:rPr>
                <w:b/>
                <w:sz w:val="18"/>
                <w:szCs w:val="15"/>
              </w:rPr>
            </w:pPr>
            <w:r>
              <w:rPr>
                <w:rFonts w:hint="eastAsia"/>
                <w:b/>
                <w:sz w:val="18"/>
                <w:szCs w:val="15"/>
              </w:rPr>
              <w:t>U</w:t>
            </w:r>
            <w:r>
              <w:rPr>
                <w:b/>
                <w:sz w:val="18"/>
                <w:szCs w:val="15"/>
              </w:rPr>
              <w:t>E Parameters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007" w:type="pct"/>
            <w:vAlign w:val="center"/>
          </w:tcPr>
          <w:p>
            <w:pPr>
              <w:overflowPunct w:val="0"/>
              <w:autoSpaceDE w:val="0"/>
              <w:autoSpaceDN w:val="0"/>
              <w:adjustRightInd w:val="0"/>
              <w:snapToGrid w:val="0"/>
              <w:jc w:val="center"/>
              <w:textAlignment w:val="baseline"/>
              <w:rPr>
                <w:sz w:val="18"/>
                <w:szCs w:val="15"/>
              </w:rPr>
            </w:pPr>
            <w:r>
              <w:rPr>
                <w:sz w:val="18"/>
                <w:szCs w:val="15"/>
              </w:rPr>
              <w:t>UE Outdoor/indoor</w:t>
            </w:r>
          </w:p>
        </w:tc>
        <w:tc>
          <w:tcPr>
            <w:tcW w:w="2681" w:type="pct"/>
            <w:gridSpan w:val="3"/>
            <w:vAlign w:val="center"/>
          </w:tcPr>
          <w:p>
            <w:pPr>
              <w:overflowPunct w:val="0"/>
              <w:autoSpaceDE w:val="0"/>
              <w:autoSpaceDN w:val="0"/>
              <w:adjustRightInd w:val="0"/>
              <w:snapToGrid w:val="0"/>
              <w:jc w:val="center"/>
              <w:textAlignment w:val="baseline"/>
              <w:rPr>
                <w:sz w:val="18"/>
                <w:szCs w:val="15"/>
              </w:rPr>
            </w:pPr>
            <w:r>
              <w:rPr>
                <w:sz w:val="18"/>
                <w:szCs w:val="15"/>
              </w:rPr>
              <w:t>100% Outdoor</w:t>
            </w:r>
          </w:p>
        </w:tc>
        <w:tc>
          <w:tcPr>
            <w:tcW w:w="1312" w:type="pct"/>
          </w:tcPr>
          <w:p>
            <w:pPr>
              <w:overflowPunct w:val="0"/>
              <w:autoSpaceDE w:val="0"/>
              <w:autoSpaceDN w:val="0"/>
              <w:adjustRightInd w:val="0"/>
              <w:snapToGrid w:val="0"/>
              <w:jc w:val="center"/>
              <w:textAlignment w:val="baseline"/>
              <w:rPr>
                <w:sz w:val="18"/>
                <w:szCs w:val="15"/>
              </w:rPr>
            </w:pPr>
            <w:r>
              <w:rPr>
                <w:sz w:val="18"/>
                <w:szCs w:val="15"/>
              </w:rPr>
              <w:t>Because NTN Satellite to TN UE O2I is hard to calibrate, we propose to only consider outdoor TN UE cases in this study.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007" w:type="pct"/>
            <w:vAlign w:val="center"/>
          </w:tcPr>
          <w:p>
            <w:pPr>
              <w:overflowPunct w:val="0"/>
              <w:autoSpaceDE w:val="0"/>
              <w:autoSpaceDN w:val="0"/>
              <w:adjustRightInd w:val="0"/>
              <w:snapToGrid w:val="0"/>
              <w:jc w:val="center"/>
              <w:textAlignment w:val="baseline"/>
              <w:rPr>
                <w:sz w:val="18"/>
                <w:szCs w:val="15"/>
              </w:rPr>
            </w:pPr>
            <w:r>
              <w:rPr>
                <w:sz w:val="18"/>
                <w:szCs w:val="15"/>
              </w:rPr>
              <w:t>UE height in meter</w:t>
            </w:r>
          </w:p>
        </w:tc>
        <w:tc>
          <w:tcPr>
            <w:tcW w:w="858" w:type="pct"/>
            <w:vAlign w:val="center"/>
          </w:tcPr>
          <w:p>
            <w:pPr>
              <w:overflowPunct w:val="0"/>
              <w:autoSpaceDE w:val="0"/>
              <w:autoSpaceDN w:val="0"/>
              <w:adjustRightInd w:val="0"/>
              <w:snapToGrid w:val="0"/>
              <w:jc w:val="center"/>
              <w:textAlignment w:val="baseline"/>
              <w:rPr>
                <w:sz w:val="18"/>
                <w:szCs w:val="15"/>
              </w:rPr>
            </w:pPr>
            <w:r>
              <w:rPr>
                <w:sz w:val="18"/>
                <w:szCs w:val="15"/>
              </w:rPr>
              <w:t>1.5</w:t>
            </w:r>
          </w:p>
        </w:tc>
        <w:tc>
          <w:tcPr>
            <w:tcW w:w="911" w:type="pct"/>
            <w:vAlign w:val="center"/>
          </w:tcPr>
          <w:p>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.5</w:t>
            </w:r>
          </w:p>
        </w:tc>
        <w:tc>
          <w:tcPr>
            <w:tcW w:w="912" w:type="pct"/>
            <w:vAlign w:val="center"/>
          </w:tcPr>
          <w:p>
            <w:pPr>
              <w:overflowPunct w:val="0"/>
              <w:autoSpaceDE w:val="0"/>
              <w:autoSpaceDN w:val="0"/>
              <w:adjustRightInd w:val="0"/>
              <w:snapToGrid w:val="0"/>
              <w:jc w:val="center"/>
              <w:textAlignment w:val="baseline"/>
              <w:rPr>
                <w:sz w:val="18"/>
                <w:szCs w:val="15"/>
              </w:rPr>
            </w:pPr>
            <w:r>
              <w:rPr>
                <w:sz w:val="18"/>
                <w:szCs w:val="15"/>
              </w:rPr>
              <w:t>1.5</w:t>
            </w:r>
          </w:p>
        </w:tc>
        <w:tc>
          <w:tcPr>
            <w:tcW w:w="1312" w:type="pct"/>
            <w:vAlign w:val="center"/>
          </w:tcPr>
          <w:p>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pPr>
              <w:overflowPunct w:val="0"/>
              <w:autoSpaceDE w:val="0"/>
              <w:autoSpaceDN w:val="0"/>
              <w:adjustRightInd w:val="0"/>
              <w:snapToGrid w:val="0"/>
              <w:jc w:val="center"/>
              <w:textAlignment w:val="baseline"/>
              <w:rPr>
                <w:sz w:val="18"/>
                <w:szCs w:val="15"/>
              </w:rPr>
            </w:pPr>
            <w:r>
              <w:rPr>
                <w:sz w:val="18"/>
                <w:szCs w:val="15"/>
              </w:rPr>
              <w:t>and</w:t>
            </w:r>
          </w:p>
          <w:p>
            <w:pPr>
              <w:overflowPunct w:val="0"/>
              <w:autoSpaceDE w:val="0"/>
              <w:autoSpaceDN w:val="0"/>
              <w:adjustRightInd w:val="0"/>
              <w:snapToGrid w:val="0"/>
              <w:jc w:val="center"/>
              <w:textAlignment w:val="baseline"/>
              <w:rPr>
                <w:sz w:val="18"/>
                <w:szCs w:val="15"/>
              </w:rPr>
            </w:pPr>
            <w:r>
              <w:rPr>
                <w:sz w:val="18"/>
                <w:szCs w:val="15"/>
              </w:rPr>
              <w:t>ITU-R WP5D</w:t>
            </w:r>
          </w:p>
          <w:p>
            <w:pPr>
              <w:overflowPunct w:val="0"/>
              <w:autoSpaceDE w:val="0"/>
              <w:autoSpaceDN w:val="0"/>
              <w:adjustRightInd w:val="0"/>
              <w:snapToGrid w:val="0"/>
              <w:jc w:val="center"/>
              <w:textAlignment w:val="baseline"/>
              <w:rPr>
                <w:sz w:val="18"/>
                <w:szCs w:val="15"/>
              </w:rPr>
            </w:pPr>
            <w:r>
              <w:rPr>
                <w:sz w:val="18"/>
                <w:szCs w:val="15"/>
              </w:rPr>
              <w:t>[IMT_</w:t>
            </w:r>
            <w:r>
              <w:rPr>
                <w:rFonts w:hint="eastAsia"/>
                <w:sz w:val="18"/>
                <w:szCs w:val="15"/>
              </w:rPr>
              <w:t>Par</w:t>
            </w:r>
            <w:r>
              <w:rPr>
                <w:sz w:val="18"/>
                <w:szCs w:val="15"/>
              </w:rPr>
              <w:t>ameters]</w:t>
            </w:r>
          </w:p>
        </w:tc>
      </w:tr>
    </w:tbl>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pPr>
        <w:pStyle w:val="4"/>
        <w:rPr>
          <w:sz w:val="24"/>
          <w:szCs w:val="16"/>
        </w:rPr>
      </w:pPr>
      <w:r>
        <w:rPr>
          <w:sz w:val="24"/>
          <w:szCs w:val="16"/>
        </w:rPr>
        <w:t>Sub-topic 3-3</w:t>
      </w:r>
    </w:p>
    <w:p>
      <w:pPr>
        <w:rPr>
          <w:b/>
          <w:u w:val="single"/>
          <w:lang w:eastAsia="ko-KR"/>
        </w:rPr>
      </w:pPr>
      <w:r>
        <w:rPr>
          <w:b/>
          <w:u w:val="single"/>
          <w:lang w:eastAsia="ko-KR"/>
        </w:rPr>
        <w:t>Issue 3-5: TPC model for UL NTN power control</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Adopt NR TN UL power control for NTN.</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hint="eastAsia" w:eastAsia="宋体"/>
          <w:szCs w:val="24"/>
          <w:lang w:eastAsia="zh-CN"/>
        </w:rPr>
        <w:t>Option</w:t>
      </w:r>
      <w:r>
        <w:rPr>
          <w:rFonts w:eastAsia="宋体"/>
          <w:szCs w:val="24"/>
          <w:lang w:eastAsia="zh-CN"/>
        </w:rPr>
        <w:t xml:space="preserve"> 2: </w:t>
      </w:r>
      <w:r>
        <w:t>A</w:t>
      </w:r>
      <w:r>
        <w:rPr>
          <w:rFonts w:eastAsia="宋体"/>
          <w:szCs w:val="24"/>
          <w:lang w:eastAsia="zh-CN"/>
        </w:rPr>
        <w:t>dopt the same TPC model of TN for NTN UL scenarios but needs to revise CLx-ile to align with UE UL power control parameters used in TR38.821.</w:t>
      </w:r>
    </w:p>
    <w:p>
      <w:pPr>
        <w:pStyle w:val="149"/>
        <w:numPr>
          <w:ilvl w:val="1"/>
          <w:numId w:val="3"/>
        </w:numPr>
        <w:overflowPunct/>
        <w:autoSpaceDE/>
        <w:autoSpaceDN/>
        <w:adjustRightInd/>
        <w:spacing w:after="120"/>
        <w:ind w:left="1440" w:firstLineChars="0"/>
        <w:textAlignment w:val="auto"/>
        <w:rPr>
          <w:rFonts w:eastAsia="宋体"/>
          <w:color w:val="0070C0"/>
          <w:szCs w:val="24"/>
          <w:lang w:eastAsia="zh-CN"/>
        </w:rPr>
      </w:pPr>
      <w:r>
        <w:rPr>
          <w:rFonts w:hint="eastAsia" w:eastAsia="宋体"/>
          <w:szCs w:val="24"/>
          <w:lang w:eastAsia="zh-CN"/>
        </w:rPr>
        <w:t>Option</w:t>
      </w:r>
      <w:r>
        <w:rPr>
          <w:rFonts w:eastAsia="宋体"/>
          <w:szCs w:val="24"/>
          <w:lang w:eastAsia="zh-CN"/>
        </w:rPr>
        <w:t xml:space="preserve"> 3: U</w:t>
      </w:r>
      <w:r>
        <w:rPr>
          <w:lang w:eastAsia="zh-CN"/>
        </w:rPr>
        <w:t>se the following TPC model for UL NTN power control.</w:t>
      </w:r>
    </w:p>
    <w:tbl>
      <w:tblPr>
        <w:tblStyle w:val="50"/>
        <w:tblW w:w="0" w:type="auto"/>
        <w:tblInd w:w="10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spacing w:after="0"/>
              <w:textAlignment w:val="baseline"/>
              <w:rPr>
                <w:rFonts w:eastAsia="Yu Mincho"/>
                <w:lang w:eastAsia="ja-JP"/>
              </w:rPr>
            </w:pPr>
            <w:r>
              <w:rPr>
                <w:rFonts w:eastAsia="Yu Mincho"/>
                <w:lang w:eastAsia="ja-JP"/>
              </w:rPr>
              <w:t>TPC model specified in Section 9.1 TR 36.942</w:t>
            </w:r>
            <w:r>
              <w:rPr>
                <w:rFonts w:eastAsia="宋体"/>
              </w:rPr>
              <w:t xml:space="preserve"> [7]</w:t>
            </w:r>
            <w:r>
              <w:rPr>
                <w:rFonts w:eastAsia="Yu Mincho"/>
                <w:lang w:eastAsia="ja-JP"/>
              </w:rPr>
              <w:t xml:space="preserve"> </w:t>
            </w:r>
            <w:r>
              <w:rPr>
                <w:rFonts w:eastAsia="宋体"/>
              </w:rPr>
              <w:t xml:space="preserve">could be </w:t>
            </w:r>
            <w:r>
              <w:rPr>
                <w:rFonts w:eastAsia="Yu Mincho"/>
                <w:lang w:eastAsia="ja-JP"/>
              </w:rPr>
              <w:t>applied for UL NTN power control with following parameters.</w:t>
            </w:r>
          </w:p>
          <w:p>
            <w:pPr>
              <w:pStyle w:val="149"/>
              <w:spacing w:after="0"/>
              <w:ind w:left="936" w:firstLine="0" w:firstLineChars="0"/>
              <w:jc w:val="center"/>
            </w:pPr>
            <m:oMathPara>
              <m:oMath>
                <m:sSub>
                  <m:sSubPr>
                    <m:ctrlPr>
                      <w:rPr>
                        <w:rFonts w:ascii="Cambria Math" w:hAnsi="Cambria Math"/>
                      </w:rPr>
                    </m:ctrlPr>
                  </m:sSubPr>
                  <m:e>
                    <m:r>
                      <m:rPr>
                        <m:sty m:val="p"/>
                      </m:rPr>
                      <w:rPr>
                        <w:rFonts w:ascii="Cambria Math" w:hAnsi="Cambria Math"/>
                      </w:rPr>
                      <m:t>P</m:t>
                    </m:r>
                    <m:ctrlPr>
                      <w:rPr>
                        <w:rFonts w:ascii="Cambria Math" w:hAnsi="Cambria Math"/>
                      </w:rPr>
                    </m:ctrlPr>
                  </m:e>
                  <m:sub>
                    <m:r>
                      <m:rPr>
                        <m:sty m:val="p"/>
                      </m:rPr>
                      <w:rPr>
                        <w:rFonts w:ascii="Cambria Math" w:hAnsi="Cambria Math"/>
                      </w:rPr>
                      <m:t>t</m:t>
                    </m:r>
                    <m:ctrlPr>
                      <w:rPr>
                        <w:rFonts w:ascii="Cambria Math" w:hAnsi="Cambria Math"/>
                      </w:rPr>
                    </m:ctrlP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ctrlPr>
                      <w:rPr>
                        <w:rFonts w:ascii="Cambria Math" w:hAnsi="Cambria Math"/>
                      </w:rPr>
                    </m:ctrlPr>
                  </m:e>
                  <m:sub>
                    <m:r>
                      <m:rPr>
                        <m:sty m:val="p"/>
                      </m:rPr>
                      <w:rPr>
                        <w:rFonts w:ascii="Cambria Math" w:hAnsi="Cambria Math"/>
                      </w:rPr>
                      <m:t>max</m:t>
                    </m:r>
                    <m:ctrlPr>
                      <w:rPr>
                        <w:rFonts w:ascii="Cambria Math" w:hAnsi="Cambria Math"/>
                      </w:rPr>
                    </m:ctrlPr>
                  </m:sub>
                </m:sSub>
                <m:r>
                  <m:rPr>
                    <m:sty m:val="p"/>
                  </m:rPr>
                  <w:rPr>
                    <w:rFonts w:ascii="Cambria Math" w:hAnsi="Cambria Math"/>
                  </w:rPr>
                  <m:t>+min⁡(0,</m:t>
                </m:r>
                <m:func>
                  <m:funcPr>
                    <m:ctrlPr>
                      <w:rPr>
                        <w:rFonts w:ascii="Cambria Math" w:hAnsi="Cambria Math"/>
                      </w:rPr>
                    </m:ctrlPr>
                  </m:funcPr>
                  <m:fName>
                    <m:r>
                      <m:rPr>
                        <m:sty m:val="p"/>
                      </m:rPr>
                      <w:rPr>
                        <w:rFonts w:ascii="Cambria Math" w:hAnsi="Cambria Math"/>
                      </w:rPr>
                      <m:t>max</m:t>
                    </m:r>
                    <m:ctrlPr>
                      <w:rPr>
                        <w:rFonts w:ascii="Cambria Math" w:hAnsi="Cambria Math"/>
                      </w:rPr>
                    </m:ctrlPr>
                  </m:fName>
                  <m:e>
                    <m:d>
                      <m:dPr>
                        <m:ctrlPr>
                          <w:rPr>
                            <w:rFonts w:ascii="Cambria Math" w:hAnsi="Cambria Math"/>
                          </w:rPr>
                        </m:ctrlPr>
                      </m:dPr>
                      <m:e>
                        <m:sSub>
                          <m:sSubPr>
                            <m:ctrlPr>
                              <w:rPr>
                                <w:rFonts w:ascii="Cambria Math" w:hAnsi="Cambria Math"/>
                              </w:rPr>
                            </m:ctrlPr>
                          </m:sSubPr>
                          <m:e>
                            <m:r>
                              <m:rPr>
                                <m:sty m:val="p"/>
                              </m:rPr>
                              <w:rPr>
                                <w:rFonts w:ascii="Cambria Math" w:hAnsi="Cambria Math"/>
                              </w:rPr>
                              <m:t>R</m:t>
                            </m:r>
                            <m:ctrlPr>
                              <w:rPr>
                                <w:rFonts w:ascii="Cambria Math" w:hAnsi="Cambria Math"/>
                              </w:rPr>
                            </m:ctrlPr>
                          </m:e>
                          <m:sub>
                            <m:r>
                              <m:rPr>
                                <m:sty m:val="p"/>
                              </m:rPr>
                              <w:rPr>
                                <w:rFonts w:ascii="Cambria Math" w:hAnsi="Cambria Math"/>
                              </w:rPr>
                              <m:t>min</m:t>
                            </m:r>
                            <m:ctrlPr>
                              <w:rPr>
                                <w:rFonts w:ascii="Cambria Math" w:hAnsi="Cambria Math"/>
                              </w:rPr>
                            </m:ctrlPr>
                          </m:sub>
                        </m:sSub>
                        <m:r>
                          <m:rPr>
                            <m:sty m:val="p"/>
                          </m:rPr>
                          <w:rPr>
                            <w:rFonts w:ascii="Cambria Math" w:hAnsi="Cambria Math"/>
                          </w:rPr>
                          <m:t>, γ×(CL-</m:t>
                        </m:r>
                        <m:sSub>
                          <m:sSubPr>
                            <m:ctrlPr>
                              <w:rPr>
                                <w:rFonts w:ascii="Cambria Math" w:hAnsi="Cambria Math"/>
                              </w:rPr>
                            </m:ctrlPr>
                          </m:sSubPr>
                          <m:e>
                            <m:r>
                              <m:rPr>
                                <m:sty m:val="p"/>
                              </m:rPr>
                              <w:rPr>
                                <w:rFonts w:ascii="Cambria Math" w:hAnsi="Cambria Math"/>
                              </w:rPr>
                              <m:t>CL</m:t>
                            </m:r>
                            <m:ctrlPr>
                              <w:rPr>
                                <w:rFonts w:ascii="Cambria Math" w:hAnsi="Cambria Math"/>
                              </w:rPr>
                            </m:ctrlPr>
                          </m:e>
                          <m:sub>
                            <m:r>
                              <m:rPr>
                                <m:sty m:val="p"/>
                              </m:rPr>
                              <w:rPr>
                                <w:rFonts w:ascii="Cambria Math" w:hAnsi="Cambria Math"/>
                              </w:rPr>
                              <m:t>x-ile</m:t>
                            </m:r>
                            <m:ctrlPr>
                              <w:rPr>
                                <w:rFonts w:ascii="Cambria Math" w:hAnsi="Cambria Math"/>
                              </w:rPr>
                            </m:ctrlPr>
                          </m:sub>
                        </m:sSub>
                        <m:ctrlPr>
                          <w:rPr>
                            <w:rFonts w:ascii="Cambria Math" w:hAnsi="Cambria Math"/>
                          </w:rPr>
                        </m:ctrlPr>
                      </m:e>
                    </m:d>
                    <m:ctrlPr>
                      <w:rPr>
                        <w:rFonts w:ascii="Cambria Math" w:hAnsi="Cambria Math"/>
                      </w:rPr>
                    </m:ctrlPr>
                  </m:e>
                </m:func>
                <m:r>
                  <m:rPr>
                    <m:sty m:val="p"/>
                  </m:rPr>
                  <w:rPr>
                    <w:rFonts w:ascii="Cambria Math" w:hAnsi="Cambria Math"/>
                  </w:rPr>
                  <m:t>)</m:t>
                </m:r>
              </m:oMath>
            </m:oMathPara>
          </w:p>
          <w:p>
            <w:pPr>
              <w:overflowPunct w:val="0"/>
              <w:autoSpaceDE w:val="0"/>
              <w:autoSpaceDN w:val="0"/>
              <w:adjustRightInd w:val="0"/>
              <w:spacing w:after="0"/>
              <w:textAlignment w:val="baseline"/>
              <w:rPr>
                <w:rFonts w:eastAsia="Yu Mincho"/>
              </w:rPr>
            </w:pPr>
            <w:r>
              <w:rPr>
                <w:rFonts w:eastAsia="Yu Mincho"/>
              </w:rPr>
              <w:t>Where, P</w:t>
            </w:r>
            <w:r>
              <w:rPr>
                <w:rFonts w:eastAsia="Yu Mincho"/>
                <w:vertAlign w:val="subscript"/>
              </w:rPr>
              <w:t>max</w:t>
            </w:r>
            <w:r>
              <w:rPr>
                <w:rFonts w:eastAsia="Yu Mincho"/>
              </w:rPr>
              <w:t xml:space="preserve"> = 23dBm, R</w:t>
            </w:r>
            <w:r>
              <w:rPr>
                <w:rFonts w:eastAsia="Yu Mincho"/>
                <w:vertAlign w:val="subscript"/>
              </w:rPr>
              <w:t>min</w:t>
            </w:r>
            <w:r>
              <w:rPr>
                <w:rFonts w:eastAsia="Yu Mincho"/>
              </w:rPr>
              <w:t xml:space="preserve"> = TBD dB, CL (dB) is the path coupling loss defined as max{path loss-G_Tx-G_Rx, MCL} </w:t>
            </w:r>
          </w:p>
          <w:p>
            <w:pPr>
              <w:overflowPunct w:val="0"/>
              <w:autoSpaceDE w:val="0"/>
              <w:autoSpaceDN w:val="0"/>
              <w:adjustRightInd w:val="0"/>
              <w:spacing w:after="0"/>
              <w:textAlignment w:val="baseline"/>
              <w:rPr>
                <w:rFonts w:eastAsia="Yu Mincho"/>
              </w:rPr>
            </w:pPr>
            <w:r>
              <w:rPr>
                <w:rFonts w:eastAsia="Yu Mincho"/>
              </w:rPr>
              <w:t>CL</w:t>
            </w:r>
            <w:r>
              <w:rPr>
                <w:rFonts w:eastAsia="Yu Mincho"/>
                <w:vertAlign w:val="subscript"/>
              </w:rPr>
              <w:t>x-ile</w:t>
            </w:r>
            <w:r>
              <w:rPr>
                <w:rFonts w:eastAsia="Yu Mincho"/>
              </w:rPr>
              <w:t xml:space="preserve"> is the x-percentile CL value. With this power control equation, the x percent of UEs that have the highest </w:t>
            </w:r>
            <w:r>
              <w:rPr>
                <w:rFonts w:eastAsia="Yu Mincho"/>
                <w:lang w:eastAsia="zh-CN"/>
              </w:rPr>
              <w:t xml:space="preserve">coupling </w:t>
            </w:r>
            <w:r>
              <w:rPr>
                <w:rFonts w:eastAsia="Yu Mincho"/>
              </w:rPr>
              <w:t>loss will transmit at P</w:t>
            </w:r>
            <w:r>
              <w:rPr>
                <w:rFonts w:eastAsia="Yu Mincho"/>
                <w:vertAlign w:val="subscript"/>
              </w:rPr>
              <w:t>max</w:t>
            </w:r>
            <w:r>
              <w:rPr>
                <w:rFonts w:eastAsia="Yu Mincho"/>
              </w:rPr>
              <w:t>.</w:t>
            </w:r>
          </w:p>
          <w:p>
            <w:pPr>
              <w:overflowPunct w:val="0"/>
              <w:autoSpaceDE w:val="0"/>
              <w:autoSpaceDN w:val="0"/>
              <w:adjustRightInd w:val="0"/>
              <w:spacing w:after="0"/>
              <w:textAlignment w:val="baseline"/>
              <w:rPr>
                <w:rFonts w:eastAsia="Yu Mincho"/>
              </w:rPr>
            </w:pPr>
            <w:r>
              <w:rPr>
                <w:rFonts w:eastAsia="Yu Mincho"/>
              </w:rPr>
              <w:t>CL</w:t>
            </w:r>
            <w:r>
              <w:rPr>
                <w:rFonts w:eastAsia="Yu Mincho"/>
                <w:vertAlign w:val="subscript"/>
              </w:rPr>
              <w:t>x-ile</w:t>
            </w:r>
            <w:r>
              <w:rPr>
                <w:rFonts w:eastAsia="Yu Mincho"/>
              </w:rPr>
              <w:t xml:space="preserve"> (dB) and γ are set as following:</w:t>
            </w:r>
          </w:p>
          <w:p>
            <w:pPr>
              <w:pStyle w:val="149"/>
              <w:spacing w:after="0"/>
              <w:ind w:left="936" w:firstLine="0" w:firstLineChars="0"/>
              <w:rPr>
                <w:rFonts w:eastAsia="宋体"/>
                <w:lang w:val="sv-SE"/>
              </w:rPr>
            </w:pPr>
            <w:r>
              <w:rPr>
                <w:lang w:val="sv-SE"/>
              </w:rPr>
              <w:t>-</w:t>
            </w:r>
            <w:r>
              <w:rPr>
                <w:lang w:val="sv-SE"/>
              </w:rPr>
              <w:tab/>
            </w:r>
            <w:r>
              <w:rPr>
                <w:lang w:val="sv-SE"/>
              </w:rPr>
              <w:t>CL</w:t>
            </w:r>
            <w:r>
              <w:rPr>
                <w:vertAlign w:val="subscript"/>
                <w:lang w:val="sv-SE"/>
              </w:rPr>
              <w:t>x-ile</w:t>
            </w:r>
            <w:r>
              <w:rPr>
                <w:lang w:val="sv-SE"/>
              </w:rPr>
              <w:t xml:space="preserve"> </w:t>
            </w:r>
            <w:r>
              <w:rPr>
                <w:lang w:val="sv-SE" w:eastAsia="ja-JP"/>
              </w:rPr>
              <w:t xml:space="preserve">= </w:t>
            </w:r>
            <w:r>
              <w:rPr>
                <w:lang w:val="sv-SE"/>
              </w:rPr>
              <w:t>P</w:t>
            </w:r>
            <w:r>
              <w:rPr>
                <w:vertAlign w:val="subscript"/>
                <w:lang w:val="sv-SE"/>
              </w:rPr>
              <w:t>max</w:t>
            </w:r>
            <w:r>
              <w:rPr>
                <w:lang w:val="sv-SE"/>
              </w:rPr>
              <w:t xml:space="preserve"> – (SNR</w:t>
            </w:r>
            <w:r>
              <w:rPr>
                <w:vertAlign w:val="subscript"/>
                <w:lang w:val="sv-SE"/>
              </w:rPr>
              <w:t xml:space="preserve">target </w:t>
            </w:r>
            <w:r>
              <w:rPr>
                <w:lang w:val="sv-SE"/>
              </w:rPr>
              <w:t>+10*log10(kT) +10*log10(B) + F)</w:t>
            </w:r>
            <w:r>
              <w:rPr>
                <w:lang w:val="sv-SE" w:eastAsia="ja-JP"/>
              </w:rPr>
              <w:t xml:space="preserve">, </w:t>
            </w:r>
          </w:p>
          <w:p>
            <w:pPr>
              <w:overflowPunct w:val="0"/>
              <w:autoSpaceDE w:val="0"/>
              <w:autoSpaceDN w:val="0"/>
              <w:adjustRightInd w:val="0"/>
              <w:spacing w:after="0"/>
              <w:textAlignment w:val="baseline"/>
              <w:rPr>
                <w:rFonts w:eastAsia="Yu Mincho"/>
                <w:lang w:eastAsia="ja-JP"/>
              </w:rPr>
            </w:pPr>
            <w:r>
              <w:rPr>
                <w:rFonts w:eastAsia="Yu Mincho"/>
                <w:lang w:eastAsia="ja-JP"/>
              </w:rPr>
              <w:t>Where:</w:t>
            </w:r>
          </w:p>
          <w:p>
            <w:pPr>
              <w:pStyle w:val="149"/>
              <w:spacing w:after="0"/>
              <w:ind w:left="1217" w:firstLine="0" w:firstLineChars="0"/>
            </w:pPr>
            <w:r>
              <w:t>P</w:t>
            </w:r>
            <w:r>
              <w:rPr>
                <w:vertAlign w:val="subscript"/>
              </w:rPr>
              <w:t xml:space="preserve">max </w:t>
            </w:r>
            <w:r>
              <w:t>is the maximum output power for NTN UE (23dBm)</w:t>
            </w:r>
          </w:p>
          <w:p>
            <w:pPr>
              <w:pStyle w:val="149"/>
              <w:spacing w:after="0"/>
              <w:ind w:left="1217" w:firstLine="0" w:firstLineChars="0"/>
            </w:pPr>
            <w:r>
              <w:t>SNR</w:t>
            </w:r>
            <w:r>
              <w:rPr>
                <w:vertAlign w:val="subscript"/>
              </w:rPr>
              <w:t xml:space="preserve">target </w:t>
            </w:r>
            <w:r>
              <w:t>is the target SNR for NTN system (dB)</w:t>
            </w:r>
          </w:p>
          <w:p>
            <w:pPr>
              <w:pStyle w:val="149"/>
              <w:spacing w:after="0"/>
              <w:ind w:left="1217" w:firstLine="0" w:firstLineChars="0"/>
            </w:pPr>
            <w:r>
              <w:t>10*log10(kT) = -174dBm/Hz</w:t>
            </w:r>
          </w:p>
          <w:p>
            <w:pPr>
              <w:pStyle w:val="149"/>
              <w:spacing w:after="0"/>
              <w:ind w:left="1217" w:firstLine="0" w:firstLineChars="0"/>
            </w:pPr>
            <w:r>
              <w:t>B is the channel bandwidth (Hz)</w:t>
            </w:r>
          </w:p>
          <w:p>
            <w:pPr>
              <w:pStyle w:val="149"/>
              <w:spacing w:after="0"/>
              <w:ind w:left="1217" w:firstLine="0" w:firstLineChars="0"/>
              <w:rPr>
                <w:lang w:eastAsia="ja-JP"/>
              </w:rPr>
            </w:pPr>
            <w:r>
              <w:t>F is the noise figure for NTN system (dB)</w:t>
            </w:r>
          </w:p>
          <w:p>
            <w:pPr>
              <w:pStyle w:val="149"/>
              <w:spacing w:after="0"/>
              <w:ind w:left="936" w:firstLine="0" w:firstLineChars="0"/>
              <w:rPr>
                <w:rFonts w:eastAsia="Yu Mincho"/>
                <w:color w:val="0070C0"/>
                <w:szCs w:val="24"/>
                <w:lang w:eastAsia="zh-CN"/>
              </w:rPr>
            </w:pPr>
            <w:r>
              <w:t>-</w:t>
            </w:r>
            <w:r>
              <w:tab/>
            </w:r>
            <w:r>
              <w:rPr>
                <w:rFonts w:eastAsia="Yu Mincho"/>
              </w:rPr>
              <w:t>0&lt;</w:t>
            </w:r>
            <w:r>
              <w:rPr/>
              <w:sym w:font="Symbol" w:char="F067"/>
            </w:r>
            <w:r>
              <w:rPr>
                <w:rFonts w:eastAsia="Yu Mincho"/>
              </w:rPr>
              <w:t>&lt;=1 is the balancing factor for UEs with bad channel and UEs with good channel</w:t>
            </w:r>
          </w:p>
        </w:tc>
      </w:tr>
    </w:tbl>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pPr>
        <w:rPr>
          <w:b/>
          <w:u w:val="single"/>
          <w:lang w:eastAsia="ko-KR"/>
        </w:rPr>
      </w:pPr>
      <w:r>
        <w:rPr>
          <w:b/>
          <w:u w:val="single"/>
          <w:lang w:eastAsia="ko-KR"/>
        </w:rPr>
        <w:t xml:space="preserve">Issue 3-6: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w:t>
      </w:r>
      <w:r>
        <w:rPr>
          <w:rFonts w:hint="eastAsia"/>
          <w:b/>
          <w:u w:val="single"/>
          <w:lang w:eastAsia="zh-CN"/>
        </w:rPr>
        <w:t>UE</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7</w:t>
      </w:r>
      <w:r>
        <w:rPr>
          <w:rFonts w:hint="eastAsia" w:eastAsia="宋体"/>
          <w:szCs w:val="24"/>
          <w:lang w:eastAsia="zh-CN"/>
        </w:rPr>
        <w:t>d</w:t>
      </w:r>
      <w:r>
        <w:rPr>
          <w:rFonts w:eastAsia="宋体"/>
          <w:szCs w:val="24"/>
          <w:lang w:eastAsia="zh-CN"/>
        </w:rPr>
        <w:t>B</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hint="eastAsia" w:eastAsia="宋体"/>
          <w:szCs w:val="24"/>
          <w:lang w:eastAsia="zh-CN"/>
        </w:rPr>
        <w:t>Option</w:t>
      </w:r>
      <w:r>
        <w:rPr>
          <w:rFonts w:eastAsia="宋体"/>
          <w:szCs w:val="24"/>
          <w:lang w:eastAsia="zh-CN"/>
        </w:rPr>
        <w:t xml:space="preserve"> 2: 9dB</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t>Option 3: the noise figure F for NTN system (dB) should be further evaluated based on the couple loss assumption between satellite and gateway.</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pPr>
        <w:rPr>
          <w:b/>
          <w:u w:val="single"/>
          <w:lang w:eastAsia="ko-KR"/>
        </w:rPr>
      </w:pPr>
      <w:r>
        <w:rPr>
          <w:b/>
          <w:u w:val="single"/>
          <w:lang w:eastAsia="ko-KR"/>
        </w:rPr>
        <w:t xml:space="preserve">Issue 3-7: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System</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t>Option 1: the noise figure F for NTN system (dB) should be further evaluated based on the couple loss assumption between satellite and gateway.</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pPr>
        <w:rPr>
          <w:b/>
          <w:u w:val="single"/>
          <w:lang w:eastAsia="ko-KR"/>
        </w:rPr>
      </w:pPr>
      <w:r>
        <w:rPr>
          <w:b/>
          <w:u w:val="single"/>
          <w:lang w:eastAsia="ko-KR"/>
        </w:rPr>
        <w:t>Issue 3-8: Active NTN UE number per beam/cell</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10 for both DL and UL</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hint="eastAsia" w:eastAsia="宋体"/>
          <w:szCs w:val="24"/>
          <w:lang w:eastAsia="zh-CN"/>
        </w:rPr>
        <w:t>Option</w:t>
      </w:r>
      <w:r>
        <w:rPr>
          <w:rFonts w:eastAsia="宋体"/>
          <w:szCs w:val="24"/>
          <w:lang w:eastAsia="zh-CN"/>
        </w:rPr>
        <w:t xml:space="preserve"> 2</w:t>
      </w:r>
      <w:r>
        <w:rPr>
          <w:rFonts w:hint="eastAsia" w:eastAsia="宋体"/>
          <w:szCs w:val="24"/>
          <w:lang w:eastAsia="zh-CN"/>
        </w:rPr>
        <w:t>:</w:t>
      </w:r>
      <w:r>
        <w:rPr>
          <w:rFonts w:eastAsia="宋体"/>
          <w:szCs w:val="24"/>
          <w:lang w:eastAsia="zh-CN"/>
        </w:rPr>
        <w:t xml:space="preserve"> When TN is victim, for UL evaluation, one of the following alternative should be considered:</w:t>
      </w:r>
    </w:p>
    <w:p>
      <w:pPr>
        <w:pStyle w:val="149"/>
        <w:spacing w:after="120"/>
        <w:ind w:left="1656" w:firstLine="0" w:firstLineChars="0"/>
        <w:rPr>
          <w:rFonts w:eastAsia="宋体"/>
          <w:szCs w:val="24"/>
          <w:lang w:eastAsia="zh-CN"/>
        </w:rPr>
      </w:pPr>
      <w:r>
        <w:rPr>
          <w:rFonts w:eastAsia="宋体"/>
          <w:szCs w:val="24"/>
          <w:lang w:eastAsia="zh-CN"/>
        </w:rPr>
        <w:t>-</w:t>
      </w:r>
      <w:r>
        <w:rPr>
          <w:rFonts w:eastAsia="宋体"/>
          <w:szCs w:val="24"/>
          <w:lang w:eastAsia="zh-CN"/>
        </w:rPr>
        <w:tab/>
      </w:r>
      <w:r>
        <w:rPr>
          <w:rFonts w:eastAsia="宋体"/>
          <w:szCs w:val="24"/>
          <w:lang w:eastAsia="zh-CN"/>
        </w:rPr>
        <w:t>Alternative 1: Analyze simulation results only for the BSs/cells which hosts a NTN UE.</w:t>
      </w:r>
    </w:p>
    <w:p>
      <w:pPr>
        <w:pStyle w:val="149"/>
        <w:overflowPunct/>
        <w:autoSpaceDE/>
        <w:autoSpaceDN/>
        <w:adjustRightInd/>
        <w:spacing w:after="120"/>
        <w:ind w:left="1656" w:firstLine="0" w:firstLineChars="0"/>
        <w:textAlignment w:val="auto"/>
        <w:rPr>
          <w:rFonts w:eastAsia="宋体"/>
          <w:szCs w:val="24"/>
          <w:lang w:eastAsia="zh-CN"/>
        </w:rPr>
      </w:pPr>
      <w:r>
        <w:rPr>
          <w:rFonts w:eastAsia="宋体"/>
          <w:szCs w:val="24"/>
          <w:lang w:eastAsia="zh-CN"/>
        </w:rPr>
        <w:t>-</w:t>
      </w:r>
      <w:r>
        <w:rPr>
          <w:rFonts w:eastAsia="宋体"/>
          <w:szCs w:val="24"/>
          <w:lang w:eastAsia="zh-CN"/>
        </w:rPr>
        <w:tab/>
      </w:r>
      <w:r>
        <w:rPr>
          <w:rFonts w:eastAsia="宋体"/>
          <w:szCs w:val="24"/>
          <w:lang w:eastAsia="zh-CN"/>
        </w:rPr>
        <w:t>Alternative 2: The density of NTN UEs in a TN cell shall be the same as the density of TN UE.</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t xml:space="preserve">Option 3: 1 or 3 for UL (to be further down scoped) and 1 for DL.  </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pPr>
        <w:pStyle w:val="4"/>
        <w:rPr>
          <w:sz w:val="24"/>
          <w:szCs w:val="16"/>
        </w:rPr>
      </w:pPr>
      <w:r>
        <w:rPr>
          <w:sz w:val="24"/>
          <w:szCs w:val="16"/>
        </w:rPr>
        <w:t>Sub-topic 3-4</w:t>
      </w:r>
    </w:p>
    <w:p>
      <w:pPr>
        <w:rPr>
          <w:b/>
          <w:u w:val="single"/>
          <w:lang w:eastAsia="ko-KR"/>
        </w:rPr>
      </w:pPr>
      <w:r>
        <w:rPr>
          <w:b/>
          <w:u w:val="single"/>
          <w:lang w:eastAsia="ko-KR"/>
        </w:rPr>
        <w:t>Issue 3-9: Throughput ~ SNR mapping</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r>
        <w:t>Adopt Section 5.2.7 of TR 38.803 as the SINR-Throughput performance metrics.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hint="eastAsia" w:eastAsia="宋体"/>
          <w:szCs w:val="24"/>
          <w:lang w:eastAsia="zh-CN"/>
        </w:rPr>
        <w:t>Option</w:t>
      </w:r>
      <w:r>
        <w:rPr>
          <w:rFonts w:eastAsia="宋体"/>
          <w:szCs w:val="24"/>
          <w:lang w:eastAsia="zh-CN"/>
        </w:rPr>
        <w:t xml:space="preserve"> 2</w:t>
      </w:r>
      <w:r>
        <w:rPr>
          <w:rFonts w:hint="eastAsia" w:eastAsia="宋体"/>
          <w:szCs w:val="24"/>
          <w:lang w:eastAsia="zh-CN"/>
        </w:rPr>
        <w:t>:</w:t>
      </w:r>
      <w:r>
        <w:rPr>
          <w:rFonts w:eastAsia="宋体"/>
          <w:szCs w:val="24"/>
          <w:lang w:eastAsia="zh-CN"/>
        </w:rPr>
        <w:t xml:space="preserve"> </w:t>
      </w:r>
      <w:r>
        <w:t xml:space="preserve">Adopt Section 5.2.7 of TR 38.803 as the SINR-Throughput performance metrics, but </w:t>
      </w:r>
      <w:r>
        <w:rPr/>
        <w:sym w:font="Symbol" w:char="F061"/>
      </w:r>
      <w:r>
        <w:t>, SNIR</w:t>
      </w:r>
      <w:r>
        <w:rPr>
          <w:vertAlign w:val="subscript"/>
        </w:rPr>
        <w:t>MIN</w:t>
      </w:r>
      <w:r>
        <w:t>, and SN</w:t>
      </w:r>
      <w:r>
        <w:rPr>
          <w:lang w:eastAsia="ja-JP"/>
        </w:rPr>
        <w:t>I</w:t>
      </w:r>
      <w:r>
        <w:t>R</w:t>
      </w:r>
      <w:r>
        <w:rPr>
          <w:vertAlign w:val="subscript"/>
        </w:rPr>
        <w:t>MAX</w:t>
      </w:r>
      <w:r>
        <w:rPr>
          <w:rFonts w:eastAsia="宋体"/>
          <w:b/>
          <w:lang w:eastAsia="zh-CN"/>
        </w:rPr>
        <w:t xml:space="preserve"> </w:t>
      </w:r>
      <w:r>
        <w:rPr>
          <w:rFonts w:eastAsia="宋体"/>
          <w:lang w:eastAsia="zh-CN"/>
        </w:rPr>
        <w:t xml:space="preserve">need to be further studied </w:t>
      </w:r>
      <w:bookmarkStart w:id="46" w:name="OLE_LINK14"/>
      <w:r>
        <w:rPr>
          <w:rFonts w:eastAsia="宋体"/>
          <w:lang w:eastAsia="zh-CN"/>
        </w:rPr>
        <w:t xml:space="preserve">and decided </w:t>
      </w:r>
      <w:bookmarkEnd w:id="46"/>
      <w:r>
        <w:rPr>
          <w:rFonts w:eastAsia="宋体"/>
          <w:lang w:eastAsia="zh-CN"/>
        </w:rPr>
        <w:t>for NR NTN.</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pPr>
        <w:rPr>
          <w:b/>
          <w:u w:val="single"/>
          <w:lang w:eastAsia="ko-KR"/>
        </w:rPr>
      </w:pPr>
      <w:r>
        <w:rPr>
          <w:b/>
          <w:u w:val="single"/>
          <w:lang w:eastAsia="ko-KR"/>
        </w:rPr>
        <w:t>Issue 3-10: Performance metric for NTN</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r>
        <w:rPr>
          <w:rFonts w:eastAsiaTheme="minorEastAsia"/>
          <w:lang w:val="en-US" w:eastAsia="zh-CN"/>
        </w:rPr>
        <w:t xml:space="preserve"> RAN4 should use CDF to determine SNR values experienced by most of the users.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Theme="minorEastAsia"/>
          <w:lang w:val="en-US" w:eastAsia="zh-CN"/>
        </w:rPr>
        <w:t xml:space="preserve">Option 2: Apply same criteria with TN. </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szCs w:val="24"/>
          <w:lang w:eastAsia="zh-CN"/>
        </w:rPr>
      </w:pPr>
      <w:r>
        <w:rPr>
          <w:rFonts w:eastAsia="宋体"/>
          <w:szCs w:val="24"/>
          <w:lang w:eastAsia="zh-CN"/>
        </w:rPr>
        <w:t>TBA</w:t>
      </w:r>
    </w:p>
    <w:p>
      <w:pPr>
        <w:pStyle w:val="4"/>
        <w:rPr>
          <w:sz w:val="24"/>
          <w:szCs w:val="16"/>
        </w:rPr>
      </w:pPr>
      <w:r>
        <w:rPr>
          <w:sz w:val="24"/>
          <w:szCs w:val="16"/>
        </w:rPr>
        <w:t>Sub-topic 3-5</w:t>
      </w:r>
    </w:p>
    <w:p>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pPr>
        <w:rPr>
          <w:b/>
          <w:u w:val="single"/>
          <w:lang w:eastAsia="ko-KR"/>
        </w:rPr>
      </w:pPr>
      <w:r>
        <w:rPr>
          <w:b/>
          <w:u w:val="single"/>
          <w:lang w:eastAsia="ko-KR"/>
        </w:rPr>
        <w:t>Issue 3-11: Potential TR for coexistence simulation</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lang w:val="en-US" w:eastAsia="zh-CN"/>
        </w:rPr>
      </w:pPr>
      <w:r>
        <w:rPr>
          <w:rFonts w:eastAsia="宋体"/>
          <w:szCs w:val="24"/>
          <w:lang w:eastAsia="zh-CN"/>
        </w:rPr>
        <w:t>Option 1: coexistence simulations in adjacent bands should consider a dedicated TR (similar to e.g. TR 38.803).</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pPr>
        <w:pStyle w:val="3"/>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pPr>
        <w:pStyle w:val="4"/>
        <w:rPr>
          <w:sz w:val="24"/>
          <w:szCs w:val="16"/>
        </w:rPr>
      </w:pPr>
      <w:r>
        <w:rPr>
          <w:sz w:val="24"/>
          <w:szCs w:val="16"/>
        </w:rPr>
        <w:t xml:space="preserve">Open issues </w:t>
      </w:r>
    </w:p>
    <w:p>
      <w:pPr>
        <w:rPr>
          <w:bCs/>
          <w:color w:val="0070C0"/>
          <w:u w:val="single"/>
          <w:lang w:eastAsia="ko-KR"/>
        </w:rPr>
      </w:pPr>
      <w:r>
        <w:rPr>
          <w:bCs/>
          <w:color w:val="0070C0"/>
          <w:u w:val="single"/>
          <w:lang w:eastAsia="ko-KR"/>
        </w:rPr>
        <w:t xml:space="preserve">Sub topic 3-1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8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093"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del w:id="395" w:author="Qualcomm" w:date="2021-04-12T19:15:00Z">
              <w:r>
                <w:rPr>
                  <w:rFonts w:hint="eastAsia" w:eastAsiaTheme="minorEastAsia"/>
                  <w:color w:val="0070C0"/>
                  <w:lang w:val="en-US" w:eastAsia="zh-CN"/>
                </w:rPr>
                <w:delText>XXX</w:delText>
              </w:r>
            </w:del>
            <w:ins w:id="396" w:author="Qualcomm" w:date="2021-04-12T19:15:00Z">
              <w:r>
                <w:rPr>
                  <w:rFonts w:eastAsiaTheme="minorEastAsia"/>
                  <w:color w:val="0070C0"/>
                  <w:lang w:val="en-US" w:eastAsia="zh-CN"/>
                </w:rPr>
                <w:t>Qualcomm</w:t>
              </w:r>
            </w:ins>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bookmarkStart w:id="47" w:name="OLE_LINK89"/>
            <w:bookmarkStart w:id="48" w:name="OLE_LINK90"/>
            <w:r>
              <w:rPr>
                <w:rFonts w:hint="eastAsia" w:eastAsiaTheme="minorEastAsia"/>
                <w:color w:val="0070C0"/>
                <w:lang w:val="en-US" w:eastAsia="zh-CN"/>
              </w:rPr>
              <w:t>I</w:t>
            </w:r>
            <w:r>
              <w:rPr>
                <w:rFonts w:eastAsiaTheme="minorEastAsia"/>
                <w:color w:val="0070C0"/>
                <w:lang w:val="en-US" w:eastAsia="zh-CN"/>
              </w:rPr>
              <w:t>ssue 3-1</w:t>
            </w:r>
            <w:ins w:id="397" w:author="Qualcomm" w:date="2021-04-12T19:15:00Z">
              <w:r>
                <w:rPr>
                  <w:rFonts w:eastAsiaTheme="minorEastAsia"/>
                  <w:color w:val="0070C0"/>
                  <w:lang w:val="en-US" w:eastAsia="zh-CN"/>
                </w:rPr>
                <w:t>: Option 2.</w:t>
              </w:r>
            </w:ins>
          </w:p>
          <w:bookmarkEnd w:id="47"/>
          <w:bookmarkEnd w:id="48"/>
          <w:p>
            <w:pPr>
              <w:overflowPunct w:val="0"/>
              <w:autoSpaceDE w:val="0"/>
              <w:autoSpaceDN w:val="0"/>
              <w:adjustRightInd w:val="0"/>
              <w:spacing w:after="120"/>
              <w:textAlignment w:val="baseline"/>
              <w:rPr>
                <w:rFonts w:eastAsiaTheme="minorEastAsia"/>
                <w:color w:val="0070C0"/>
                <w:lang w:val="en-US" w:eastAsia="zh-CN"/>
              </w:rPr>
            </w:pPr>
            <w:bookmarkStart w:id="49" w:name="OLE_LINK91"/>
            <w:r>
              <w:rPr>
                <w:rFonts w:hint="eastAsia" w:eastAsiaTheme="minorEastAsia"/>
                <w:color w:val="0070C0"/>
                <w:lang w:val="en-US" w:eastAsia="zh-CN"/>
              </w:rPr>
              <w:t>I</w:t>
            </w:r>
            <w:r>
              <w:rPr>
                <w:rFonts w:eastAsiaTheme="minorEastAsia"/>
                <w:color w:val="0070C0"/>
                <w:lang w:val="en-US" w:eastAsia="zh-CN"/>
              </w:rPr>
              <w:t>ssue 3-2</w:t>
            </w:r>
            <w:ins w:id="398" w:author="Qualcomm" w:date="2021-04-12T19:15:00Z">
              <w:r>
                <w:rPr>
                  <w:rFonts w:eastAsiaTheme="minorEastAsia"/>
                  <w:color w:val="0070C0"/>
                  <w:lang w:val="en-US" w:eastAsia="zh-CN"/>
                </w:rPr>
                <w:t>:</w:t>
              </w:r>
              <w:bookmarkEnd w:id="49"/>
              <w:r>
                <w:rPr>
                  <w:rFonts w:eastAsiaTheme="minorEastAsia"/>
                  <w:color w:val="0070C0"/>
                  <w:lang w:val="en-US" w:eastAsia="zh-CN"/>
                </w:rPr>
                <w:t xml:space="preserve"> </w:t>
              </w:r>
            </w:ins>
            <w:ins w:id="399" w:author="Qualcomm" w:date="2021-04-12T19:20:00Z">
              <w:r>
                <w:rPr>
                  <w:rFonts w:eastAsiaTheme="minorEastAsia"/>
                  <w:color w:val="0070C0"/>
                  <w:lang w:val="en-US" w:eastAsia="zh-CN"/>
                </w:rPr>
                <w:t xml:space="preserve">OK with </w:t>
              </w:r>
              <w:bookmarkStart w:id="50" w:name="OLE_LINK96"/>
              <w:r>
                <w:rPr>
                  <w:rFonts w:eastAsiaTheme="minorEastAsia"/>
                  <w:color w:val="0070C0"/>
                  <w:lang w:val="en-US" w:eastAsia="zh-CN"/>
                </w:rPr>
                <w:t>option 1</w:t>
              </w:r>
              <w:bookmarkEnd w:id="50"/>
            </w:ins>
          </w:p>
          <w:p>
            <w:pPr>
              <w:overflowPunct w:val="0"/>
              <w:autoSpaceDE w:val="0"/>
              <w:autoSpaceDN w:val="0"/>
              <w:adjustRightInd w:val="0"/>
              <w:spacing w:after="120"/>
              <w:textAlignment w:val="baseline"/>
              <w:rPr>
                <w:rFonts w:eastAsiaTheme="minorEastAsia"/>
                <w:color w:val="0070C0"/>
                <w:lang w:val="en-US" w:eastAsia="zh-CN"/>
              </w:rPr>
            </w:pPr>
            <w:bookmarkStart w:id="51" w:name="OLE_LINK95"/>
            <w:bookmarkStart w:id="52" w:name="OLE_LINK94"/>
            <w:r>
              <w:rPr>
                <w:rFonts w:eastAsiaTheme="minorEastAsia"/>
                <w:color w:val="0070C0"/>
                <w:lang w:val="en-US" w:eastAsia="zh-CN"/>
              </w:rPr>
              <w:t>Issue 3-3</w:t>
            </w:r>
            <w:ins w:id="400" w:author="Qualcomm" w:date="2021-04-12T19:20:00Z">
              <w:r>
                <w:rPr>
                  <w:rFonts w:eastAsiaTheme="minorEastAsia"/>
                  <w:color w:val="0070C0"/>
                  <w:lang w:val="en-US" w:eastAsia="zh-CN"/>
                </w:rPr>
                <w:t xml:space="preserve">: </w:t>
              </w:r>
              <w:bookmarkEnd w:id="51"/>
              <w:bookmarkEnd w:id="52"/>
              <w:r>
                <w:rPr>
                  <w:rFonts w:eastAsiaTheme="minorEastAsia"/>
                  <w:color w:val="0070C0"/>
                  <w:lang w:val="en-US" w:eastAsia="zh-CN"/>
                </w:rPr>
                <w:t>Option 2</w:t>
              </w:r>
            </w:ins>
            <w:ins w:id="401" w:author="Qualcomm" w:date="2021-04-12T19:21:00Z">
              <w:r>
                <w:rPr>
                  <w:rFonts w:eastAsiaTheme="minorEastAsia"/>
                  <w:color w:val="0070C0"/>
                  <w:lang w:val="en-US" w:eastAsia="zh-CN"/>
                </w:rPr>
                <w:t xml:space="preserve">, </w:t>
              </w:r>
            </w:ins>
            <w:ins w:id="402" w:author="Qualcomm" w:date="2021-04-12T19:21:00Z">
              <w:r>
                <w:rPr>
                  <w:rFonts w:eastAsia="Yu Mincho"/>
                </w:rPr>
                <w:t>Alt2: 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03" w:author="Huawei" w:date="2021-04-13T16:15:00Z"/>
        </w:trPr>
        <w:tc>
          <w:tcPr>
            <w:tcW w:w="1538" w:type="dxa"/>
          </w:tcPr>
          <w:p>
            <w:pPr>
              <w:overflowPunct w:val="0"/>
              <w:autoSpaceDE w:val="0"/>
              <w:autoSpaceDN w:val="0"/>
              <w:adjustRightInd w:val="0"/>
              <w:spacing w:after="120"/>
              <w:textAlignment w:val="baseline"/>
              <w:rPr>
                <w:ins w:id="404" w:author="Huawei" w:date="2021-04-13T16:15:00Z"/>
                <w:rFonts w:eastAsiaTheme="minorEastAsia"/>
                <w:color w:val="0070C0"/>
                <w:lang w:val="en-US" w:eastAsia="zh-CN"/>
              </w:rPr>
            </w:pPr>
            <w:ins w:id="405" w:author="Huawei" w:date="2021-04-13T16:15:00Z">
              <w:r>
                <w:rPr>
                  <w:rFonts w:hint="eastAsia" w:eastAsiaTheme="minorEastAsia"/>
                  <w:color w:val="0070C0"/>
                  <w:lang w:val="en-US" w:eastAsia="zh-CN"/>
                </w:rPr>
                <w:t>Hu</w:t>
              </w:r>
            </w:ins>
            <w:ins w:id="406" w:author="Huawei" w:date="2021-04-13T16:15:00Z">
              <w:r>
                <w:rPr>
                  <w:rFonts w:eastAsiaTheme="minorEastAsia"/>
                  <w:color w:val="0070C0"/>
                  <w:lang w:val="en-US" w:eastAsia="zh-CN"/>
                </w:rPr>
                <w:t>awei</w:t>
              </w:r>
            </w:ins>
          </w:p>
        </w:tc>
        <w:tc>
          <w:tcPr>
            <w:tcW w:w="8093" w:type="dxa"/>
          </w:tcPr>
          <w:p>
            <w:pPr>
              <w:overflowPunct w:val="0"/>
              <w:autoSpaceDE w:val="0"/>
              <w:autoSpaceDN w:val="0"/>
              <w:adjustRightInd w:val="0"/>
              <w:spacing w:after="120"/>
              <w:textAlignment w:val="baseline"/>
              <w:rPr>
                <w:ins w:id="407" w:author="Huawei" w:date="2021-04-13T16:16:00Z"/>
                <w:rFonts w:eastAsiaTheme="minorEastAsia"/>
                <w:color w:val="0070C0"/>
                <w:lang w:val="en-US" w:eastAsia="zh-CN"/>
              </w:rPr>
            </w:pPr>
            <w:ins w:id="408" w:author="Huawei" w:date="2021-04-13T16:16:00Z">
              <w:r>
                <w:rPr>
                  <w:rFonts w:hint="eastAsia" w:eastAsiaTheme="minorEastAsia"/>
                  <w:color w:val="0070C0"/>
                  <w:lang w:val="en-US" w:eastAsia="zh-CN"/>
                </w:rPr>
                <w:t>I</w:t>
              </w:r>
            </w:ins>
            <w:ins w:id="409" w:author="Huawei" w:date="2021-04-13T16:16:00Z">
              <w:r>
                <w:rPr>
                  <w:rFonts w:eastAsiaTheme="minorEastAsia"/>
                  <w:color w:val="0070C0"/>
                  <w:lang w:val="en-US" w:eastAsia="zh-CN"/>
                </w:rPr>
                <w:t xml:space="preserve">ssue 3-1: </w:t>
              </w:r>
              <w:bookmarkStart w:id="53" w:name="OLE_LINK93"/>
              <w:bookmarkStart w:id="54" w:name="OLE_LINK92"/>
              <w:r>
                <w:rPr>
                  <w:rFonts w:eastAsiaTheme="minorEastAsia"/>
                  <w:color w:val="0070C0"/>
                  <w:lang w:val="en-US" w:eastAsia="zh-CN"/>
                </w:rPr>
                <w:t>Option 1.</w:t>
              </w:r>
              <w:bookmarkEnd w:id="53"/>
              <w:bookmarkEnd w:id="54"/>
            </w:ins>
          </w:p>
          <w:p>
            <w:pPr>
              <w:overflowPunct w:val="0"/>
              <w:autoSpaceDE w:val="0"/>
              <w:autoSpaceDN w:val="0"/>
              <w:adjustRightInd w:val="0"/>
              <w:spacing w:after="120"/>
              <w:textAlignment w:val="baseline"/>
              <w:rPr>
                <w:ins w:id="410" w:author="Huawei" w:date="2021-04-13T16:16:00Z"/>
                <w:rFonts w:eastAsiaTheme="minorEastAsia"/>
                <w:color w:val="0070C0"/>
                <w:lang w:val="en-US" w:eastAsia="zh-CN"/>
              </w:rPr>
            </w:pPr>
            <w:ins w:id="411" w:author="Huawei" w:date="2021-04-13T16:16:00Z">
              <w:r>
                <w:rPr>
                  <w:rFonts w:hint="eastAsia" w:eastAsiaTheme="minorEastAsia"/>
                  <w:color w:val="0070C0"/>
                  <w:lang w:val="en-US" w:eastAsia="zh-CN"/>
                </w:rPr>
                <w:t>I</w:t>
              </w:r>
            </w:ins>
            <w:ins w:id="412" w:author="Huawei" w:date="2021-04-13T16:16:00Z">
              <w:r>
                <w:rPr>
                  <w:rFonts w:eastAsiaTheme="minorEastAsia"/>
                  <w:color w:val="0070C0"/>
                  <w:lang w:val="en-US" w:eastAsia="zh-CN"/>
                </w:rPr>
                <w:t>ssue 3-2: Option 1.</w:t>
              </w:r>
            </w:ins>
          </w:p>
          <w:p>
            <w:pPr>
              <w:overflowPunct w:val="0"/>
              <w:autoSpaceDE w:val="0"/>
              <w:autoSpaceDN w:val="0"/>
              <w:adjustRightInd w:val="0"/>
              <w:spacing w:after="120"/>
              <w:textAlignment w:val="baseline"/>
              <w:rPr>
                <w:ins w:id="413" w:author="Huawei" w:date="2021-04-13T16:15:00Z"/>
                <w:rFonts w:eastAsiaTheme="minorEastAsia"/>
                <w:color w:val="0070C0"/>
                <w:lang w:val="en-US" w:eastAsia="zh-CN"/>
              </w:rPr>
            </w:pPr>
            <w:ins w:id="414" w:author="Huawei" w:date="2021-04-13T16:16:00Z">
              <w:r>
                <w:rPr>
                  <w:rFonts w:eastAsiaTheme="minorEastAsia"/>
                  <w:color w:val="0070C0"/>
                  <w:lang w:val="en-US" w:eastAsia="zh-CN"/>
                </w:rPr>
                <w:t>Issue 3-3: Option 1</w:t>
              </w:r>
            </w:ins>
            <w:ins w:id="415" w:author="Huawei" w:date="2021-04-13T16:17:00Z">
              <w:r>
                <w:rPr>
                  <w:rFonts w:eastAsiaTheme="minorEastAsia"/>
                  <w:color w:val="0070C0"/>
                  <w:lang w:val="en-US" w:eastAsia="zh-CN"/>
                </w:rPr>
                <w:t xml:space="preserve"> for simplifying the assumption.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16" w:author="Ericsson" w:date="2021-04-13T15:03:00Z"/>
        </w:trPr>
        <w:tc>
          <w:tcPr>
            <w:tcW w:w="1538" w:type="dxa"/>
          </w:tcPr>
          <w:p>
            <w:pPr>
              <w:overflowPunct w:val="0"/>
              <w:autoSpaceDE w:val="0"/>
              <w:autoSpaceDN w:val="0"/>
              <w:adjustRightInd w:val="0"/>
              <w:spacing w:after="120"/>
              <w:textAlignment w:val="baseline"/>
              <w:rPr>
                <w:ins w:id="417" w:author="Ericsson" w:date="2021-04-13T15:03:00Z"/>
                <w:rFonts w:hint="eastAsia" w:eastAsiaTheme="minorEastAsia"/>
                <w:color w:val="0070C0"/>
                <w:lang w:val="en-US" w:eastAsia="zh-CN"/>
              </w:rPr>
            </w:pPr>
            <w:ins w:id="418" w:author="Ericsson" w:date="2021-04-13T15:03:00Z">
              <w:r>
                <w:rPr>
                  <w:rFonts w:eastAsiaTheme="minorEastAsia"/>
                  <w:color w:val="0070C0"/>
                  <w:lang w:val="en-US" w:eastAsia="zh-CN"/>
                </w:rPr>
                <w:t>Ericsson</w:t>
              </w:r>
            </w:ins>
          </w:p>
        </w:tc>
        <w:tc>
          <w:tcPr>
            <w:tcW w:w="8093" w:type="dxa"/>
          </w:tcPr>
          <w:p>
            <w:pPr>
              <w:overflowPunct w:val="0"/>
              <w:autoSpaceDE w:val="0"/>
              <w:autoSpaceDN w:val="0"/>
              <w:adjustRightInd w:val="0"/>
              <w:spacing w:after="120"/>
              <w:textAlignment w:val="baseline"/>
              <w:rPr>
                <w:ins w:id="419" w:author="Ericsson" w:date="2021-04-13T15:03:00Z"/>
                <w:rFonts w:eastAsiaTheme="minorEastAsia"/>
                <w:color w:val="0070C0"/>
                <w:lang w:val="en-US" w:eastAsia="zh-CN"/>
              </w:rPr>
            </w:pPr>
            <w:ins w:id="420" w:author="Ericsson" w:date="2021-04-13T15:03:00Z">
              <w:r>
                <w:rPr>
                  <w:rFonts w:hint="eastAsia" w:eastAsiaTheme="minorEastAsia"/>
                  <w:color w:val="0070C0"/>
                  <w:lang w:val="en-US" w:eastAsia="zh-CN"/>
                </w:rPr>
                <w:t>I</w:t>
              </w:r>
            </w:ins>
            <w:ins w:id="421" w:author="Ericsson" w:date="2021-04-13T15:03:00Z">
              <w:r>
                <w:rPr>
                  <w:rFonts w:eastAsiaTheme="minorEastAsia"/>
                  <w:color w:val="0070C0"/>
                  <w:lang w:val="en-US" w:eastAsia="zh-CN"/>
                </w:rPr>
                <w:t>ssue 3-1</w:t>
              </w:r>
            </w:ins>
          </w:p>
          <w:p>
            <w:pPr>
              <w:overflowPunct w:val="0"/>
              <w:autoSpaceDE w:val="0"/>
              <w:autoSpaceDN w:val="0"/>
              <w:adjustRightInd w:val="0"/>
              <w:spacing w:after="120"/>
              <w:textAlignment w:val="baseline"/>
              <w:rPr>
                <w:ins w:id="422" w:author="Ericsson" w:date="2021-04-13T15:03:00Z"/>
                <w:rFonts w:eastAsiaTheme="minorEastAsia"/>
                <w:color w:val="0070C0"/>
                <w:lang w:val="en-US" w:eastAsia="zh-CN"/>
              </w:rPr>
            </w:pPr>
            <w:ins w:id="423" w:author="Ericsson" w:date="2021-04-13T15:03:00Z">
              <w:r>
                <w:rPr>
                  <w:rFonts w:eastAsiaTheme="minorEastAsia"/>
                  <w:color w:val="0070C0"/>
                  <w:lang w:val="en-US" w:eastAsia="zh-CN"/>
                </w:rPr>
                <w:t>Option 1 is ok.</w:t>
              </w:r>
            </w:ins>
          </w:p>
          <w:p>
            <w:pPr>
              <w:overflowPunct w:val="0"/>
              <w:autoSpaceDE w:val="0"/>
              <w:autoSpaceDN w:val="0"/>
              <w:adjustRightInd w:val="0"/>
              <w:spacing w:after="120"/>
              <w:textAlignment w:val="baseline"/>
              <w:rPr>
                <w:ins w:id="424" w:author="Ericsson" w:date="2021-04-13T15:03:00Z"/>
                <w:rFonts w:eastAsiaTheme="minorEastAsia"/>
                <w:color w:val="0070C0"/>
                <w:lang w:val="en-US" w:eastAsia="zh-CN"/>
              </w:rPr>
            </w:pPr>
            <w:ins w:id="425" w:author="Ericsson" w:date="2021-04-13T15:03:00Z">
              <w:r>
                <w:rPr>
                  <w:rFonts w:hint="eastAsia" w:eastAsiaTheme="minorEastAsia"/>
                  <w:color w:val="0070C0"/>
                  <w:lang w:val="en-US" w:eastAsia="zh-CN"/>
                </w:rPr>
                <w:t>I</w:t>
              </w:r>
            </w:ins>
            <w:ins w:id="426" w:author="Ericsson" w:date="2021-04-13T15:03:00Z">
              <w:r>
                <w:rPr>
                  <w:rFonts w:eastAsiaTheme="minorEastAsia"/>
                  <w:color w:val="0070C0"/>
                  <w:lang w:val="en-US" w:eastAsia="zh-CN"/>
                </w:rPr>
                <w:t>ssue 3-2</w:t>
              </w:r>
            </w:ins>
          </w:p>
          <w:p>
            <w:pPr>
              <w:overflowPunct w:val="0"/>
              <w:autoSpaceDE w:val="0"/>
              <w:autoSpaceDN w:val="0"/>
              <w:adjustRightInd w:val="0"/>
              <w:spacing w:after="120"/>
              <w:textAlignment w:val="baseline"/>
              <w:rPr>
                <w:ins w:id="427" w:author="Ericsson" w:date="2021-04-13T15:03:00Z"/>
                <w:rFonts w:eastAsiaTheme="minorEastAsia"/>
                <w:color w:val="0070C0"/>
                <w:lang w:val="en-US" w:eastAsia="zh-CN"/>
              </w:rPr>
            </w:pPr>
            <w:ins w:id="428" w:author="Ericsson" w:date="2021-04-13T15:03:00Z">
              <w:r>
                <w:rPr>
                  <w:rFonts w:eastAsiaTheme="minorEastAsia"/>
                  <w:color w:val="0070C0"/>
                  <w:lang w:val="en-US" w:eastAsia="zh-CN"/>
                </w:rPr>
                <w:t>If we go for 30MHz CBW, this is ok but not needed as we already have EIRP value/MHz…</w:t>
              </w:r>
            </w:ins>
          </w:p>
          <w:p>
            <w:pPr>
              <w:overflowPunct w:val="0"/>
              <w:autoSpaceDE w:val="0"/>
              <w:autoSpaceDN w:val="0"/>
              <w:adjustRightInd w:val="0"/>
              <w:spacing w:after="120"/>
              <w:textAlignment w:val="baseline"/>
              <w:rPr>
                <w:ins w:id="429" w:author="Ericsson" w:date="2021-04-13T15:03:00Z"/>
                <w:rFonts w:eastAsiaTheme="minorEastAsia"/>
                <w:color w:val="0070C0"/>
                <w:lang w:val="en-US" w:eastAsia="zh-CN"/>
              </w:rPr>
            </w:pPr>
            <w:ins w:id="430" w:author="Ericsson" w:date="2021-04-13T15:03:00Z">
              <w:r>
                <w:rPr>
                  <w:rFonts w:eastAsiaTheme="minorEastAsia"/>
                  <w:color w:val="0070C0"/>
                  <w:lang w:val="en-US" w:eastAsia="zh-CN"/>
                </w:rPr>
                <w:t>Issue 3-3</w:t>
              </w:r>
            </w:ins>
          </w:p>
          <w:p>
            <w:pPr>
              <w:overflowPunct w:val="0"/>
              <w:autoSpaceDE w:val="0"/>
              <w:autoSpaceDN w:val="0"/>
              <w:adjustRightInd w:val="0"/>
              <w:spacing w:after="120"/>
              <w:textAlignment w:val="baseline"/>
              <w:rPr>
                <w:ins w:id="431" w:author="Ericsson" w:date="2021-04-13T15:03:00Z"/>
                <w:rFonts w:hint="eastAsia" w:eastAsiaTheme="minorEastAsia"/>
                <w:color w:val="0070C0"/>
                <w:lang w:val="en-US" w:eastAsia="zh-CN"/>
              </w:rPr>
            </w:pPr>
            <w:ins w:id="432" w:author="Ericsson" w:date="2021-04-13T15:03:00Z">
              <w:r>
                <w:rPr>
                  <w:rFonts w:eastAsiaTheme="minorEastAsia"/>
                  <w:color w:val="0070C0"/>
                  <w:lang w:val="en-US" w:eastAsia="zh-CN"/>
                </w:rPr>
                <w:t>Option 2 Alt 2 is ok BUT then it shall then be captured that FFR=1 is forbidden deployment for NTN as this would be more stringent.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33" w:author="ZTE" w:date="2021-04-13T23:24:04Z"/>
        </w:trPr>
        <w:tc>
          <w:tcPr>
            <w:tcW w:w="1538" w:type="dxa"/>
          </w:tcPr>
          <w:p>
            <w:pPr>
              <w:overflowPunct w:val="0"/>
              <w:autoSpaceDE w:val="0"/>
              <w:autoSpaceDN w:val="0"/>
              <w:adjustRightInd w:val="0"/>
              <w:spacing w:after="120"/>
              <w:textAlignment w:val="baseline"/>
              <w:rPr>
                <w:ins w:id="434" w:author="ZTE" w:date="2021-04-13T23:24:04Z"/>
                <w:rFonts w:hint="default" w:eastAsiaTheme="minorEastAsia"/>
                <w:color w:val="0070C0"/>
                <w:lang w:val="en-US" w:eastAsia="zh-CN"/>
              </w:rPr>
            </w:pPr>
            <w:ins w:id="435" w:author="ZTE" w:date="2021-04-13T23:24:06Z">
              <w:r>
                <w:rPr>
                  <w:rFonts w:hint="eastAsia" w:eastAsiaTheme="minorEastAsia"/>
                  <w:color w:val="0070C0"/>
                  <w:lang w:val="en-US" w:eastAsia="zh-CN"/>
                </w:rPr>
                <w:t>ZTE</w:t>
              </w:r>
            </w:ins>
          </w:p>
        </w:tc>
        <w:tc>
          <w:tcPr>
            <w:tcW w:w="8093" w:type="dxa"/>
          </w:tcPr>
          <w:p>
            <w:pPr>
              <w:overflowPunct w:val="0"/>
              <w:autoSpaceDE w:val="0"/>
              <w:autoSpaceDN w:val="0"/>
              <w:adjustRightInd w:val="0"/>
              <w:spacing w:after="120"/>
              <w:textAlignment w:val="baseline"/>
              <w:rPr>
                <w:ins w:id="436" w:author="ZTE" w:date="2021-04-13T23:24:59Z"/>
                <w:rFonts w:eastAsiaTheme="minorEastAsia"/>
                <w:color w:val="0070C0"/>
                <w:lang w:val="en-US" w:eastAsia="zh-CN"/>
              </w:rPr>
            </w:pPr>
            <w:ins w:id="437" w:author="ZTE" w:date="2021-04-13T23:24:59Z">
              <w:r>
                <w:rPr>
                  <w:rFonts w:hint="eastAsia" w:eastAsiaTheme="minorEastAsia"/>
                  <w:color w:val="0070C0"/>
                  <w:lang w:val="en-US" w:eastAsia="zh-CN"/>
                </w:rPr>
                <w:t>I</w:t>
              </w:r>
            </w:ins>
            <w:ins w:id="438" w:author="ZTE" w:date="2021-04-13T23:24:59Z">
              <w:r>
                <w:rPr>
                  <w:rFonts w:eastAsiaTheme="minorEastAsia"/>
                  <w:color w:val="0070C0"/>
                  <w:lang w:val="en-US" w:eastAsia="zh-CN"/>
                </w:rPr>
                <w:t>ssue 3-1</w:t>
              </w:r>
            </w:ins>
          </w:p>
          <w:p>
            <w:pPr>
              <w:overflowPunct w:val="0"/>
              <w:autoSpaceDE w:val="0"/>
              <w:autoSpaceDN w:val="0"/>
              <w:adjustRightInd w:val="0"/>
              <w:spacing w:after="120"/>
              <w:textAlignment w:val="baseline"/>
              <w:rPr>
                <w:ins w:id="439" w:author="ZTE" w:date="2021-04-13T23:24:59Z"/>
                <w:rFonts w:eastAsiaTheme="minorEastAsia"/>
                <w:color w:val="0070C0"/>
                <w:lang w:val="en-US" w:eastAsia="zh-CN"/>
              </w:rPr>
            </w:pPr>
            <w:ins w:id="440" w:author="ZTE" w:date="2021-04-13T23:24:59Z">
              <w:r>
                <w:rPr>
                  <w:rFonts w:eastAsiaTheme="minorEastAsia"/>
                  <w:color w:val="0070C0"/>
                  <w:lang w:val="en-US" w:eastAsia="zh-CN"/>
                </w:rPr>
                <w:t>Option 1 is ok.</w:t>
              </w:r>
            </w:ins>
          </w:p>
          <w:p>
            <w:pPr>
              <w:overflowPunct w:val="0"/>
              <w:autoSpaceDE w:val="0"/>
              <w:autoSpaceDN w:val="0"/>
              <w:adjustRightInd w:val="0"/>
              <w:spacing w:after="120"/>
              <w:textAlignment w:val="baseline"/>
              <w:rPr>
                <w:ins w:id="441" w:author="ZTE" w:date="2021-04-13T23:25:32Z"/>
                <w:rFonts w:eastAsiaTheme="minorEastAsia"/>
                <w:color w:val="0070C0"/>
                <w:lang w:val="en-US" w:eastAsia="zh-CN"/>
              </w:rPr>
            </w:pPr>
            <w:ins w:id="442" w:author="ZTE" w:date="2021-04-13T23:25:32Z">
              <w:r>
                <w:rPr>
                  <w:rFonts w:hint="eastAsia" w:eastAsiaTheme="minorEastAsia"/>
                  <w:color w:val="0070C0"/>
                  <w:lang w:val="en-US" w:eastAsia="zh-CN"/>
                </w:rPr>
                <w:t>I</w:t>
              </w:r>
            </w:ins>
            <w:ins w:id="443" w:author="ZTE" w:date="2021-04-13T23:25:32Z">
              <w:r>
                <w:rPr>
                  <w:rFonts w:eastAsiaTheme="minorEastAsia"/>
                  <w:color w:val="0070C0"/>
                  <w:lang w:val="en-US" w:eastAsia="zh-CN"/>
                </w:rPr>
                <w:t>ssue 3-2: Option 1.</w:t>
              </w:r>
            </w:ins>
          </w:p>
          <w:p>
            <w:pPr>
              <w:overflowPunct w:val="0"/>
              <w:autoSpaceDE w:val="0"/>
              <w:autoSpaceDN w:val="0"/>
              <w:adjustRightInd w:val="0"/>
              <w:spacing w:after="120"/>
              <w:textAlignment w:val="baseline"/>
              <w:rPr>
                <w:ins w:id="444" w:author="ZTE" w:date="2021-04-13T23:24:04Z"/>
                <w:rFonts w:hint="default" w:eastAsiaTheme="minorEastAsia"/>
                <w:color w:val="0070C0"/>
                <w:lang w:val="en-US" w:eastAsia="zh-CN"/>
              </w:rPr>
            </w:pPr>
            <w:ins w:id="445" w:author="ZTE" w:date="2021-04-13T23:25:55Z">
              <w:r>
                <w:rPr>
                  <w:rFonts w:eastAsiaTheme="minorEastAsia"/>
                  <w:color w:val="0070C0"/>
                  <w:lang w:val="en-US" w:eastAsia="zh-CN"/>
                </w:rPr>
                <w:t xml:space="preserve">Issue 3-3: </w:t>
              </w:r>
            </w:ins>
            <w:ins w:id="446" w:author="ZTE" w:date="2021-04-13T23:26:08Z">
              <w:r>
                <w:rPr>
                  <w:rFonts w:hint="eastAsia" w:eastAsiaTheme="minorEastAsia"/>
                  <w:color w:val="0070C0"/>
                  <w:lang w:val="en-US" w:eastAsia="zh-CN"/>
                </w:rPr>
                <w:t xml:space="preserve">option </w:t>
              </w:r>
            </w:ins>
            <w:ins w:id="447" w:author="ZTE" w:date="2021-04-13T23:26:09Z">
              <w:r>
                <w:rPr>
                  <w:rFonts w:hint="eastAsia" w:eastAsiaTheme="minorEastAsia"/>
                  <w:color w:val="0070C0"/>
                  <w:lang w:val="en-US" w:eastAsia="zh-CN"/>
                </w:rPr>
                <w:t>2</w:t>
              </w:r>
            </w:ins>
          </w:p>
        </w:tc>
      </w:tr>
    </w:tbl>
    <w:p>
      <w:pPr>
        <w:rPr>
          <w:color w:val="0070C0"/>
          <w:lang w:val="en-US" w:eastAsia="zh-CN"/>
        </w:rPr>
      </w:pPr>
      <w:r>
        <w:rPr>
          <w:rFonts w:hint="eastAsia"/>
          <w:color w:val="0070C0"/>
          <w:lang w:val="en-US" w:eastAsia="zh-CN"/>
        </w:rPr>
        <w:t xml:space="preserve"> </w:t>
      </w:r>
    </w:p>
    <w:p>
      <w:pPr>
        <w:rPr>
          <w:bCs/>
          <w:color w:val="0070C0"/>
          <w:u w:val="single"/>
          <w:lang w:eastAsia="ko-KR"/>
        </w:rPr>
      </w:pPr>
      <w:r>
        <w:rPr>
          <w:bCs/>
          <w:color w:val="0070C0"/>
          <w:u w:val="single"/>
          <w:lang w:eastAsia="ko-KR"/>
        </w:rPr>
        <w:t xml:space="preserve">Sub topic 3-2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6"/>
        <w:gridCol w:w="8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color w:val="0070C0"/>
                <w:lang w:val="en-US" w:eastAsia="zh-CN"/>
              </w:rPr>
            </w:pPr>
            <w:del w:id="448" w:author="Qualcomm" w:date="2021-04-12T19:21:00Z">
              <w:r>
                <w:rPr>
                  <w:rFonts w:hint="eastAsia" w:eastAsiaTheme="minorEastAsia"/>
                  <w:color w:val="0070C0"/>
                  <w:lang w:val="en-US" w:eastAsia="zh-CN"/>
                </w:rPr>
                <w:delText>XXX</w:delText>
              </w:r>
            </w:del>
            <w:ins w:id="449" w:author="Qualcomm" w:date="2021-04-12T19:21:00Z">
              <w:r>
                <w:rPr>
                  <w:rFonts w:eastAsiaTheme="minorEastAsia"/>
                  <w:color w:val="0070C0"/>
                  <w:lang w:val="en-US" w:eastAsia="zh-CN"/>
                </w:rPr>
                <w:t xml:space="preserve"> Qualcomm</w:t>
              </w:r>
            </w:ins>
          </w:p>
        </w:tc>
        <w:tc>
          <w:tcPr>
            <w:tcW w:w="8395" w:type="dxa"/>
          </w:tcPr>
          <w:p>
            <w:pPr>
              <w:overflowPunct w:val="0"/>
              <w:autoSpaceDE w:val="0"/>
              <w:autoSpaceDN w:val="0"/>
              <w:adjustRightInd w:val="0"/>
              <w:spacing w:after="120"/>
              <w:textAlignment w:val="baseline"/>
              <w:rPr>
                <w:rFonts w:eastAsiaTheme="minorEastAsia"/>
                <w:color w:val="0070C0"/>
                <w:lang w:val="en-US" w:eastAsia="zh-CN"/>
              </w:rPr>
            </w:pPr>
            <w:bookmarkStart w:id="55" w:name="OLE_LINK98"/>
            <w:bookmarkStart w:id="56" w:name="OLE_LINK97"/>
            <w:r>
              <w:rPr>
                <w:rFonts w:hint="eastAsia" w:eastAsiaTheme="minorEastAsia"/>
                <w:color w:val="0070C0"/>
                <w:lang w:val="en-US" w:eastAsia="zh-CN"/>
              </w:rPr>
              <w:t>I</w:t>
            </w:r>
            <w:r>
              <w:rPr>
                <w:rFonts w:eastAsiaTheme="minorEastAsia"/>
                <w:color w:val="0070C0"/>
                <w:lang w:val="en-US" w:eastAsia="zh-CN"/>
              </w:rPr>
              <w:t>ssue 3-4</w:t>
            </w:r>
            <w:ins w:id="450" w:author="Qualcomm" w:date="2021-04-12T19:21:00Z">
              <w:r>
                <w:rPr>
                  <w:rFonts w:eastAsiaTheme="minorEastAsia"/>
                  <w:color w:val="0070C0"/>
                  <w:lang w:val="en-US" w:eastAsia="zh-CN"/>
                </w:rPr>
                <w:t xml:space="preserve">: </w:t>
              </w:r>
              <w:bookmarkEnd w:id="55"/>
              <w:bookmarkEnd w:id="56"/>
            </w:ins>
            <w:ins w:id="451" w:author="Qualcomm" w:date="2021-04-12T19:21:00Z">
              <w:r>
                <w:rPr>
                  <w:rFonts w:eastAsia="Yu Mincho"/>
                </w:rPr>
                <w:t>0dBi should be assumed for UE antenna</w:t>
              </w:r>
            </w:ins>
            <w:ins w:id="452" w:author="Qualcomm" w:date="2021-04-12T19:22:00Z">
              <w:r>
                <w:rPr>
                  <w:rFonts w:eastAsia="Yu Mincho"/>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53" w:author="Huawei" w:date="2021-04-13T16:17:00Z"/>
        </w:trPr>
        <w:tc>
          <w:tcPr>
            <w:tcW w:w="1236" w:type="dxa"/>
          </w:tcPr>
          <w:p>
            <w:pPr>
              <w:overflowPunct w:val="0"/>
              <w:autoSpaceDE w:val="0"/>
              <w:autoSpaceDN w:val="0"/>
              <w:adjustRightInd w:val="0"/>
              <w:spacing w:after="120"/>
              <w:textAlignment w:val="baseline"/>
              <w:rPr>
                <w:ins w:id="454" w:author="Huawei" w:date="2021-04-13T16:17:00Z"/>
                <w:rFonts w:eastAsiaTheme="minorEastAsia"/>
                <w:color w:val="0070C0"/>
                <w:lang w:val="en-US" w:eastAsia="zh-CN"/>
              </w:rPr>
            </w:pPr>
            <w:ins w:id="455" w:author="Huawei" w:date="2021-04-13T16:17:00Z">
              <w:r>
                <w:rPr>
                  <w:rFonts w:hint="eastAsia" w:eastAsiaTheme="minorEastAsia"/>
                  <w:color w:val="0070C0"/>
                  <w:lang w:val="en-US" w:eastAsia="zh-CN"/>
                </w:rPr>
                <w:t>Hu</w:t>
              </w:r>
            </w:ins>
            <w:ins w:id="456" w:author="Huawei" w:date="2021-04-13T16:17:00Z">
              <w:r>
                <w:rPr>
                  <w:rFonts w:eastAsiaTheme="minorEastAsia"/>
                  <w:color w:val="0070C0"/>
                  <w:lang w:val="en-US" w:eastAsia="zh-CN"/>
                </w:rPr>
                <w:t>awei</w:t>
              </w:r>
            </w:ins>
          </w:p>
        </w:tc>
        <w:tc>
          <w:tcPr>
            <w:tcW w:w="8395" w:type="dxa"/>
          </w:tcPr>
          <w:p>
            <w:pPr>
              <w:overflowPunct w:val="0"/>
              <w:autoSpaceDE w:val="0"/>
              <w:autoSpaceDN w:val="0"/>
              <w:adjustRightInd w:val="0"/>
              <w:spacing w:after="120"/>
              <w:textAlignment w:val="baseline"/>
              <w:rPr>
                <w:ins w:id="457" w:author="Huawei" w:date="2021-04-13T16:17:00Z"/>
                <w:rFonts w:eastAsiaTheme="minorEastAsia"/>
                <w:color w:val="0070C0"/>
                <w:lang w:val="en-US" w:eastAsia="zh-CN"/>
              </w:rPr>
            </w:pPr>
            <w:ins w:id="458" w:author="Huawei" w:date="2021-04-13T16:19:00Z">
              <w:r>
                <w:rPr>
                  <w:rFonts w:hint="eastAsia" w:eastAsiaTheme="minorEastAsia"/>
                  <w:color w:val="0070C0"/>
                  <w:lang w:val="en-US" w:eastAsia="zh-CN"/>
                </w:rPr>
                <w:t>I</w:t>
              </w:r>
            </w:ins>
            <w:ins w:id="459" w:author="Huawei" w:date="2021-04-13T16:19:00Z">
              <w:r>
                <w:rPr>
                  <w:rFonts w:eastAsiaTheme="minorEastAsia"/>
                  <w:color w:val="0070C0"/>
                  <w:lang w:val="en-US" w:eastAsia="zh-CN"/>
                </w:rPr>
                <w:t>ssue 3-4: A clarification on BS type. Do</w:t>
              </w:r>
            </w:ins>
            <w:ins w:id="460" w:author="Huawei" w:date="2021-04-13T16:20:00Z">
              <w:r>
                <w:rPr>
                  <w:rFonts w:eastAsiaTheme="minorEastAsia"/>
                  <w:color w:val="0070C0"/>
                  <w:lang w:val="en-US" w:eastAsia="zh-CN"/>
                </w:rPr>
                <w:t>es BS assume as AAS or passive antenna?</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61" w:author="Ericsson" w:date="2021-04-13T15:03:00Z"/>
        </w:trPr>
        <w:tc>
          <w:tcPr>
            <w:tcW w:w="1236" w:type="dxa"/>
          </w:tcPr>
          <w:p>
            <w:pPr>
              <w:overflowPunct w:val="0"/>
              <w:autoSpaceDE w:val="0"/>
              <w:autoSpaceDN w:val="0"/>
              <w:adjustRightInd w:val="0"/>
              <w:spacing w:after="120"/>
              <w:textAlignment w:val="baseline"/>
              <w:rPr>
                <w:ins w:id="462" w:author="Ericsson" w:date="2021-04-13T15:03:00Z"/>
                <w:rFonts w:hint="eastAsia" w:eastAsiaTheme="minorEastAsia"/>
                <w:color w:val="0070C0"/>
                <w:lang w:val="en-US" w:eastAsia="zh-CN"/>
              </w:rPr>
            </w:pPr>
            <w:ins w:id="463" w:author="Ericsson" w:date="2021-04-13T15:04:00Z">
              <w:r>
                <w:rPr>
                  <w:rFonts w:eastAsiaTheme="minorEastAsia"/>
                  <w:color w:val="0070C0"/>
                  <w:lang w:val="en-US" w:eastAsia="zh-CN"/>
                </w:rPr>
                <w:t>Ericsson</w:t>
              </w:r>
            </w:ins>
          </w:p>
        </w:tc>
        <w:tc>
          <w:tcPr>
            <w:tcW w:w="8395" w:type="dxa"/>
          </w:tcPr>
          <w:p>
            <w:pPr>
              <w:overflowPunct w:val="0"/>
              <w:autoSpaceDE w:val="0"/>
              <w:autoSpaceDN w:val="0"/>
              <w:adjustRightInd w:val="0"/>
              <w:spacing w:after="120"/>
              <w:textAlignment w:val="baseline"/>
              <w:rPr>
                <w:ins w:id="464" w:author="Ericsson" w:date="2021-04-13T15:04:00Z"/>
                <w:rFonts w:eastAsiaTheme="minorEastAsia"/>
                <w:color w:val="0070C0"/>
                <w:lang w:val="en-US" w:eastAsia="zh-CN"/>
              </w:rPr>
            </w:pPr>
            <w:ins w:id="465" w:author="Ericsson" w:date="2021-04-13T15:04:00Z">
              <w:r>
                <w:rPr>
                  <w:rFonts w:hint="eastAsia" w:eastAsiaTheme="minorEastAsia"/>
                  <w:color w:val="0070C0"/>
                  <w:lang w:val="en-US" w:eastAsia="zh-CN"/>
                </w:rPr>
                <w:t>I</w:t>
              </w:r>
            </w:ins>
            <w:ins w:id="466" w:author="Ericsson" w:date="2021-04-13T15:04:00Z">
              <w:r>
                <w:rPr>
                  <w:rFonts w:eastAsiaTheme="minorEastAsia"/>
                  <w:color w:val="0070C0"/>
                  <w:lang w:val="en-US" w:eastAsia="zh-CN"/>
                </w:rPr>
                <w:t>ssue 3-4</w:t>
              </w:r>
            </w:ins>
          </w:p>
          <w:p>
            <w:pPr>
              <w:overflowPunct w:val="0"/>
              <w:autoSpaceDE w:val="0"/>
              <w:autoSpaceDN w:val="0"/>
              <w:adjustRightInd w:val="0"/>
              <w:spacing w:after="120"/>
              <w:textAlignment w:val="baseline"/>
              <w:rPr>
                <w:ins w:id="467" w:author="Ericsson" w:date="2021-04-13T15:04:00Z"/>
                <w:rFonts w:eastAsiaTheme="minorEastAsia"/>
                <w:color w:val="0070C0"/>
                <w:lang w:val="en-US" w:eastAsia="zh-CN"/>
              </w:rPr>
            </w:pPr>
            <w:ins w:id="468" w:author="Ericsson" w:date="2021-04-13T15:04:00Z">
              <w:r>
                <w:rPr>
                  <w:rFonts w:eastAsiaTheme="minorEastAsia"/>
                  <w:color w:val="0070C0"/>
                  <w:lang w:val="en-US" w:eastAsia="zh-CN"/>
                </w:rPr>
                <w:t>Most of BSs deployed today in 2GHz are non-AAS BSs, so such BSs shall also be considered.</w:t>
              </w:r>
            </w:ins>
          </w:p>
          <w:p>
            <w:pPr>
              <w:overflowPunct w:val="0"/>
              <w:autoSpaceDE w:val="0"/>
              <w:autoSpaceDN w:val="0"/>
              <w:adjustRightInd w:val="0"/>
              <w:spacing w:after="120"/>
              <w:textAlignment w:val="baseline"/>
              <w:rPr>
                <w:ins w:id="469" w:author="Ericsson" w:date="2021-04-13T15:04:00Z"/>
                <w:rFonts w:eastAsiaTheme="minorEastAsia"/>
                <w:color w:val="0070C0"/>
                <w:lang w:val="en-US" w:eastAsia="zh-CN"/>
              </w:rPr>
            </w:pPr>
            <w:ins w:id="470" w:author="Ericsson" w:date="2021-04-13T15:04:00Z">
              <w:r>
                <w:rPr>
                  <w:rFonts w:eastAsiaTheme="minorEastAsia"/>
                  <w:color w:val="0070C0"/>
                  <w:lang w:val="en-US" w:eastAsia="zh-CN"/>
                </w:rPr>
                <w:t>For AAS BS, align with latest LS Reply to ITU-R (R4-2008924).</w:t>
              </w:r>
            </w:ins>
          </w:p>
          <w:p>
            <w:pPr>
              <w:overflowPunct w:val="0"/>
              <w:autoSpaceDE w:val="0"/>
              <w:autoSpaceDN w:val="0"/>
              <w:adjustRightInd w:val="0"/>
              <w:spacing w:after="120"/>
              <w:textAlignment w:val="baseline"/>
              <w:rPr>
                <w:ins w:id="471" w:author="Ericsson" w:date="2021-04-13T15:03:00Z"/>
                <w:rFonts w:hint="eastAsia" w:eastAsiaTheme="minorEastAsia"/>
                <w:color w:val="0070C0"/>
                <w:lang w:val="en-US" w:eastAsia="zh-CN"/>
              </w:rPr>
            </w:pPr>
            <w:ins w:id="472" w:author="Ericsson" w:date="2021-04-13T15:04:00Z">
              <w:r>
                <w:rPr>
                  <w:rFonts w:eastAsiaTheme="minorEastAsia"/>
                  <w:color w:val="0070C0"/>
                  <w:lang w:val="en-US" w:eastAsia="zh-CN"/>
                </w:rPr>
                <w:t>For UE, omni antenna + 0dBi shall be assumed (usual assumptions).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73" w:author="ZTE" w:date="2021-04-13T23:27:29Z"/>
        </w:trPr>
        <w:tc>
          <w:tcPr>
            <w:tcW w:w="1236" w:type="dxa"/>
          </w:tcPr>
          <w:p>
            <w:pPr>
              <w:overflowPunct w:val="0"/>
              <w:autoSpaceDE w:val="0"/>
              <w:autoSpaceDN w:val="0"/>
              <w:adjustRightInd w:val="0"/>
              <w:spacing w:after="120"/>
              <w:textAlignment w:val="baseline"/>
              <w:rPr>
                <w:ins w:id="474" w:author="ZTE" w:date="2021-04-13T23:27:29Z"/>
                <w:rFonts w:hint="default" w:eastAsiaTheme="minorEastAsia"/>
                <w:color w:val="0070C0"/>
                <w:lang w:val="en-US" w:eastAsia="zh-CN"/>
              </w:rPr>
            </w:pPr>
            <w:ins w:id="475" w:author="ZTE" w:date="2021-04-13T23:27:32Z">
              <w:r>
                <w:rPr>
                  <w:rFonts w:hint="eastAsia" w:eastAsiaTheme="minorEastAsia"/>
                  <w:color w:val="0070C0"/>
                  <w:lang w:val="en-US" w:eastAsia="zh-CN"/>
                </w:rPr>
                <w:t>ZTE</w:t>
              </w:r>
            </w:ins>
          </w:p>
        </w:tc>
        <w:tc>
          <w:tcPr>
            <w:tcW w:w="8395" w:type="dxa"/>
          </w:tcPr>
          <w:p>
            <w:pPr>
              <w:overflowPunct w:val="0"/>
              <w:autoSpaceDE w:val="0"/>
              <w:autoSpaceDN w:val="0"/>
              <w:adjustRightInd w:val="0"/>
              <w:spacing w:after="120"/>
              <w:textAlignment w:val="baseline"/>
              <w:rPr>
                <w:ins w:id="476" w:author="ZTE" w:date="2021-04-13T23:27:45Z"/>
                <w:rFonts w:eastAsiaTheme="minorEastAsia"/>
                <w:color w:val="0070C0"/>
                <w:lang w:val="en-US" w:eastAsia="zh-CN"/>
              </w:rPr>
            </w:pPr>
            <w:ins w:id="477" w:author="ZTE" w:date="2021-04-13T23:27:45Z">
              <w:r>
                <w:rPr>
                  <w:rFonts w:hint="eastAsia" w:eastAsiaTheme="minorEastAsia"/>
                  <w:color w:val="0070C0"/>
                  <w:lang w:val="en-US" w:eastAsia="zh-CN"/>
                </w:rPr>
                <w:t>I</w:t>
              </w:r>
            </w:ins>
            <w:ins w:id="478" w:author="ZTE" w:date="2021-04-13T23:27:45Z">
              <w:r>
                <w:rPr>
                  <w:rFonts w:eastAsiaTheme="minorEastAsia"/>
                  <w:color w:val="0070C0"/>
                  <w:lang w:val="en-US" w:eastAsia="zh-CN"/>
                </w:rPr>
                <w:t>ssue 3-4</w:t>
              </w:r>
            </w:ins>
          </w:p>
          <w:p>
            <w:pPr>
              <w:overflowPunct w:val="0"/>
              <w:autoSpaceDE w:val="0"/>
              <w:autoSpaceDN w:val="0"/>
              <w:adjustRightInd w:val="0"/>
              <w:spacing w:after="120"/>
              <w:textAlignment w:val="baseline"/>
              <w:rPr>
                <w:ins w:id="479" w:author="ZTE" w:date="2021-04-13T23:28:03Z"/>
                <w:rFonts w:hint="eastAsia" w:eastAsiaTheme="minorEastAsia"/>
                <w:color w:val="0070C0"/>
                <w:lang w:val="en-US" w:eastAsia="zh-CN"/>
              </w:rPr>
            </w:pPr>
            <w:ins w:id="480" w:author="ZTE" w:date="2021-04-13T23:27:46Z">
              <w:r>
                <w:rPr>
                  <w:rFonts w:hint="eastAsia" w:eastAsiaTheme="minorEastAsia"/>
                  <w:color w:val="0070C0"/>
                  <w:lang w:val="en-US" w:eastAsia="zh-CN"/>
                </w:rPr>
                <w:t>T</w:t>
              </w:r>
            </w:ins>
            <w:ins w:id="481" w:author="ZTE" w:date="2021-04-13T23:27:47Z">
              <w:r>
                <w:rPr>
                  <w:rFonts w:hint="eastAsia" w:eastAsiaTheme="minorEastAsia"/>
                  <w:color w:val="0070C0"/>
                  <w:lang w:val="en-US" w:eastAsia="zh-CN"/>
                </w:rPr>
                <w:t xml:space="preserve">o </w:t>
              </w:r>
            </w:ins>
            <w:ins w:id="482" w:author="ZTE" w:date="2021-04-13T23:27:48Z">
              <w:r>
                <w:rPr>
                  <w:rFonts w:hint="eastAsia" w:eastAsiaTheme="minorEastAsia"/>
                  <w:color w:val="0070C0"/>
                  <w:lang w:val="en-US" w:eastAsia="zh-CN"/>
                </w:rPr>
                <w:t>al</w:t>
              </w:r>
            </w:ins>
            <w:ins w:id="483" w:author="ZTE" w:date="2021-04-13T23:27:49Z">
              <w:r>
                <w:rPr>
                  <w:rFonts w:hint="eastAsia" w:eastAsiaTheme="minorEastAsia"/>
                  <w:color w:val="0070C0"/>
                  <w:lang w:val="en-US" w:eastAsia="zh-CN"/>
                </w:rPr>
                <w:t xml:space="preserve">ign </w:t>
              </w:r>
            </w:ins>
            <w:ins w:id="484" w:author="ZTE" w:date="2021-04-13T23:27:50Z">
              <w:r>
                <w:rPr>
                  <w:rFonts w:hint="eastAsia" w:eastAsiaTheme="minorEastAsia"/>
                  <w:color w:val="0070C0"/>
                  <w:lang w:val="en-US" w:eastAsia="zh-CN"/>
                </w:rPr>
                <w:t xml:space="preserve">with </w:t>
              </w:r>
            </w:ins>
            <w:ins w:id="485" w:author="ZTE" w:date="2021-04-13T23:27:52Z">
              <w:r>
                <w:rPr>
                  <w:rFonts w:hint="eastAsia" w:eastAsiaTheme="minorEastAsia"/>
                  <w:color w:val="0070C0"/>
                  <w:lang w:val="en-US" w:eastAsia="zh-CN"/>
                </w:rPr>
                <w:t>ITU-R</w:t>
              </w:r>
            </w:ins>
            <w:ins w:id="486" w:author="ZTE" w:date="2021-04-13T23:27:53Z">
              <w:r>
                <w:rPr>
                  <w:rFonts w:hint="eastAsia" w:eastAsiaTheme="minorEastAsia"/>
                  <w:color w:val="0070C0"/>
                  <w:lang w:val="en-US" w:eastAsia="zh-CN"/>
                </w:rPr>
                <w:t xml:space="preserve"> re</w:t>
              </w:r>
            </w:ins>
            <w:ins w:id="487" w:author="ZTE" w:date="2021-04-13T23:27:54Z">
              <w:r>
                <w:rPr>
                  <w:rFonts w:hint="eastAsia" w:eastAsiaTheme="minorEastAsia"/>
                  <w:color w:val="0070C0"/>
                  <w:lang w:val="en-US" w:eastAsia="zh-CN"/>
                </w:rPr>
                <w:t xml:space="preserve">ply </w:t>
              </w:r>
            </w:ins>
            <w:ins w:id="488" w:author="ZTE" w:date="2021-04-13T23:27:56Z">
              <w:r>
                <w:rPr>
                  <w:rFonts w:hint="eastAsia" w:eastAsiaTheme="minorEastAsia"/>
                  <w:color w:val="0070C0"/>
                  <w:lang w:val="en-US" w:eastAsia="zh-CN"/>
                </w:rPr>
                <w:t xml:space="preserve">LS </w:t>
              </w:r>
            </w:ins>
            <w:ins w:id="489" w:author="ZTE" w:date="2021-04-13T23:27:58Z">
              <w:r>
                <w:rPr>
                  <w:rFonts w:hint="eastAsia" w:eastAsiaTheme="minorEastAsia"/>
                  <w:color w:val="0070C0"/>
                  <w:lang w:val="en-US" w:eastAsia="zh-CN"/>
                </w:rPr>
                <w:t>R</w:t>
              </w:r>
            </w:ins>
            <w:ins w:id="490" w:author="ZTE" w:date="2021-04-13T23:27:59Z">
              <w:r>
                <w:rPr>
                  <w:rFonts w:hint="eastAsia" w:eastAsiaTheme="minorEastAsia"/>
                  <w:color w:val="0070C0"/>
                  <w:lang w:val="en-US" w:eastAsia="zh-CN"/>
                </w:rPr>
                <w:t>4-</w:t>
              </w:r>
            </w:ins>
            <w:ins w:id="491" w:author="ZTE" w:date="2021-04-13T23:28:00Z">
              <w:r>
                <w:rPr>
                  <w:rFonts w:hint="eastAsia" w:eastAsiaTheme="minorEastAsia"/>
                  <w:color w:val="0070C0"/>
                  <w:lang w:val="en-US" w:eastAsia="zh-CN"/>
                </w:rPr>
                <w:t>200</w:t>
              </w:r>
            </w:ins>
            <w:ins w:id="492" w:author="ZTE" w:date="2021-04-13T23:28:01Z">
              <w:r>
                <w:rPr>
                  <w:rFonts w:hint="eastAsia" w:eastAsiaTheme="minorEastAsia"/>
                  <w:color w:val="0070C0"/>
                  <w:lang w:val="en-US" w:eastAsia="zh-CN"/>
                </w:rPr>
                <w:t>892</w:t>
              </w:r>
            </w:ins>
            <w:ins w:id="493" w:author="ZTE" w:date="2021-04-13T23:28:02Z">
              <w:r>
                <w:rPr>
                  <w:rFonts w:hint="eastAsia" w:eastAsiaTheme="minorEastAsia"/>
                  <w:color w:val="0070C0"/>
                  <w:lang w:val="en-US" w:eastAsia="zh-CN"/>
                </w:rPr>
                <w:t>4</w:t>
              </w:r>
            </w:ins>
          </w:p>
          <w:p>
            <w:pPr>
              <w:overflowPunct w:val="0"/>
              <w:autoSpaceDE w:val="0"/>
              <w:autoSpaceDN w:val="0"/>
              <w:adjustRightInd w:val="0"/>
              <w:spacing w:after="120"/>
              <w:textAlignment w:val="baseline"/>
              <w:rPr>
                <w:ins w:id="494" w:author="ZTE" w:date="2021-04-13T23:27:29Z"/>
                <w:rFonts w:hint="default" w:eastAsiaTheme="minorEastAsia"/>
                <w:color w:val="0070C0"/>
                <w:lang w:val="en-US" w:eastAsia="zh-CN"/>
              </w:rPr>
            </w:pPr>
            <w:ins w:id="495" w:author="ZTE" w:date="2021-04-13T23:28:04Z">
              <w:r>
                <w:rPr>
                  <w:rFonts w:hint="eastAsia" w:eastAsiaTheme="minorEastAsia"/>
                  <w:color w:val="0070C0"/>
                  <w:lang w:val="en-US" w:eastAsia="zh-CN"/>
                </w:rPr>
                <w:t>F</w:t>
              </w:r>
            </w:ins>
            <w:ins w:id="496" w:author="ZTE" w:date="2021-04-13T23:28:05Z">
              <w:r>
                <w:rPr>
                  <w:rFonts w:hint="eastAsia" w:eastAsiaTheme="minorEastAsia"/>
                  <w:color w:val="0070C0"/>
                  <w:lang w:val="en-US" w:eastAsia="zh-CN"/>
                </w:rPr>
                <w:t>or UE</w:t>
              </w:r>
            </w:ins>
            <w:ins w:id="497" w:author="ZTE" w:date="2021-04-13T23:28:07Z">
              <w:r>
                <w:rPr>
                  <w:rFonts w:hint="eastAsia" w:eastAsiaTheme="minorEastAsia"/>
                  <w:color w:val="0070C0"/>
                  <w:lang w:val="en-US" w:eastAsia="zh-CN"/>
                </w:rPr>
                <w:t xml:space="preserve">, </w:t>
              </w:r>
            </w:ins>
            <w:ins w:id="498" w:author="ZTE" w:date="2021-04-13T23:28:09Z">
              <w:r>
                <w:rPr>
                  <w:rFonts w:hint="eastAsia" w:eastAsiaTheme="minorEastAsia"/>
                  <w:color w:val="0070C0"/>
                  <w:lang w:val="en-US" w:eastAsia="zh-CN"/>
                </w:rPr>
                <w:t>0d</w:t>
              </w:r>
            </w:ins>
            <w:ins w:id="499" w:author="ZTE" w:date="2021-04-13T23:28:12Z">
              <w:r>
                <w:rPr>
                  <w:rFonts w:hint="eastAsia" w:eastAsiaTheme="minorEastAsia"/>
                  <w:color w:val="0070C0"/>
                  <w:lang w:val="en-US" w:eastAsia="zh-CN"/>
                </w:rPr>
                <w:t xml:space="preserve">Bi </w:t>
              </w:r>
            </w:ins>
            <w:ins w:id="500" w:author="ZTE" w:date="2021-04-13T23:28:13Z">
              <w:r>
                <w:rPr>
                  <w:rFonts w:hint="eastAsia" w:eastAsiaTheme="minorEastAsia"/>
                  <w:color w:val="0070C0"/>
                  <w:lang w:val="en-US" w:eastAsia="zh-CN"/>
                </w:rPr>
                <w:t>could b</w:t>
              </w:r>
            </w:ins>
            <w:ins w:id="501" w:author="ZTE" w:date="2021-04-13T23:28:14Z">
              <w:r>
                <w:rPr>
                  <w:rFonts w:hint="eastAsia" w:eastAsiaTheme="minorEastAsia"/>
                  <w:color w:val="0070C0"/>
                  <w:lang w:val="en-US" w:eastAsia="zh-CN"/>
                </w:rPr>
                <w:t xml:space="preserve">e </w:t>
              </w:r>
            </w:ins>
            <w:ins w:id="502" w:author="ZTE" w:date="2021-04-13T23:28:15Z">
              <w:r>
                <w:rPr>
                  <w:rFonts w:hint="eastAsia" w:eastAsiaTheme="minorEastAsia"/>
                  <w:color w:val="0070C0"/>
                  <w:lang w:val="en-US" w:eastAsia="zh-CN"/>
                </w:rPr>
                <w:t>assumed.</w:t>
              </w:r>
            </w:ins>
          </w:p>
        </w:tc>
      </w:tr>
    </w:tbl>
    <w:p>
      <w:pPr>
        <w:rPr>
          <w:color w:val="0070C0"/>
          <w:lang w:val="en-US" w:eastAsia="zh-CN"/>
        </w:rPr>
      </w:pPr>
      <w:r>
        <w:rPr>
          <w:rFonts w:hint="eastAsia"/>
          <w:color w:val="0070C0"/>
          <w:lang w:val="en-US" w:eastAsia="zh-CN"/>
        </w:rPr>
        <w:t xml:space="preserve"> </w:t>
      </w:r>
    </w:p>
    <w:p>
      <w:pPr>
        <w:rPr>
          <w:bCs/>
          <w:color w:val="0070C0"/>
          <w:u w:val="single"/>
          <w:lang w:eastAsia="ko-KR"/>
        </w:rPr>
      </w:pPr>
      <w:r>
        <w:rPr>
          <w:bCs/>
          <w:color w:val="0070C0"/>
          <w:u w:val="single"/>
          <w:lang w:eastAsia="ko-KR"/>
        </w:rPr>
        <w:t xml:space="preserve">Sub topic 3-3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8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color w:val="0070C0"/>
                <w:lang w:val="en-US" w:eastAsia="zh-CN"/>
              </w:rPr>
            </w:pPr>
            <w:del w:id="503" w:author="Qualcomm" w:date="2021-04-12T19:22:00Z">
              <w:r>
                <w:rPr>
                  <w:rFonts w:hint="eastAsia" w:eastAsiaTheme="minorEastAsia"/>
                  <w:color w:val="0070C0"/>
                  <w:lang w:val="en-US" w:eastAsia="zh-CN"/>
                </w:rPr>
                <w:delText>XXX</w:delText>
              </w:r>
            </w:del>
            <w:ins w:id="504" w:author="Qualcomm" w:date="2021-04-12T19:22:00Z">
              <w:r>
                <w:rPr>
                  <w:rFonts w:eastAsiaTheme="minorEastAsia"/>
                  <w:color w:val="0070C0"/>
                  <w:lang w:val="en-US" w:eastAsia="zh-CN"/>
                </w:rPr>
                <w:t>Qualcomm</w:t>
              </w:r>
            </w:ins>
          </w:p>
        </w:tc>
        <w:tc>
          <w:tcPr>
            <w:tcW w:w="8395" w:type="dxa"/>
          </w:tcPr>
          <w:p>
            <w:pPr>
              <w:overflowPunct w:val="0"/>
              <w:autoSpaceDE w:val="0"/>
              <w:autoSpaceDN w:val="0"/>
              <w:adjustRightInd w:val="0"/>
              <w:spacing w:after="120"/>
              <w:textAlignment w:val="baseline"/>
              <w:rPr>
                <w:rFonts w:eastAsiaTheme="minorEastAsia"/>
                <w:color w:val="0070C0"/>
                <w:lang w:val="en-US" w:eastAsia="zh-CN"/>
              </w:rPr>
            </w:pPr>
            <w:bookmarkStart w:id="57" w:name="OLE_LINK99"/>
            <w:bookmarkStart w:id="58" w:name="OLE_LINK100"/>
            <w:r>
              <w:rPr>
                <w:rFonts w:hint="eastAsia" w:eastAsiaTheme="minorEastAsia"/>
                <w:color w:val="0070C0"/>
                <w:lang w:val="en-US" w:eastAsia="zh-CN"/>
              </w:rPr>
              <w:t>I</w:t>
            </w:r>
            <w:r>
              <w:rPr>
                <w:rFonts w:eastAsiaTheme="minorEastAsia"/>
                <w:color w:val="0070C0"/>
                <w:lang w:val="en-US" w:eastAsia="zh-CN"/>
              </w:rPr>
              <w:t>ssue 3-5</w:t>
            </w:r>
            <w:ins w:id="505" w:author="Qualcomm" w:date="2021-04-12T19:22:00Z">
              <w:r>
                <w:rPr>
                  <w:rFonts w:eastAsiaTheme="minorEastAsia"/>
                  <w:color w:val="0070C0"/>
                  <w:lang w:val="en-US" w:eastAsia="zh-CN"/>
                </w:rPr>
                <w:t>:</w:t>
              </w:r>
              <w:bookmarkEnd w:id="57"/>
              <w:bookmarkEnd w:id="58"/>
              <w:r>
                <w:rPr>
                  <w:rFonts w:eastAsiaTheme="minorEastAsia"/>
                  <w:color w:val="0070C0"/>
                  <w:lang w:val="en-US" w:eastAsia="zh-CN"/>
                </w:rPr>
                <w:t xml:space="preserve"> Option 2. Per our simulation, reusing </w:t>
              </w:r>
            </w:ins>
            <w:ins w:id="506" w:author="Qualcomm" w:date="2021-04-12T19:23:00Z">
              <w:r>
                <w:rPr>
                  <w:rFonts w:eastAsiaTheme="minorEastAsia"/>
                  <w:color w:val="0070C0"/>
                  <w:lang w:val="en-US" w:eastAsia="zh-CN"/>
                </w:rPr>
                <w:t>TN TPC will lead to all the NTN UE transmitting with full power.</w:t>
              </w:r>
            </w:ins>
          </w:p>
          <w:p>
            <w:pPr>
              <w:overflowPunct w:val="0"/>
              <w:autoSpaceDE w:val="0"/>
              <w:autoSpaceDN w:val="0"/>
              <w:adjustRightInd w:val="0"/>
              <w:spacing w:after="120"/>
              <w:textAlignment w:val="baseline"/>
              <w:rPr>
                <w:rFonts w:eastAsiaTheme="minorEastAsia"/>
                <w:color w:val="0070C0"/>
                <w:lang w:val="en-US" w:eastAsia="zh-CN"/>
              </w:rPr>
            </w:pPr>
            <w:bookmarkStart w:id="59" w:name="OLE_LINK101"/>
            <w:bookmarkStart w:id="60" w:name="OLE_LINK102"/>
            <w:r>
              <w:rPr>
                <w:rFonts w:eastAsiaTheme="minorEastAsia"/>
                <w:color w:val="0070C0"/>
                <w:lang w:val="en-US" w:eastAsia="zh-CN"/>
              </w:rPr>
              <w:t>Issue 3-6</w:t>
            </w:r>
            <w:ins w:id="507" w:author="Qualcomm" w:date="2021-04-12T19:23:00Z">
              <w:r>
                <w:rPr>
                  <w:rFonts w:eastAsiaTheme="minorEastAsia"/>
                  <w:color w:val="0070C0"/>
                  <w:lang w:val="en-US" w:eastAsia="zh-CN"/>
                </w:rPr>
                <w:t xml:space="preserve">: </w:t>
              </w:r>
              <w:bookmarkEnd w:id="59"/>
              <w:bookmarkEnd w:id="60"/>
              <w:r>
                <w:rPr>
                  <w:rFonts w:eastAsiaTheme="minorEastAsia"/>
                  <w:color w:val="0070C0"/>
                  <w:lang w:val="en-US" w:eastAsia="zh-CN"/>
                </w:rPr>
                <w:t>Option 2.</w:t>
              </w:r>
            </w:ins>
          </w:p>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3-7</w:t>
            </w:r>
            <w:ins w:id="508" w:author="Qualcomm" w:date="2021-04-12T19:24:00Z">
              <w:r>
                <w:rPr>
                  <w:rFonts w:eastAsiaTheme="minorEastAsia"/>
                  <w:color w:val="0070C0"/>
                  <w:lang w:val="en-US" w:eastAsia="zh-CN"/>
                </w:rPr>
                <w:t>:</w:t>
              </w:r>
            </w:ins>
          </w:p>
          <w:p>
            <w:pPr>
              <w:overflowPunct w:val="0"/>
              <w:autoSpaceDE w:val="0"/>
              <w:autoSpaceDN w:val="0"/>
              <w:adjustRightInd w:val="0"/>
              <w:spacing w:after="120"/>
              <w:textAlignment w:val="baseline"/>
              <w:rPr>
                <w:rFonts w:eastAsiaTheme="minorEastAsia"/>
                <w:color w:val="0070C0"/>
                <w:lang w:val="en-US" w:eastAsia="zh-CN"/>
              </w:rPr>
            </w:pPr>
            <w:bookmarkStart w:id="61" w:name="OLE_LINK105"/>
            <w:r>
              <w:rPr>
                <w:rFonts w:hint="eastAsia" w:eastAsiaTheme="minorEastAsia"/>
                <w:color w:val="0070C0"/>
                <w:lang w:val="en-US" w:eastAsia="zh-CN"/>
              </w:rPr>
              <w:t>I</w:t>
            </w:r>
            <w:r>
              <w:rPr>
                <w:rFonts w:eastAsiaTheme="minorEastAsia"/>
                <w:color w:val="0070C0"/>
                <w:lang w:val="en-US" w:eastAsia="zh-CN"/>
              </w:rPr>
              <w:t>ssue 3-8</w:t>
            </w:r>
            <w:ins w:id="509" w:author="Qualcomm" w:date="2021-04-12T19:24:00Z">
              <w:r>
                <w:rPr>
                  <w:rFonts w:eastAsiaTheme="minorEastAsia"/>
                  <w:color w:val="0070C0"/>
                  <w:lang w:val="en-US" w:eastAsia="zh-CN"/>
                </w:rPr>
                <w:t>:</w:t>
              </w:r>
              <w:bookmarkEnd w:id="61"/>
              <w:r>
                <w:rPr>
                  <w:rFonts w:eastAsiaTheme="minorEastAsia"/>
                  <w:color w:val="0070C0"/>
                  <w:lang w:val="en-US" w:eastAsia="zh-CN"/>
                </w:rPr>
                <w:t xml:space="preserve"> </w:t>
              </w:r>
            </w:ins>
            <w:ins w:id="510" w:author="Qualcomm" w:date="2021-04-13T11:38:00Z">
              <w:r>
                <w:rPr>
                  <w:rFonts w:eastAsiaTheme="minorEastAsia"/>
                  <w:color w:val="0070C0"/>
                  <w:lang w:val="en-US" w:eastAsia="zh-CN"/>
                </w:rPr>
                <w:t xml:space="preserve">prefer </w:t>
              </w:r>
            </w:ins>
            <w:ins w:id="511" w:author="Qualcomm" w:date="2021-04-12T19:24:00Z">
              <w:r>
                <w:rPr>
                  <w:rFonts w:eastAsiaTheme="minorEastAsia"/>
                  <w:color w:val="0070C0"/>
                  <w:lang w:val="en-US" w:eastAsia="zh-CN"/>
                </w:rPr>
                <w:t>option 1 for NTN-NTN coexistence simulation</w:t>
              </w:r>
            </w:ins>
            <w:ins w:id="512" w:author="Qualcomm" w:date="2021-04-13T11:38:00Z">
              <w:r>
                <w:rPr>
                  <w:rFonts w:eastAsiaTheme="minorEastAsia"/>
                  <w:color w:val="0070C0"/>
                  <w:lang w:val="en-US" w:eastAsia="zh-CN"/>
                </w:rPr>
                <w:t>.</w:t>
              </w:r>
            </w:ins>
            <w:ins w:id="513" w:author="Qualcomm" w:date="2021-04-13T11:39:00Z">
              <w:r>
                <w:rPr>
                  <w:rFonts w:eastAsiaTheme="minorEastAsia"/>
                  <w:color w:val="0070C0"/>
                  <w:lang w:val="en-US" w:eastAsia="zh-CN"/>
                </w:rPr>
                <w:t xml:space="preserve"> Can accept </w:t>
              </w:r>
            </w:ins>
            <w:ins w:id="514" w:author="Qualcomm" w:date="2021-04-13T11:40:00Z">
              <w:r>
                <w:rPr>
                  <w:rFonts w:eastAsiaTheme="minorEastAsia"/>
                  <w:color w:val="0070C0"/>
                  <w:lang w:val="en-US" w:eastAsia="zh-CN"/>
                </w:rPr>
                <w:t xml:space="preserve">with </w:t>
              </w:r>
            </w:ins>
            <w:ins w:id="515" w:author="Qualcomm" w:date="2021-04-13T11:39:00Z">
              <w:r>
                <w:rPr>
                  <w:rFonts w:eastAsiaTheme="minorEastAsia"/>
                  <w:color w:val="0070C0"/>
                  <w:lang w:val="en-US" w:eastAsia="zh-CN"/>
                </w:rPr>
                <w:t>option 3 which is the typical active UE number assumption in co-ex si</w:t>
              </w:r>
            </w:ins>
            <w:ins w:id="516" w:author="Qualcomm" w:date="2021-04-13T11:40:00Z">
              <w:r>
                <w:rPr>
                  <w:rFonts w:eastAsiaTheme="minorEastAsia"/>
                  <w:color w:val="0070C0"/>
                  <w:lang w:val="en-US" w:eastAsia="zh-CN"/>
                </w:rPr>
                <w:t>mulation.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17" w:author="Huawei" w:date="2021-04-13T16:21:00Z"/>
        </w:trPr>
        <w:tc>
          <w:tcPr>
            <w:tcW w:w="1236" w:type="dxa"/>
          </w:tcPr>
          <w:p>
            <w:pPr>
              <w:overflowPunct w:val="0"/>
              <w:autoSpaceDE w:val="0"/>
              <w:autoSpaceDN w:val="0"/>
              <w:adjustRightInd w:val="0"/>
              <w:spacing w:after="120"/>
              <w:textAlignment w:val="baseline"/>
              <w:rPr>
                <w:ins w:id="518" w:author="Huawei" w:date="2021-04-13T16:21:00Z"/>
                <w:rFonts w:eastAsiaTheme="minorEastAsia"/>
                <w:color w:val="0070C0"/>
                <w:lang w:val="en-US" w:eastAsia="zh-CN"/>
              </w:rPr>
            </w:pPr>
            <w:ins w:id="519" w:author="Huawei" w:date="2021-04-13T16:21:00Z">
              <w:r>
                <w:rPr>
                  <w:rFonts w:hint="eastAsia" w:eastAsiaTheme="minorEastAsia"/>
                  <w:color w:val="0070C0"/>
                  <w:lang w:val="en-US" w:eastAsia="zh-CN"/>
                </w:rPr>
                <w:t>H</w:t>
              </w:r>
            </w:ins>
            <w:ins w:id="520" w:author="Huawei" w:date="2021-04-13T16:21:00Z">
              <w:r>
                <w:rPr>
                  <w:rFonts w:eastAsiaTheme="minorEastAsia"/>
                  <w:color w:val="0070C0"/>
                  <w:lang w:val="en-US" w:eastAsia="zh-CN"/>
                </w:rPr>
                <w:t>uawei</w:t>
              </w:r>
            </w:ins>
          </w:p>
        </w:tc>
        <w:tc>
          <w:tcPr>
            <w:tcW w:w="8395" w:type="dxa"/>
          </w:tcPr>
          <w:p>
            <w:pPr>
              <w:overflowPunct w:val="0"/>
              <w:autoSpaceDE w:val="0"/>
              <w:autoSpaceDN w:val="0"/>
              <w:adjustRightInd w:val="0"/>
              <w:spacing w:after="120"/>
              <w:textAlignment w:val="baseline"/>
              <w:rPr>
                <w:ins w:id="521" w:author="Huawei" w:date="2021-04-13T16:24:00Z"/>
                <w:rFonts w:eastAsiaTheme="minorEastAsia"/>
                <w:color w:val="0070C0"/>
                <w:lang w:val="en-US" w:eastAsia="zh-CN"/>
              </w:rPr>
            </w:pPr>
            <w:ins w:id="522" w:author="Huawei" w:date="2021-04-13T16:21:00Z">
              <w:r>
                <w:rPr>
                  <w:rFonts w:hint="eastAsia" w:eastAsiaTheme="minorEastAsia"/>
                  <w:color w:val="0070C0"/>
                  <w:lang w:val="en-US" w:eastAsia="zh-CN"/>
                </w:rPr>
                <w:t>I</w:t>
              </w:r>
            </w:ins>
            <w:ins w:id="523" w:author="Huawei" w:date="2021-04-13T16:21:00Z">
              <w:r>
                <w:rPr>
                  <w:rFonts w:eastAsiaTheme="minorEastAsia"/>
                  <w:color w:val="0070C0"/>
                  <w:lang w:val="en-US" w:eastAsia="zh-CN"/>
                </w:rPr>
                <w:t>ssue 3-5: It de</w:t>
              </w:r>
            </w:ins>
            <w:ins w:id="524" w:author="Huawei" w:date="2021-04-13T16:22:00Z">
              <w:r>
                <w:rPr>
                  <w:rFonts w:eastAsiaTheme="minorEastAsia"/>
                  <w:color w:val="0070C0"/>
                  <w:lang w:val="en-US" w:eastAsia="zh-CN"/>
                </w:rPr>
                <w:t xml:space="preserve">pends how much targeted SINR can be </w:t>
              </w:r>
            </w:ins>
            <w:ins w:id="525" w:author="Huawei" w:date="2021-04-13T16:24:00Z">
              <w:r>
                <w:rPr>
                  <w:rFonts w:eastAsiaTheme="minorEastAsia"/>
                  <w:color w:val="0070C0"/>
                  <w:lang w:val="en-US" w:eastAsia="zh-CN"/>
                </w:rPr>
                <w:t>achieved</w:t>
              </w:r>
            </w:ins>
            <w:ins w:id="526" w:author="Huawei" w:date="2021-04-13T16:22:00Z">
              <w:r>
                <w:rPr>
                  <w:rFonts w:eastAsiaTheme="minorEastAsia"/>
                  <w:color w:val="0070C0"/>
                  <w:lang w:val="en-US" w:eastAsia="zh-CN"/>
                </w:rPr>
                <w:t xml:space="preserve">. If we still </w:t>
              </w:r>
            </w:ins>
            <w:ins w:id="527" w:author="Huawei" w:date="2021-04-13T16:24:00Z">
              <w:r>
                <w:rPr>
                  <w:rFonts w:eastAsiaTheme="minorEastAsia"/>
                  <w:color w:val="0070C0"/>
                  <w:lang w:val="en-US" w:eastAsia="zh-CN"/>
                </w:rPr>
                <w:t>re</w:t>
              </w:r>
            </w:ins>
            <w:ins w:id="528" w:author="Huawei" w:date="2021-04-13T16:22:00Z">
              <w:r>
                <w:rPr>
                  <w:rFonts w:eastAsiaTheme="minorEastAsia"/>
                  <w:color w:val="0070C0"/>
                  <w:lang w:val="en-US" w:eastAsia="zh-CN"/>
                </w:rPr>
                <w:t xml:space="preserve">use 15dB targeted SINR, </w:t>
              </w:r>
            </w:ins>
            <w:ins w:id="529" w:author="Huawei" w:date="2021-04-13T16:23:00Z">
              <w:r>
                <w:rPr>
                  <w:rFonts w:eastAsiaTheme="minorEastAsia"/>
                  <w:color w:val="0070C0"/>
                  <w:lang w:val="en-US" w:eastAsia="zh-CN"/>
                </w:rPr>
                <w:t>maybe the NTN UE has to transmit with full power. The analysis</w:t>
              </w:r>
            </w:ins>
            <w:ins w:id="530" w:author="Huawei" w:date="2021-04-13T16:24:00Z">
              <w:r>
                <w:rPr>
                  <w:rFonts w:eastAsiaTheme="minorEastAsia"/>
                  <w:color w:val="0070C0"/>
                  <w:lang w:val="en-US" w:eastAsia="zh-CN"/>
                </w:rPr>
                <w:t xml:space="preserve"> about option 3 can be considered.</w:t>
              </w:r>
            </w:ins>
          </w:p>
          <w:p>
            <w:pPr>
              <w:overflowPunct w:val="0"/>
              <w:autoSpaceDE w:val="0"/>
              <w:autoSpaceDN w:val="0"/>
              <w:adjustRightInd w:val="0"/>
              <w:spacing w:after="120"/>
              <w:textAlignment w:val="baseline"/>
              <w:rPr>
                <w:ins w:id="531" w:author="Huawei" w:date="2021-04-13T16:26:00Z"/>
                <w:rFonts w:eastAsiaTheme="minorEastAsia"/>
                <w:color w:val="0070C0"/>
                <w:lang w:val="en-US" w:eastAsia="zh-CN"/>
              </w:rPr>
            </w:pPr>
            <w:ins w:id="532" w:author="Huawei" w:date="2021-04-13T16:24:00Z">
              <w:bookmarkStart w:id="62" w:name="OLE_LINK104"/>
              <w:bookmarkStart w:id="63" w:name="OLE_LINK103"/>
              <w:r>
                <w:rPr>
                  <w:rFonts w:eastAsiaTheme="minorEastAsia"/>
                  <w:color w:val="0070C0"/>
                  <w:lang w:val="en-US" w:eastAsia="zh-CN"/>
                </w:rPr>
                <w:t xml:space="preserve">Issue 3-6: </w:t>
              </w:r>
              <w:bookmarkEnd w:id="62"/>
              <w:bookmarkEnd w:id="63"/>
            </w:ins>
            <w:ins w:id="533" w:author="Huawei" w:date="2021-04-13T16:25:00Z">
              <w:r>
                <w:rPr>
                  <w:rFonts w:eastAsiaTheme="minorEastAsia"/>
                  <w:color w:val="0070C0"/>
                  <w:lang w:val="en-US" w:eastAsia="zh-CN"/>
                </w:rPr>
                <w:t>Both option 1 and option</w:t>
              </w:r>
            </w:ins>
            <w:ins w:id="534" w:author="Huawei" w:date="2021-04-13T16:26:00Z">
              <w:r>
                <w:rPr>
                  <w:rFonts w:eastAsiaTheme="minorEastAsia"/>
                  <w:color w:val="0070C0"/>
                  <w:lang w:val="en-US" w:eastAsia="zh-CN"/>
                </w:rPr>
                <w:t xml:space="preserve"> 2 </w:t>
              </w:r>
            </w:ins>
            <w:ins w:id="535" w:author="Huawei" w:date="2021-04-13T16:25:00Z">
              <w:r>
                <w:rPr>
                  <w:rFonts w:eastAsiaTheme="minorEastAsia"/>
                  <w:color w:val="0070C0"/>
                  <w:lang w:val="en-US" w:eastAsia="zh-CN"/>
                </w:rPr>
                <w:t>are OK for us</w:t>
              </w:r>
            </w:ins>
            <w:ins w:id="536" w:author="Huawei" w:date="2021-04-13T16:26:00Z">
              <w:r>
                <w:rPr>
                  <w:rFonts w:eastAsiaTheme="minorEastAsia"/>
                  <w:color w:val="0070C0"/>
                  <w:lang w:val="en-US" w:eastAsia="zh-CN"/>
                </w:rPr>
                <w:t>.</w:t>
              </w:r>
            </w:ins>
          </w:p>
          <w:p>
            <w:pPr>
              <w:overflowPunct w:val="0"/>
              <w:autoSpaceDE w:val="0"/>
              <w:autoSpaceDN w:val="0"/>
              <w:adjustRightInd w:val="0"/>
              <w:spacing w:after="120"/>
              <w:textAlignment w:val="baseline"/>
              <w:rPr>
                <w:ins w:id="537" w:author="Huawei" w:date="2021-04-13T16:26:00Z"/>
                <w:rFonts w:eastAsiaTheme="minorEastAsia"/>
                <w:color w:val="0070C0"/>
                <w:lang w:val="en-US" w:eastAsia="zh-CN"/>
              </w:rPr>
            </w:pPr>
            <w:ins w:id="538" w:author="Huawei" w:date="2021-04-13T16:26:00Z">
              <w:r>
                <w:rPr>
                  <w:rFonts w:eastAsiaTheme="minorEastAsia"/>
                  <w:color w:val="0070C0"/>
                  <w:lang w:val="en-US" w:eastAsia="zh-CN"/>
                </w:rPr>
                <w:t>Issue 3-7: Option 1</w:t>
              </w:r>
            </w:ins>
          </w:p>
          <w:p>
            <w:pPr>
              <w:overflowPunct w:val="0"/>
              <w:autoSpaceDE w:val="0"/>
              <w:autoSpaceDN w:val="0"/>
              <w:adjustRightInd w:val="0"/>
              <w:spacing w:after="120"/>
              <w:textAlignment w:val="baseline"/>
              <w:rPr>
                <w:ins w:id="539" w:author="Huawei" w:date="2021-04-13T16:21:00Z"/>
                <w:rFonts w:eastAsiaTheme="minorEastAsia"/>
                <w:color w:val="0070C0"/>
                <w:lang w:val="en-US" w:eastAsia="zh-CN"/>
              </w:rPr>
            </w:pPr>
            <w:ins w:id="540" w:author="Huawei" w:date="2021-04-13T16:26:00Z">
              <w:bookmarkStart w:id="64" w:name="OLE_LINK106"/>
              <w:bookmarkStart w:id="65" w:name="OLE_LINK107"/>
              <w:r>
                <w:rPr>
                  <w:rFonts w:hint="eastAsia" w:eastAsiaTheme="minorEastAsia"/>
                  <w:color w:val="0070C0"/>
                  <w:lang w:val="en-US" w:eastAsia="zh-CN"/>
                </w:rPr>
                <w:t>I</w:t>
              </w:r>
            </w:ins>
            <w:ins w:id="541" w:author="Huawei" w:date="2021-04-13T16:26:00Z">
              <w:r>
                <w:rPr>
                  <w:rFonts w:eastAsiaTheme="minorEastAsia"/>
                  <w:color w:val="0070C0"/>
                  <w:lang w:val="en-US" w:eastAsia="zh-CN"/>
                </w:rPr>
                <w:t>ssue 3-8:</w:t>
              </w:r>
            </w:ins>
            <w:ins w:id="542" w:author="Huawei" w:date="2021-04-13T16:27:00Z">
              <w:r>
                <w:rPr>
                  <w:rFonts w:eastAsiaTheme="minorEastAsia"/>
                  <w:color w:val="0070C0"/>
                  <w:lang w:val="en-US" w:eastAsia="zh-CN"/>
                </w:rPr>
                <w:t xml:space="preserve"> </w:t>
              </w:r>
            </w:ins>
            <w:ins w:id="543" w:author="Huawei" w:date="2021-04-13T17:20:00Z">
              <w:bookmarkStart w:id="66" w:name="OLE_LINK110"/>
              <w:bookmarkStart w:id="67" w:name="OLE_LINK111"/>
              <w:r>
                <w:rPr>
                  <w:rFonts w:eastAsiaTheme="minorEastAsia"/>
                  <w:color w:val="0070C0"/>
                  <w:lang w:val="en-US" w:eastAsia="zh-CN"/>
                </w:rPr>
                <w:t>We don’t have a strong view on th</w:t>
              </w:r>
            </w:ins>
            <w:ins w:id="544" w:author="Huawei" w:date="2021-04-13T17:21:00Z">
              <w:r>
                <w:rPr>
                  <w:rFonts w:eastAsiaTheme="minorEastAsia"/>
                  <w:color w:val="0070C0"/>
                  <w:lang w:val="en-US" w:eastAsia="zh-CN"/>
                </w:rPr>
                <w:t>is</w:t>
              </w:r>
            </w:ins>
            <w:ins w:id="545" w:author="Huawei" w:date="2021-04-13T16:28:00Z">
              <w:r>
                <w:rPr>
                  <w:rFonts w:eastAsiaTheme="minorEastAsia"/>
                  <w:color w:val="0070C0"/>
                  <w:lang w:val="en-US" w:eastAsia="zh-CN"/>
                </w:rPr>
                <w:t>.</w:t>
              </w:r>
              <w:bookmarkEnd w:id="64"/>
              <w:bookmarkEnd w:id="65"/>
              <w:bookmarkEnd w:id="66"/>
              <w:bookmarkEnd w:id="67"/>
            </w:ins>
            <w:ins w:id="546" w:author="Huawei" w:date="2021-04-13T17:21:00Z">
              <w:r>
                <w:rPr>
                  <w:rFonts w:eastAsiaTheme="minorEastAsia"/>
                  <w:color w:val="0070C0"/>
                  <w:lang w:val="en-US" w:eastAsia="zh-CN"/>
                </w:rPr>
                <w:t xml:space="preserve"> But it better </w:t>
              </w:r>
            </w:ins>
            <w:ins w:id="547" w:author="Huawei" w:date="2021-04-13T17:22:00Z">
              <w:r>
                <w:rPr>
                  <w:rFonts w:eastAsiaTheme="minorEastAsia"/>
                  <w:color w:val="0070C0"/>
                  <w:lang w:val="en-US" w:eastAsia="zh-CN"/>
                </w:rPr>
                <w:t xml:space="preserve">refer </w:t>
              </w:r>
            </w:ins>
            <w:ins w:id="548" w:author="Huawei" w:date="2021-04-13T17:21:00Z">
              <w:r>
                <w:rPr>
                  <w:rFonts w:eastAsiaTheme="minorEastAsia"/>
                  <w:color w:val="0070C0"/>
                  <w:lang w:val="en-US" w:eastAsia="zh-CN"/>
                </w:rPr>
                <w:t xml:space="preserve">to the </w:t>
              </w:r>
            </w:ins>
            <w:ins w:id="549" w:author="Huawei" w:date="2021-04-13T17:22:00Z">
              <w:r>
                <w:rPr>
                  <w:rFonts w:eastAsiaTheme="minorEastAsia"/>
                  <w:color w:val="0070C0"/>
                  <w:lang w:val="en-US" w:eastAsia="zh-CN"/>
                </w:rPr>
                <w:t>real deployment.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50" w:author="Ericsson" w:date="2021-04-13T15:04:00Z"/>
        </w:trPr>
        <w:tc>
          <w:tcPr>
            <w:tcW w:w="1236" w:type="dxa"/>
          </w:tcPr>
          <w:p>
            <w:pPr>
              <w:overflowPunct w:val="0"/>
              <w:autoSpaceDE w:val="0"/>
              <w:autoSpaceDN w:val="0"/>
              <w:adjustRightInd w:val="0"/>
              <w:spacing w:after="120"/>
              <w:textAlignment w:val="baseline"/>
              <w:rPr>
                <w:ins w:id="551" w:author="Ericsson" w:date="2021-04-13T15:04:00Z"/>
                <w:rFonts w:hint="eastAsia" w:eastAsiaTheme="minorEastAsia"/>
                <w:color w:val="0070C0"/>
                <w:lang w:val="en-US" w:eastAsia="zh-CN"/>
              </w:rPr>
            </w:pPr>
            <w:ins w:id="552" w:author="Ericsson" w:date="2021-04-13T15:04:00Z">
              <w:r>
                <w:rPr>
                  <w:rFonts w:eastAsiaTheme="minorEastAsia"/>
                  <w:color w:val="0070C0"/>
                  <w:lang w:val="en-US" w:eastAsia="zh-CN"/>
                </w:rPr>
                <w:t>Ericsson</w:t>
              </w:r>
            </w:ins>
          </w:p>
        </w:tc>
        <w:tc>
          <w:tcPr>
            <w:tcW w:w="8395" w:type="dxa"/>
          </w:tcPr>
          <w:p>
            <w:pPr>
              <w:overflowPunct w:val="0"/>
              <w:autoSpaceDE w:val="0"/>
              <w:autoSpaceDN w:val="0"/>
              <w:adjustRightInd w:val="0"/>
              <w:spacing w:after="120"/>
              <w:textAlignment w:val="baseline"/>
              <w:rPr>
                <w:ins w:id="553" w:author="Ericsson" w:date="2021-04-13T15:04:00Z"/>
                <w:rFonts w:eastAsiaTheme="minorEastAsia"/>
                <w:color w:val="0070C0"/>
                <w:lang w:val="en-US" w:eastAsia="zh-CN"/>
              </w:rPr>
            </w:pPr>
            <w:ins w:id="554" w:author="Ericsson" w:date="2021-04-13T15:04:00Z">
              <w:r>
                <w:rPr>
                  <w:rFonts w:hint="eastAsia" w:eastAsiaTheme="minorEastAsia"/>
                  <w:color w:val="0070C0"/>
                  <w:lang w:val="en-US" w:eastAsia="zh-CN"/>
                </w:rPr>
                <w:t>I</w:t>
              </w:r>
            </w:ins>
            <w:ins w:id="555" w:author="Ericsson" w:date="2021-04-13T15:04:00Z">
              <w:r>
                <w:rPr>
                  <w:rFonts w:eastAsiaTheme="minorEastAsia"/>
                  <w:color w:val="0070C0"/>
                  <w:lang w:val="en-US" w:eastAsia="zh-CN"/>
                </w:rPr>
                <w:t>ssue 3-5 Almost all NTN UEs should transmit at max power so TPC might not be that important here. Option 2 would be ok then.</w:t>
              </w:r>
            </w:ins>
          </w:p>
          <w:p>
            <w:pPr>
              <w:overflowPunct w:val="0"/>
              <w:autoSpaceDE w:val="0"/>
              <w:autoSpaceDN w:val="0"/>
              <w:adjustRightInd w:val="0"/>
              <w:spacing w:after="120"/>
              <w:textAlignment w:val="baseline"/>
              <w:rPr>
                <w:ins w:id="556" w:author="Ericsson" w:date="2021-04-13T15:06:00Z"/>
                <w:rFonts w:eastAsiaTheme="minorEastAsia"/>
                <w:color w:val="0070C0"/>
                <w:lang w:val="en-US" w:eastAsia="zh-CN"/>
              </w:rPr>
            </w:pPr>
            <w:ins w:id="557" w:author="Ericsson" w:date="2021-04-13T15:04:00Z">
              <w:r>
                <w:rPr>
                  <w:rFonts w:eastAsiaTheme="minorEastAsia"/>
                  <w:color w:val="0070C0"/>
                  <w:lang w:val="en-US" w:eastAsia="zh-CN"/>
                </w:rPr>
                <w:t>Issue 3-</w:t>
              </w:r>
            </w:ins>
            <w:ins w:id="558" w:author="Ericsson" w:date="2021-04-13T15:06:00Z">
              <w:r>
                <w:rPr>
                  <w:rFonts w:eastAsiaTheme="minorEastAsia"/>
                  <w:color w:val="0070C0"/>
                  <w:lang w:val="en-US" w:eastAsia="zh-CN"/>
                </w:rPr>
                <w:t>6</w:t>
              </w:r>
            </w:ins>
            <w:ins w:id="559" w:author="Ericsson" w:date="2021-04-13T15:04:00Z">
              <w:r>
                <w:rPr>
                  <w:rFonts w:eastAsiaTheme="minorEastAsia"/>
                  <w:color w:val="0070C0"/>
                  <w:lang w:val="en-US" w:eastAsia="zh-CN"/>
                </w:rPr>
                <w:t xml:space="preserve"> Option 2, that’s the usual assumption for UEs at this frequency.</w:t>
              </w:r>
            </w:ins>
          </w:p>
          <w:p>
            <w:pPr>
              <w:overflowPunct w:val="0"/>
              <w:autoSpaceDE w:val="0"/>
              <w:autoSpaceDN w:val="0"/>
              <w:adjustRightInd w:val="0"/>
              <w:spacing w:after="120"/>
              <w:textAlignment w:val="baseline"/>
              <w:rPr>
                <w:ins w:id="560" w:author="Ericsson" w:date="2021-04-13T15:04:00Z"/>
                <w:rFonts w:eastAsiaTheme="minorEastAsia"/>
                <w:color w:val="0070C0"/>
                <w:lang w:val="en-US" w:eastAsia="zh-CN"/>
              </w:rPr>
            </w:pPr>
            <w:ins w:id="561" w:author="Ericsson" w:date="2021-04-13T15:06:00Z">
              <w:r>
                <w:rPr>
                  <w:rFonts w:eastAsiaTheme="minorEastAsia"/>
                  <w:color w:val="0070C0"/>
                  <w:lang w:val="en-US" w:eastAsia="zh-CN"/>
                </w:rPr>
                <w:t>Issue 3-7: ok with option 1</w:t>
              </w:r>
            </w:ins>
          </w:p>
          <w:p>
            <w:pPr>
              <w:overflowPunct w:val="0"/>
              <w:autoSpaceDE w:val="0"/>
              <w:autoSpaceDN w:val="0"/>
              <w:adjustRightInd w:val="0"/>
              <w:spacing w:after="120"/>
              <w:textAlignment w:val="baseline"/>
              <w:rPr>
                <w:ins w:id="562" w:author="Ericsson" w:date="2021-04-13T15:04:00Z"/>
                <w:rFonts w:hint="eastAsia" w:eastAsiaTheme="minorEastAsia"/>
                <w:color w:val="0070C0"/>
                <w:lang w:val="en-US" w:eastAsia="zh-CN"/>
              </w:rPr>
            </w:pPr>
            <w:ins w:id="563" w:author="Ericsson" w:date="2021-04-13T15:04:00Z">
              <w:r>
                <w:rPr>
                  <w:rFonts w:hint="eastAsia" w:eastAsiaTheme="minorEastAsia"/>
                  <w:color w:val="0070C0"/>
                  <w:lang w:val="en-US" w:eastAsia="zh-CN"/>
                </w:rPr>
                <w:t>I</w:t>
              </w:r>
            </w:ins>
            <w:ins w:id="564" w:author="Ericsson" w:date="2021-04-13T15:04:00Z">
              <w:r>
                <w:rPr>
                  <w:rFonts w:eastAsiaTheme="minorEastAsia"/>
                  <w:color w:val="0070C0"/>
                  <w:lang w:val="en-US" w:eastAsia="zh-CN"/>
                </w:rPr>
                <w:t>ssue 3-</w:t>
              </w:r>
            </w:ins>
            <w:ins w:id="565" w:author="Ericsson" w:date="2021-04-13T15:05:00Z">
              <w:r>
                <w:rPr>
                  <w:rFonts w:eastAsiaTheme="minorEastAsia"/>
                  <w:color w:val="0070C0"/>
                  <w:lang w:val="en-US" w:eastAsia="zh-CN"/>
                </w:rPr>
                <w:t>8</w:t>
              </w:r>
            </w:ins>
            <w:ins w:id="566" w:author="Ericsson" w:date="2021-04-13T15:04:00Z">
              <w:r>
                <w:rPr>
                  <w:rFonts w:eastAsiaTheme="minorEastAsia"/>
                  <w:color w:val="0070C0"/>
                  <w:lang w:val="en-US" w:eastAsia="zh-CN"/>
                </w:rPr>
                <w:t xml:space="preserve"> Option 2, alternative 1 or 2 are ok.</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67" w:author="ZTE" w:date="2021-04-13T23:28:42Z"/>
        </w:trPr>
        <w:tc>
          <w:tcPr>
            <w:tcW w:w="1236" w:type="dxa"/>
          </w:tcPr>
          <w:p>
            <w:pPr>
              <w:overflowPunct w:val="0"/>
              <w:autoSpaceDE w:val="0"/>
              <w:autoSpaceDN w:val="0"/>
              <w:adjustRightInd w:val="0"/>
              <w:spacing w:after="120"/>
              <w:textAlignment w:val="baseline"/>
              <w:rPr>
                <w:ins w:id="568" w:author="ZTE" w:date="2021-04-13T23:28:42Z"/>
                <w:rFonts w:hint="default" w:eastAsiaTheme="minorEastAsia"/>
                <w:color w:val="0070C0"/>
                <w:lang w:val="en-US" w:eastAsia="zh-CN"/>
              </w:rPr>
            </w:pPr>
            <w:ins w:id="569" w:author="ZTE" w:date="2021-04-13T23:28:45Z">
              <w:r>
                <w:rPr>
                  <w:rFonts w:hint="eastAsia" w:eastAsiaTheme="minorEastAsia"/>
                  <w:color w:val="0070C0"/>
                  <w:lang w:val="en-US" w:eastAsia="zh-CN"/>
                </w:rPr>
                <w:t>ZTE</w:t>
              </w:r>
            </w:ins>
          </w:p>
        </w:tc>
        <w:tc>
          <w:tcPr>
            <w:tcW w:w="8395" w:type="dxa"/>
          </w:tcPr>
          <w:p>
            <w:pPr>
              <w:overflowPunct w:val="0"/>
              <w:autoSpaceDE w:val="0"/>
              <w:autoSpaceDN w:val="0"/>
              <w:adjustRightInd w:val="0"/>
              <w:spacing w:after="120"/>
              <w:textAlignment w:val="baseline"/>
              <w:rPr>
                <w:ins w:id="570" w:author="ZTE" w:date="2021-04-13T23:30:30Z"/>
                <w:rFonts w:eastAsiaTheme="minorEastAsia"/>
                <w:color w:val="0070C0"/>
                <w:lang w:val="en-US" w:eastAsia="zh-CN"/>
              </w:rPr>
            </w:pPr>
            <w:ins w:id="571" w:author="ZTE" w:date="2021-04-13T23:29:44Z">
              <w:r>
                <w:rPr>
                  <w:rFonts w:hint="eastAsia" w:eastAsiaTheme="minorEastAsia"/>
                  <w:color w:val="0070C0"/>
                  <w:lang w:val="en-US" w:eastAsia="zh-CN"/>
                </w:rPr>
                <w:t>I</w:t>
              </w:r>
            </w:ins>
            <w:ins w:id="572" w:author="ZTE" w:date="2021-04-13T23:29:40Z">
              <w:r>
                <w:rPr>
                  <w:rFonts w:eastAsiaTheme="minorEastAsia"/>
                  <w:color w:val="0070C0"/>
                  <w:lang w:val="en-US" w:eastAsia="zh-CN"/>
                </w:rPr>
                <w:t xml:space="preserve">ssue 3-5 </w:t>
              </w:r>
            </w:ins>
          </w:p>
          <w:p>
            <w:pPr>
              <w:overflowPunct w:val="0"/>
              <w:autoSpaceDE w:val="0"/>
              <w:autoSpaceDN w:val="0"/>
              <w:adjustRightInd w:val="0"/>
              <w:spacing w:after="120"/>
              <w:textAlignment w:val="baseline"/>
              <w:rPr>
                <w:ins w:id="573" w:author="ZTE" w:date="2021-04-13T23:30:42Z"/>
                <w:rFonts w:hint="eastAsia" w:eastAsiaTheme="minorEastAsia"/>
                <w:color w:val="0070C0"/>
                <w:lang w:val="en-US" w:eastAsia="zh-CN"/>
              </w:rPr>
            </w:pPr>
            <w:ins w:id="574" w:author="ZTE" w:date="2021-04-13T23:30:33Z">
              <w:r>
                <w:rPr>
                  <w:rFonts w:hint="eastAsia" w:eastAsiaTheme="minorEastAsia"/>
                  <w:color w:val="0070C0"/>
                  <w:lang w:val="en-US" w:eastAsia="zh-CN"/>
                </w:rPr>
                <w:t>Option</w:t>
              </w:r>
            </w:ins>
            <w:ins w:id="575" w:author="ZTE" w:date="2021-04-13T23:30:34Z">
              <w:r>
                <w:rPr>
                  <w:rFonts w:hint="eastAsia" w:eastAsiaTheme="minorEastAsia"/>
                  <w:color w:val="0070C0"/>
                  <w:lang w:val="en-US" w:eastAsia="zh-CN"/>
                </w:rPr>
                <w:t xml:space="preserve"> 2 </w:t>
              </w:r>
            </w:ins>
            <w:ins w:id="576" w:author="ZTE" w:date="2021-04-13T23:30:40Z">
              <w:r>
                <w:rPr>
                  <w:rFonts w:hint="eastAsia" w:eastAsiaTheme="minorEastAsia"/>
                  <w:color w:val="0070C0"/>
                  <w:lang w:val="en-US" w:eastAsia="zh-CN"/>
                </w:rPr>
                <w:t xml:space="preserve">is </w:t>
              </w:r>
            </w:ins>
            <w:ins w:id="577" w:author="ZTE" w:date="2021-04-13T23:30:41Z">
              <w:r>
                <w:rPr>
                  <w:rFonts w:hint="eastAsia" w:eastAsiaTheme="minorEastAsia"/>
                  <w:color w:val="0070C0"/>
                  <w:lang w:val="en-US" w:eastAsia="zh-CN"/>
                </w:rPr>
                <w:t>fine fo</w:t>
              </w:r>
            </w:ins>
            <w:ins w:id="578" w:author="ZTE" w:date="2021-04-13T23:30:42Z">
              <w:r>
                <w:rPr>
                  <w:rFonts w:hint="eastAsia" w:eastAsiaTheme="minorEastAsia"/>
                  <w:color w:val="0070C0"/>
                  <w:lang w:val="en-US" w:eastAsia="zh-CN"/>
                </w:rPr>
                <w:t>r us,</w:t>
              </w:r>
            </w:ins>
          </w:p>
          <w:p>
            <w:pPr>
              <w:overflowPunct w:val="0"/>
              <w:autoSpaceDE w:val="0"/>
              <w:autoSpaceDN w:val="0"/>
              <w:adjustRightInd w:val="0"/>
              <w:spacing w:after="120"/>
              <w:textAlignment w:val="baseline"/>
              <w:rPr>
                <w:ins w:id="579" w:author="ZTE" w:date="2021-04-13T23:32:01Z"/>
                <w:rFonts w:eastAsiaTheme="minorEastAsia"/>
                <w:color w:val="0070C0"/>
                <w:lang w:val="en-US" w:eastAsia="zh-CN"/>
              </w:rPr>
            </w:pPr>
            <w:ins w:id="580" w:author="ZTE" w:date="2021-04-13T23:29:40Z">
              <w:r>
                <w:rPr>
                  <w:rFonts w:eastAsiaTheme="minorEastAsia"/>
                  <w:color w:val="0070C0"/>
                  <w:lang w:val="en-US" w:eastAsia="zh-CN"/>
                </w:rPr>
                <w:t xml:space="preserve">Issue 3-6 Option 2, </w:t>
              </w:r>
            </w:ins>
          </w:p>
          <w:p>
            <w:pPr>
              <w:overflowPunct w:val="0"/>
              <w:autoSpaceDE w:val="0"/>
              <w:autoSpaceDN w:val="0"/>
              <w:adjustRightInd w:val="0"/>
              <w:spacing w:after="120"/>
              <w:textAlignment w:val="baseline"/>
              <w:rPr>
                <w:ins w:id="581" w:author="ZTE" w:date="2021-04-13T23:29:40Z"/>
                <w:rFonts w:hint="default" w:eastAsiaTheme="minorEastAsia"/>
                <w:color w:val="0070C0"/>
                <w:lang w:val="en-US" w:eastAsia="zh-CN"/>
              </w:rPr>
            </w:pPr>
            <w:ins w:id="582" w:author="ZTE" w:date="2021-04-13T23:29:40Z">
              <w:r>
                <w:rPr>
                  <w:rFonts w:eastAsiaTheme="minorEastAsia"/>
                  <w:color w:val="0070C0"/>
                  <w:lang w:val="en-US" w:eastAsia="zh-CN"/>
                </w:rPr>
                <w:t xml:space="preserve">Issue 3-7: </w:t>
              </w:r>
            </w:ins>
            <w:ins w:id="583" w:author="ZTE" w:date="2021-04-13T23:33:20Z">
              <w:r>
                <w:rPr>
                  <w:rFonts w:hint="eastAsia" w:eastAsiaTheme="minorEastAsia"/>
                  <w:color w:val="0070C0"/>
                  <w:lang w:val="en-US" w:eastAsia="zh-CN"/>
                </w:rPr>
                <w:t>op</w:t>
              </w:r>
            </w:ins>
            <w:ins w:id="584" w:author="ZTE" w:date="2021-04-13T23:33:21Z">
              <w:r>
                <w:rPr>
                  <w:rFonts w:hint="eastAsia" w:eastAsiaTheme="minorEastAsia"/>
                  <w:color w:val="0070C0"/>
                  <w:lang w:val="en-US" w:eastAsia="zh-CN"/>
                </w:rPr>
                <w:t>tion 1</w:t>
              </w:r>
            </w:ins>
          </w:p>
          <w:p>
            <w:pPr>
              <w:overflowPunct w:val="0"/>
              <w:autoSpaceDE w:val="0"/>
              <w:autoSpaceDN w:val="0"/>
              <w:adjustRightInd w:val="0"/>
              <w:spacing w:after="120"/>
              <w:textAlignment w:val="baseline"/>
              <w:rPr>
                <w:ins w:id="585" w:author="ZTE" w:date="2021-04-13T23:28:42Z"/>
                <w:rFonts w:hint="default" w:eastAsiaTheme="minorEastAsia"/>
                <w:color w:val="0070C0"/>
                <w:lang w:val="en-US" w:eastAsia="zh-CN"/>
              </w:rPr>
            </w:pPr>
            <w:ins w:id="586" w:author="ZTE" w:date="2021-04-13T23:29:40Z">
              <w:r>
                <w:rPr>
                  <w:rFonts w:hint="eastAsia" w:eastAsiaTheme="minorEastAsia"/>
                  <w:color w:val="0070C0"/>
                  <w:lang w:val="en-US" w:eastAsia="zh-CN"/>
                </w:rPr>
                <w:t>I</w:t>
              </w:r>
            </w:ins>
            <w:ins w:id="587" w:author="ZTE" w:date="2021-04-13T23:29:40Z">
              <w:r>
                <w:rPr>
                  <w:rFonts w:eastAsiaTheme="minorEastAsia"/>
                  <w:color w:val="0070C0"/>
                  <w:lang w:val="en-US" w:eastAsia="zh-CN"/>
                </w:rPr>
                <w:t>ssue 3-8</w:t>
              </w:r>
            </w:ins>
            <w:ins w:id="588" w:author="ZTE" w:date="2021-04-13T23:33:53Z">
              <w:r>
                <w:rPr>
                  <w:rFonts w:hint="eastAsia" w:eastAsiaTheme="minorEastAsia"/>
                  <w:color w:val="0070C0"/>
                  <w:lang w:val="en-US" w:eastAsia="zh-CN"/>
                </w:rPr>
                <w:t>: it</w:t>
              </w:r>
            </w:ins>
            <w:ins w:id="589" w:author="ZTE" w:date="2021-04-13T23:33:54Z">
              <w:r>
                <w:rPr>
                  <w:rFonts w:hint="default" w:eastAsiaTheme="minorEastAsia"/>
                  <w:color w:val="0070C0"/>
                  <w:lang w:val="en-US" w:eastAsia="zh-CN"/>
                </w:rPr>
                <w:t>’</w:t>
              </w:r>
            </w:ins>
            <w:ins w:id="590" w:author="ZTE" w:date="2021-04-13T23:33:54Z">
              <w:r>
                <w:rPr>
                  <w:rFonts w:hint="eastAsia" w:eastAsiaTheme="minorEastAsia"/>
                  <w:color w:val="0070C0"/>
                  <w:lang w:val="en-US" w:eastAsia="zh-CN"/>
                </w:rPr>
                <w:t>s</w:t>
              </w:r>
            </w:ins>
            <w:ins w:id="591" w:author="ZTE" w:date="2021-04-13T23:33:55Z">
              <w:r>
                <w:rPr>
                  <w:rFonts w:hint="eastAsia" w:eastAsiaTheme="minorEastAsia"/>
                  <w:color w:val="0070C0"/>
                  <w:lang w:val="en-US" w:eastAsia="zh-CN"/>
                </w:rPr>
                <w:t xml:space="preserve"> bet</w:t>
              </w:r>
            </w:ins>
            <w:ins w:id="592" w:author="ZTE" w:date="2021-04-13T23:33:56Z">
              <w:r>
                <w:rPr>
                  <w:rFonts w:hint="eastAsia" w:eastAsiaTheme="minorEastAsia"/>
                  <w:color w:val="0070C0"/>
                  <w:lang w:val="en-US" w:eastAsia="zh-CN"/>
                </w:rPr>
                <w:t>ter to</w:t>
              </w:r>
            </w:ins>
            <w:ins w:id="593" w:author="ZTE" w:date="2021-04-13T23:33:57Z">
              <w:r>
                <w:rPr>
                  <w:rFonts w:hint="eastAsia" w:eastAsiaTheme="minorEastAsia"/>
                  <w:color w:val="0070C0"/>
                  <w:lang w:val="en-US" w:eastAsia="zh-CN"/>
                </w:rPr>
                <w:t xml:space="preserve"> check</w:t>
              </w:r>
            </w:ins>
            <w:ins w:id="594" w:author="ZTE" w:date="2021-04-13T23:33:58Z">
              <w:r>
                <w:rPr>
                  <w:rFonts w:hint="eastAsia" w:eastAsiaTheme="minorEastAsia"/>
                  <w:color w:val="0070C0"/>
                  <w:lang w:val="en-US" w:eastAsia="zh-CN"/>
                </w:rPr>
                <w:t xml:space="preserve"> t</w:t>
              </w:r>
            </w:ins>
            <w:ins w:id="595" w:author="ZTE" w:date="2021-04-13T23:33:59Z">
              <w:r>
                <w:rPr>
                  <w:rFonts w:hint="eastAsia" w:eastAsiaTheme="minorEastAsia"/>
                  <w:color w:val="0070C0"/>
                  <w:lang w:val="en-US" w:eastAsia="zh-CN"/>
                </w:rPr>
                <w:t>he pra</w:t>
              </w:r>
            </w:ins>
            <w:ins w:id="596" w:author="ZTE" w:date="2021-04-13T23:34:00Z">
              <w:r>
                <w:rPr>
                  <w:rFonts w:hint="eastAsia" w:eastAsiaTheme="minorEastAsia"/>
                  <w:color w:val="0070C0"/>
                  <w:lang w:val="en-US" w:eastAsia="zh-CN"/>
                </w:rPr>
                <w:t>cti</w:t>
              </w:r>
            </w:ins>
            <w:ins w:id="597" w:author="ZTE" w:date="2021-04-13T23:34:01Z">
              <w:r>
                <w:rPr>
                  <w:rFonts w:hint="eastAsia" w:eastAsiaTheme="minorEastAsia"/>
                  <w:color w:val="0070C0"/>
                  <w:lang w:val="en-US" w:eastAsia="zh-CN"/>
                </w:rPr>
                <w:t>cal de</w:t>
              </w:r>
            </w:ins>
            <w:ins w:id="598" w:author="ZTE" w:date="2021-04-13T23:34:02Z">
              <w:r>
                <w:rPr>
                  <w:rFonts w:hint="eastAsia" w:eastAsiaTheme="minorEastAsia"/>
                  <w:color w:val="0070C0"/>
                  <w:lang w:val="en-US" w:eastAsia="zh-CN"/>
                </w:rPr>
                <w:t>p</w:t>
              </w:r>
            </w:ins>
            <w:ins w:id="599" w:author="ZTE" w:date="2021-04-13T23:34:03Z">
              <w:r>
                <w:rPr>
                  <w:rFonts w:hint="eastAsia" w:eastAsiaTheme="minorEastAsia"/>
                  <w:color w:val="0070C0"/>
                  <w:lang w:val="en-US" w:eastAsia="zh-CN"/>
                </w:rPr>
                <w:t>loymen</w:t>
              </w:r>
            </w:ins>
            <w:ins w:id="600" w:author="ZTE" w:date="2021-04-13T23:34:04Z">
              <w:r>
                <w:rPr>
                  <w:rFonts w:hint="eastAsia" w:eastAsiaTheme="minorEastAsia"/>
                  <w:color w:val="0070C0"/>
                  <w:lang w:val="en-US" w:eastAsia="zh-CN"/>
                </w:rPr>
                <w:t>t .</w:t>
              </w:r>
            </w:ins>
          </w:p>
        </w:tc>
      </w:tr>
    </w:tbl>
    <w:p>
      <w:pPr>
        <w:rPr>
          <w:color w:val="0070C0"/>
          <w:lang w:val="en-US" w:eastAsia="zh-CN"/>
        </w:rPr>
      </w:pPr>
      <w:r>
        <w:rPr>
          <w:rFonts w:hint="eastAsia"/>
          <w:color w:val="0070C0"/>
          <w:lang w:val="en-US" w:eastAsia="zh-CN"/>
        </w:rPr>
        <w:t xml:space="preserve"> </w:t>
      </w:r>
    </w:p>
    <w:p>
      <w:pPr>
        <w:rPr>
          <w:bCs/>
          <w:color w:val="0070C0"/>
          <w:u w:val="single"/>
          <w:lang w:eastAsia="ko-KR"/>
        </w:rPr>
      </w:pPr>
      <w:r>
        <w:rPr>
          <w:bCs/>
          <w:color w:val="0070C0"/>
          <w:u w:val="single"/>
          <w:lang w:eastAsia="ko-KR"/>
        </w:rPr>
        <w:t>Sub topic 3-4</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8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color w:val="0070C0"/>
                <w:lang w:val="en-US" w:eastAsia="zh-CN"/>
              </w:rPr>
            </w:pPr>
            <w:del w:id="601" w:author="Qualcomm" w:date="2021-04-12T19:25:00Z">
              <w:r>
                <w:rPr>
                  <w:rFonts w:hint="eastAsia" w:eastAsiaTheme="minorEastAsia"/>
                  <w:color w:val="0070C0"/>
                  <w:lang w:val="en-US" w:eastAsia="zh-CN"/>
                </w:rPr>
                <w:delText>XXX</w:delText>
              </w:r>
            </w:del>
            <w:ins w:id="602" w:author="Qualcomm" w:date="2021-04-12T19:25:00Z">
              <w:r>
                <w:rPr>
                  <w:rFonts w:eastAsiaTheme="minorEastAsia"/>
                  <w:color w:val="0070C0"/>
                  <w:lang w:val="en-US" w:eastAsia="zh-CN"/>
                </w:rPr>
                <w:t>Qualcomm</w:t>
              </w:r>
            </w:ins>
          </w:p>
        </w:tc>
        <w:tc>
          <w:tcPr>
            <w:tcW w:w="839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3-9</w:t>
            </w:r>
            <w:ins w:id="603" w:author="Qualcomm" w:date="2021-04-12T19:25:00Z">
              <w:r>
                <w:rPr>
                  <w:rFonts w:eastAsiaTheme="minorEastAsia"/>
                  <w:color w:val="0070C0"/>
                  <w:lang w:val="en-US" w:eastAsia="zh-CN"/>
                </w:rPr>
                <w:t>: Option 2.</w:t>
              </w:r>
            </w:ins>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3-10</w:t>
            </w:r>
            <w:ins w:id="604" w:author="Qualcomm" w:date="2021-04-12T19:25:00Z">
              <w:r>
                <w:rPr>
                  <w:rFonts w:eastAsiaTheme="minorEastAsia"/>
                  <w:color w:val="0070C0"/>
                  <w:lang w:val="en-US" w:eastAsia="zh-CN"/>
                </w:rPr>
                <w:t>: Option 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05" w:author="Huawei" w:date="2021-04-13T16:45:00Z"/>
        </w:trPr>
        <w:tc>
          <w:tcPr>
            <w:tcW w:w="1236" w:type="dxa"/>
          </w:tcPr>
          <w:p>
            <w:pPr>
              <w:overflowPunct w:val="0"/>
              <w:autoSpaceDE w:val="0"/>
              <w:autoSpaceDN w:val="0"/>
              <w:adjustRightInd w:val="0"/>
              <w:spacing w:after="120"/>
              <w:textAlignment w:val="baseline"/>
              <w:rPr>
                <w:ins w:id="606" w:author="Huawei" w:date="2021-04-13T16:45:00Z"/>
                <w:rFonts w:eastAsiaTheme="minorEastAsia"/>
                <w:color w:val="0070C0"/>
                <w:lang w:val="en-US" w:eastAsia="zh-CN"/>
              </w:rPr>
            </w:pPr>
            <w:ins w:id="607" w:author="Huawei" w:date="2021-04-13T17:13:00Z">
              <w:r>
                <w:rPr>
                  <w:rFonts w:hint="eastAsia" w:eastAsiaTheme="minorEastAsia"/>
                  <w:color w:val="0070C0"/>
                  <w:lang w:val="en-US" w:eastAsia="zh-CN"/>
                </w:rPr>
                <w:t>Hu</w:t>
              </w:r>
            </w:ins>
            <w:ins w:id="608" w:author="Huawei" w:date="2021-04-13T17:13:00Z">
              <w:r>
                <w:rPr>
                  <w:rFonts w:eastAsiaTheme="minorEastAsia"/>
                  <w:color w:val="0070C0"/>
                  <w:lang w:val="en-US" w:eastAsia="zh-CN"/>
                </w:rPr>
                <w:t>awei</w:t>
              </w:r>
            </w:ins>
          </w:p>
        </w:tc>
        <w:tc>
          <w:tcPr>
            <w:tcW w:w="8395" w:type="dxa"/>
          </w:tcPr>
          <w:p>
            <w:pPr>
              <w:overflowPunct w:val="0"/>
              <w:autoSpaceDE w:val="0"/>
              <w:autoSpaceDN w:val="0"/>
              <w:adjustRightInd w:val="0"/>
              <w:spacing w:after="120"/>
              <w:textAlignment w:val="baseline"/>
              <w:rPr>
                <w:ins w:id="609" w:author="Huawei" w:date="2021-04-13T17:14:00Z"/>
                <w:rFonts w:eastAsiaTheme="minorEastAsia"/>
                <w:color w:val="0070C0"/>
                <w:lang w:val="en-US" w:eastAsia="zh-CN"/>
              </w:rPr>
            </w:pPr>
            <w:ins w:id="610" w:author="Huawei" w:date="2021-04-13T17:14:00Z">
              <w:bookmarkStart w:id="68" w:name="OLE_LINK109"/>
              <w:bookmarkStart w:id="69" w:name="OLE_LINK108"/>
              <w:r>
                <w:rPr>
                  <w:rFonts w:hint="eastAsia" w:eastAsiaTheme="minorEastAsia"/>
                  <w:color w:val="0070C0"/>
                  <w:lang w:val="en-US" w:eastAsia="zh-CN"/>
                </w:rPr>
                <w:t>I</w:t>
              </w:r>
            </w:ins>
            <w:ins w:id="611" w:author="Huawei" w:date="2021-04-13T17:14:00Z">
              <w:r>
                <w:rPr>
                  <w:rFonts w:eastAsiaTheme="minorEastAsia"/>
                  <w:color w:val="0070C0"/>
                  <w:lang w:val="en-US" w:eastAsia="zh-CN"/>
                </w:rPr>
                <w:t>ssue 3-9:</w:t>
              </w:r>
              <w:bookmarkEnd w:id="68"/>
              <w:bookmarkEnd w:id="69"/>
            </w:ins>
            <w:ins w:id="612" w:author="Huawei" w:date="2021-04-13T17:18:00Z">
              <w:r>
                <w:rPr>
                  <w:rFonts w:eastAsia="Yu Mincho"/>
                </w:rPr>
                <w:t xml:space="preserve"> </w:t>
              </w:r>
            </w:ins>
            <w:ins w:id="613" w:author="Huawei" w:date="2021-04-13T17:18:00Z">
              <w:r>
                <w:rPr>
                  <w:rFonts w:eastAsiaTheme="minorEastAsia"/>
                  <w:color w:val="0070C0"/>
                  <w:lang w:val="en-US" w:eastAsia="zh-CN"/>
                </w:rPr>
                <w:t>Option 2, we need to be careful about these parameters used for NTN UEs.</w:t>
              </w:r>
            </w:ins>
          </w:p>
          <w:p>
            <w:pPr>
              <w:overflowPunct w:val="0"/>
              <w:autoSpaceDE w:val="0"/>
              <w:autoSpaceDN w:val="0"/>
              <w:adjustRightInd w:val="0"/>
              <w:spacing w:after="120"/>
              <w:textAlignment w:val="baseline"/>
              <w:rPr>
                <w:ins w:id="614" w:author="Huawei" w:date="2021-04-13T16:45:00Z"/>
                <w:rFonts w:eastAsiaTheme="minorEastAsia"/>
                <w:color w:val="0070C0"/>
                <w:lang w:val="en-US" w:eastAsia="zh-CN"/>
              </w:rPr>
            </w:pPr>
            <w:ins w:id="615" w:author="Huawei" w:date="2021-04-13T17:14:00Z">
              <w:r>
                <w:rPr>
                  <w:rFonts w:hint="eastAsia" w:eastAsiaTheme="minorEastAsia"/>
                  <w:color w:val="0070C0"/>
                  <w:lang w:val="en-US" w:eastAsia="zh-CN"/>
                </w:rPr>
                <w:t>I</w:t>
              </w:r>
            </w:ins>
            <w:ins w:id="616" w:author="Huawei" w:date="2021-04-13T17:14:00Z">
              <w:r>
                <w:rPr>
                  <w:rFonts w:eastAsiaTheme="minorEastAsia"/>
                  <w:color w:val="0070C0"/>
                  <w:lang w:val="en-US" w:eastAsia="zh-CN"/>
                </w:rPr>
                <w:t xml:space="preserve">ssue 3-10: </w:t>
              </w:r>
            </w:ins>
            <w:ins w:id="617" w:author="Huawei" w:date="2021-04-13T17:26:00Z">
              <w:r>
                <w:rPr>
                  <w:rFonts w:eastAsiaTheme="minorEastAsia"/>
                  <w:color w:val="0070C0"/>
                  <w:lang w:val="en-US" w:eastAsia="zh-CN"/>
                </w:rPr>
                <w:t>Option 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18" w:author="Ericsson" w:date="2021-04-13T15:04:00Z"/>
        </w:trPr>
        <w:tc>
          <w:tcPr>
            <w:tcW w:w="1236" w:type="dxa"/>
          </w:tcPr>
          <w:p>
            <w:pPr>
              <w:overflowPunct w:val="0"/>
              <w:autoSpaceDE w:val="0"/>
              <w:autoSpaceDN w:val="0"/>
              <w:adjustRightInd w:val="0"/>
              <w:spacing w:after="120"/>
              <w:textAlignment w:val="baseline"/>
              <w:rPr>
                <w:ins w:id="619" w:author="Ericsson" w:date="2021-04-13T15:04:00Z"/>
                <w:rFonts w:hint="eastAsia" w:eastAsiaTheme="minorEastAsia"/>
                <w:color w:val="0070C0"/>
                <w:lang w:val="en-US" w:eastAsia="zh-CN"/>
              </w:rPr>
            </w:pPr>
            <w:ins w:id="620" w:author="Ericsson" w:date="2021-04-13T15:04:00Z">
              <w:r>
                <w:rPr>
                  <w:rFonts w:eastAsiaTheme="minorEastAsia"/>
                  <w:color w:val="0070C0"/>
                  <w:lang w:val="en-US" w:eastAsia="zh-CN"/>
                </w:rPr>
                <w:t>Ericsson</w:t>
              </w:r>
            </w:ins>
          </w:p>
        </w:tc>
        <w:tc>
          <w:tcPr>
            <w:tcW w:w="8395" w:type="dxa"/>
          </w:tcPr>
          <w:p>
            <w:pPr>
              <w:overflowPunct w:val="0"/>
              <w:autoSpaceDE w:val="0"/>
              <w:autoSpaceDN w:val="0"/>
              <w:adjustRightInd w:val="0"/>
              <w:spacing w:after="120"/>
              <w:textAlignment w:val="baseline"/>
              <w:rPr>
                <w:ins w:id="621" w:author="Ericsson" w:date="2021-04-13T15:04:00Z"/>
                <w:rFonts w:eastAsiaTheme="minorEastAsia"/>
                <w:color w:val="0070C0"/>
                <w:lang w:val="en-US" w:eastAsia="zh-CN"/>
              </w:rPr>
            </w:pPr>
            <w:ins w:id="622" w:author="Ericsson" w:date="2021-04-13T15:04:00Z">
              <w:r>
                <w:rPr>
                  <w:rFonts w:hint="eastAsia" w:eastAsiaTheme="minorEastAsia"/>
                  <w:color w:val="0070C0"/>
                  <w:lang w:val="en-US" w:eastAsia="zh-CN"/>
                </w:rPr>
                <w:t>I</w:t>
              </w:r>
            </w:ins>
            <w:ins w:id="623" w:author="Ericsson" w:date="2021-04-13T15:04:00Z">
              <w:r>
                <w:rPr>
                  <w:rFonts w:eastAsiaTheme="minorEastAsia"/>
                  <w:color w:val="0070C0"/>
                  <w:lang w:val="en-US" w:eastAsia="zh-CN"/>
                </w:rPr>
                <w:t>ssue 3-</w:t>
              </w:r>
            </w:ins>
            <w:ins w:id="624" w:author="Ericsson" w:date="2021-04-13T15:05:00Z">
              <w:r>
                <w:rPr>
                  <w:rFonts w:eastAsiaTheme="minorEastAsia"/>
                  <w:color w:val="0070C0"/>
                  <w:lang w:val="en-US" w:eastAsia="zh-CN"/>
                </w:rPr>
                <w:t>9</w:t>
              </w:r>
            </w:ins>
            <w:ins w:id="625" w:author="Ericsson" w:date="2021-04-13T15:04:00Z">
              <w:r>
                <w:rPr>
                  <w:rFonts w:eastAsiaTheme="minorEastAsia"/>
                  <w:color w:val="0070C0"/>
                  <w:lang w:val="en-US" w:eastAsia="zh-CN"/>
                </w:rPr>
                <w:t xml:space="preserve"> option 2, but </w:t>
              </w:r>
            </w:ins>
            <w:ins w:id="626" w:author="Ericsson" w:date="2021-04-13T15:14:00Z">
              <w:r>
                <w:rPr>
                  <w:rFonts w:eastAsiaTheme="minorEastAsia"/>
                  <w:color w:val="0070C0"/>
                  <w:lang w:val="en-US" w:eastAsia="zh-CN"/>
                </w:rPr>
                <w:t>we don’t have any</w:t>
              </w:r>
            </w:ins>
            <w:ins w:id="627" w:author="Ericsson" w:date="2021-04-13T15:04:00Z">
              <w:r>
                <w:rPr>
                  <w:rFonts w:eastAsiaTheme="minorEastAsia"/>
                  <w:color w:val="0070C0"/>
                  <w:lang w:val="en-US" w:eastAsia="zh-CN"/>
                </w:rPr>
                <w:t xml:space="preserve"> proposal </w:t>
              </w:r>
            </w:ins>
            <w:ins w:id="628" w:author="Ericsson" w:date="2021-04-13T15:14:00Z">
              <w:r>
                <w:rPr>
                  <w:rFonts w:eastAsiaTheme="minorEastAsia"/>
                  <w:color w:val="0070C0"/>
                  <w:lang w:val="en-US" w:eastAsia="zh-CN"/>
                </w:rPr>
                <w:t>for the</w:t>
              </w:r>
            </w:ins>
            <w:ins w:id="629" w:author="Ericsson" w:date="2021-04-13T15:04:00Z">
              <w:r>
                <w:rPr>
                  <w:rFonts w:eastAsiaTheme="minorEastAsia"/>
                  <w:color w:val="0070C0"/>
                  <w:lang w:val="en-US" w:eastAsia="zh-CN"/>
                </w:rPr>
                <w:t xml:space="preserve"> alpha value for the time being.</w:t>
              </w:r>
            </w:ins>
          </w:p>
          <w:p>
            <w:pPr>
              <w:overflowPunct w:val="0"/>
              <w:autoSpaceDE w:val="0"/>
              <w:autoSpaceDN w:val="0"/>
              <w:adjustRightInd w:val="0"/>
              <w:spacing w:after="120"/>
              <w:textAlignment w:val="baseline"/>
              <w:rPr>
                <w:ins w:id="630" w:author="Ericsson" w:date="2021-04-13T15:04:00Z"/>
                <w:rFonts w:hint="eastAsia" w:eastAsiaTheme="minorEastAsia"/>
                <w:color w:val="0070C0"/>
                <w:lang w:val="en-US" w:eastAsia="zh-CN"/>
              </w:rPr>
            </w:pPr>
            <w:ins w:id="631" w:author="Ericsson" w:date="2021-04-13T15:04:00Z">
              <w:r>
                <w:rPr>
                  <w:rFonts w:eastAsiaTheme="minorEastAsia"/>
                  <w:color w:val="0070C0"/>
                  <w:lang w:val="en-US" w:eastAsia="zh-CN"/>
                </w:rPr>
                <w:t>Issue 3-</w:t>
              </w:r>
            </w:ins>
            <w:ins w:id="632" w:author="Ericsson" w:date="2021-04-13T15:05:00Z">
              <w:r>
                <w:rPr>
                  <w:rFonts w:eastAsiaTheme="minorEastAsia"/>
                  <w:color w:val="0070C0"/>
                  <w:lang w:val="en-US" w:eastAsia="zh-CN"/>
                </w:rPr>
                <w:t>10</w:t>
              </w:r>
            </w:ins>
            <w:ins w:id="633" w:author="Ericsson" w:date="2021-04-13T15:04:00Z">
              <w:r>
                <w:rPr>
                  <w:rFonts w:eastAsiaTheme="minorEastAsia"/>
                  <w:color w:val="0070C0"/>
                  <w:lang w:val="en-US" w:eastAsia="zh-CN"/>
                </w:rPr>
                <w:t xml:space="preserve">  Option 2 to apply same criteria on NTN and TN.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34" w:author="ZTE" w:date="2021-04-13T23:34:11Z"/>
        </w:trPr>
        <w:tc>
          <w:tcPr>
            <w:tcW w:w="1236" w:type="dxa"/>
          </w:tcPr>
          <w:p>
            <w:pPr>
              <w:overflowPunct w:val="0"/>
              <w:autoSpaceDE w:val="0"/>
              <w:autoSpaceDN w:val="0"/>
              <w:adjustRightInd w:val="0"/>
              <w:spacing w:after="120"/>
              <w:textAlignment w:val="baseline"/>
              <w:rPr>
                <w:ins w:id="635" w:author="ZTE" w:date="2021-04-13T23:34:11Z"/>
                <w:rFonts w:hint="default" w:eastAsiaTheme="minorEastAsia"/>
                <w:color w:val="0070C0"/>
                <w:lang w:val="en-US" w:eastAsia="zh-CN"/>
              </w:rPr>
            </w:pPr>
            <w:ins w:id="636" w:author="ZTE" w:date="2021-04-13T23:34:13Z">
              <w:r>
                <w:rPr>
                  <w:rFonts w:hint="eastAsia" w:eastAsiaTheme="minorEastAsia"/>
                  <w:color w:val="0070C0"/>
                  <w:lang w:val="en-US" w:eastAsia="zh-CN"/>
                </w:rPr>
                <w:t>ZTE</w:t>
              </w:r>
            </w:ins>
          </w:p>
        </w:tc>
        <w:tc>
          <w:tcPr>
            <w:tcW w:w="8395" w:type="dxa"/>
          </w:tcPr>
          <w:p>
            <w:pPr>
              <w:overflowPunct w:val="0"/>
              <w:autoSpaceDE w:val="0"/>
              <w:autoSpaceDN w:val="0"/>
              <w:adjustRightInd w:val="0"/>
              <w:spacing w:after="120"/>
              <w:textAlignment w:val="baseline"/>
              <w:rPr>
                <w:ins w:id="637" w:author="ZTE" w:date="2021-04-13T23:34:42Z"/>
                <w:rFonts w:eastAsiaTheme="minorEastAsia"/>
                <w:color w:val="0070C0"/>
                <w:lang w:val="en-US" w:eastAsia="zh-CN"/>
              </w:rPr>
            </w:pPr>
            <w:ins w:id="638" w:author="ZTE" w:date="2021-04-13T23:35:08Z">
              <w:r>
                <w:rPr>
                  <w:rFonts w:hint="eastAsia" w:eastAsiaTheme="minorEastAsia"/>
                  <w:color w:val="0070C0"/>
                  <w:lang w:val="en-US" w:eastAsia="zh-CN"/>
                </w:rPr>
                <w:t>I</w:t>
              </w:r>
            </w:ins>
            <w:ins w:id="639" w:author="ZTE" w:date="2021-04-13T23:34:42Z">
              <w:r>
                <w:rPr>
                  <w:rFonts w:eastAsiaTheme="minorEastAsia"/>
                  <w:color w:val="0070C0"/>
                  <w:lang w:val="en-US" w:eastAsia="zh-CN"/>
                </w:rPr>
                <w:t>ssue 3-9:</w:t>
              </w:r>
            </w:ins>
            <w:ins w:id="640" w:author="ZTE" w:date="2021-04-13T23:34:42Z">
              <w:r>
                <w:rPr>
                  <w:rFonts w:eastAsia="Yu Mincho"/>
                </w:rPr>
                <w:t xml:space="preserve"> </w:t>
              </w:r>
            </w:ins>
            <w:ins w:id="641" w:author="ZTE" w:date="2021-04-13T23:34:42Z">
              <w:r>
                <w:rPr>
                  <w:rFonts w:eastAsiaTheme="minorEastAsia"/>
                  <w:color w:val="0070C0"/>
                  <w:lang w:val="en-US" w:eastAsia="zh-CN"/>
                </w:rPr>
                <w:t>Option 2, w</w:t>
              </w:r>
            </w:ins>
          </w:p>
          <w:p>
            <w:pPr>
              <w:overflowPunct w:val="0"/>
              <w:autoSpaceDE w:val="0"/>
              <w:autoSpaceDN w:val="0"/>
              <w:adjustRightInd w:val="0"/>
              <w:spacing w:after="120"/>
              <w:textAlignment w:val="baseline"/>
              <w:rPr>
                <w:ins w:id="642" w:author="ZTE" w:date="2021-04-13T23:34:11Z"/>
                <w:rFonts w:eastAsiaTheme="minorEastAsia"/>
                <w:color w:val="0070C0"/>
                <w:lang w:val="en-US" w:eastAsia="zh-CN"/>
              </w:rPr>
            </w:pPr>
            <w:ins w:id="643" w:author="ZTE" w:date="2021-04-13T23:34:42Z">
              <w:r>
                <w:rPr>
                  <w:rFonts w:hint="eastAsia" w:eastAsiaTheme="minorEastAsia"/>
                  <w:color w:val="0070C0"/>
                  <w:lang w:val="en-US" w:eastAsia="zh-CN"/>
                </w:rPr>
                <w:t>I</w:t>
              </w:r>
            </w:ins>
            <w:ins w:id="644" w:author="ZTE" w:date="2021-04-13T23:34:42Z">
              <w:r>
                <w:rPr>
                  <w:rFonts w:eastAsiaTheme="minorEastAsia"/>
                  <w:color w:val="0070C0"/>
                  <w:lang w:val="en-US" w:eastAsia="zh-CN"/>
                </w:rPr>
                <w:t>ssue 3-10: Option 2</w:t>
              </w:r>
            </w:ins>
          </w:p>
        </w:tc>
      </w:tr>
    </w:tbl>
    <w:p>
      <w:pPr>
        <w:rPr>
          <w:color w:val="0070C0"/>
          <w:lang w:val="en-US" w:eastAsia="zh-CN"/>
        </w:rPr>
      </w:pPr>
    </w:p>
    <w:p>
      <w:pPr>
        <w:rPr>
          <w:bCs/>
          <w:color w:val="0070C0"/>
          <w:u w:val="single"/>
          <w:lang w:eastAsia="ko-KR"/>
        </w:rPr>
      </w:pPr>
      <w:r>
        <w:rPr>
          <w:bCs/>
          <w:color w:val="0070C0"/>
          <w:u w:val="single"/>
          <w:lang w:eastAsia="ko-KR"/>
        </w:rPr>
        <w:t>Sub topic 3-5</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9"/>
        <w:gridCol w:w="8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color w:val="0070C0"/>
                <w:lang w:val="en-US" w:eastAsia="zh-CN"/>
              </w:rPr>
            </w:pPr>
            <w:del w:id="645" w:author="Ericsson" w:date="2021-04-13T15:07:00Z">
              <w:r>
                <w:rPr>
                  <w:rFonts w:hint="eastAsia" w:eastAsiaTheme="minorEastAsia"/>
                  <w:color w:val="0070C0"/>
                  <w:lang w:val="en-US" w:eastAsia="zh-CN"/>
                </w:rPr>
                <w:delText>XXX</w:delText>
              </w:r>
            </w:del>
            <w:ins w:id="646" w:author="Ericsson" w:date="2021-04-13T15:07:00Z">
              <w:r>
                <w:rPr>
                  <w:rFonts w:eastAsiaTheme="minorEastAsia"/>
                  <w:color w:val="0070C0"/>
                  <w:lang w:val="en-US" w:eastAsia="zh-CN"/>
                </w:rPr>
                <w:t>Ericsson</w:t>
              </w:r>
            </w:ins>
          </w:p>
        </w:tc>
        <w:tc>
          <w:tcPr>
            <w:tcW w:w="839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3-11</w:t>
            </w:r>
            <w:ins w:id="647" w:author="Ericsson" w:date="2021-04-13T15:07:00Z">
              <w:r>
                <w:rPr>
                  <w:rFonts w:eastAsiaTheme="minorEastAsia"/>
                  <w:color w:val="0070C0"/>
                  <w:lang w:val="en-US" w:eastAsia="zh-CN"/>
                </w:rPr>
                <w:t>: Agree, that’s good proposal.</w:t>
              </w:r>
            </w:ins>
          </w:p>
        </w:tc>
      </w:tr>
    </w:tbl>
    <w:p>
      <w:pPr>
        <w:rPr>
          <w:color w:val="0070C0"/>
          <w:lang w:val="en-US" w:eastAsia="zh-CN"/>
        </w:rPr>
      </w:pPr>
    </w:p>
    <w:p>
      <w:pPr>
        <w:pStyle w:val="4"/>
        <w:rPr>
          <w:sz w:val="24"/>
          <w:szCs w:val="16"/>
        </w:rPr>
      </w:pPr>
      <w:r>
        <w:rPr>
          <w:sz w:val="24"/>
          <w:szCs w:val="16"/>
        </w:rPr>
        <w:t>CRs/TPs comments collection</w:t>
      </w:r>
    </w:p>
    <w:p>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XXX</w:t>
            </w: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w:t>
            </w:r>
            <w:r>
              <w:rPr>
                <w:rFonts w:eastAsiaTheme="minorEastAsia"/>
                <w:color w:val="0070C0"/>
                <w:lang w:val="en-US" w:eastAsia="zh-CN"/>
              </w:rPr>
              <w:t xml:space="preserv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YYY</w:t>
            </w: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w:t>
            </w:r>
            <w:r>
              <w:rPr>
                <w:rFonts w:eastAsiaTheme="minorEastAsia"/>
                <w:color w:val="0070C0"/>
                <w:lang w:val="en-US" w:eastAsia="zh-CN"/>
              </w:rPr>
              <w:t xml:space="preserv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p>
        </w:tc>
      </w:tr>
    </w:tbl>
    <w:p>
      <w:pPr>
        <w:rPr>
          <w:color w:val="0070C0"/>
          <w:lang w:val="en-US" w:eastAsia="zh-CN"/>
        </w:rPr>
      </w:pPr>
    </w:p>
    <w:p>
      <w:pPr>
        <w:pStyle w:val="3"/>
      </w:pPr>
      <w:r>
        <w:t>Summary</w:t>
      </w:r>
      <w:r>
        <w:rPr>
          <w:rFonts w:hint="eastAsia"/>
        </w:rPr>
        <w:t xml:space="preserve"> for 1st round </w:t>
      </w:r>
    </w:p>
    <w:p>
      <w:pPr>
        <w:pStyle w:val="4"/>
        <w:rPr>
          <w:sz w:val="24"/>
          <w:szCs w:val="16"/>
        </w:rPr>
      </w:pPr>
      <w:r>
        <w:rPr>
          <w:sz w:val="24"/>
          <w:szCs w:val="16"/>
        </w:rPr>
        <w:t xml:space="preserve">Open issues </w:t>
      </w:r>
    </w:p>
    <w:p>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b/>
                <w:bCs/>
                <w:color w:val="0070C0"/>
                <w:lang w:val="en-US" w:eastAsia="zh-CN"/>
              </w:rPr>
            </w:pPr>
          </w:p>
        </w:tc>
        <w:tc>
          <w:tcPr>
            <w:tcW w:w="8615"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b/>
                <w:bCs/>
                <w:color w:val="0070C0"/>
                <w:lang w:val="en-US" w:eastAsia="zh-CN"/>
              </w:rPr>
              <w:t>Sub-topic</w:t>
            </w:r>
            <w:r>
              <w:rPr>
                <w:rFonts w:eastAsiaTheme="minorEastAsia"/>
                <w:b/>
                <w:bCs/>
                <w:color w:val="0070C0"/>
                <w:lang w:val="en-US" w:eastAsia="zh-CN"/>
              </w:rPr>
              <w:t xml:space="preserve"> </w:t>
            </w:r>
            <w:r>
              <w:rPr>
                <w:rFonts w:hint="eastAsia" w:eastAsiaTheme="minorEastAsia"/>
                <w:b/>
                <w:bCs/>
                <w:color w:val="0070C0"/>
                <w:lang w:val="en-US" w:eastAsia="zh-CN"/>
              </w:rPr>
              <w:t>#1</w:t>
            </w:r>
          </w:p>
        </w:tc>
        <w:tc>
          <w:tcPr>
            <w:tcW w:w="8615" w:type="dxa"/>
          </w:tcPr>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p>
          <w:p>
            <w:pPr>
              <w:overflowPunct w:val="0"/>
              <w:autoSpaceDE w:val="0"/>
              <w:autoSpaceDN w:val="0"/>
              <w:adjustRightInd w:val="0"/>
              <w:textAlignment w:val="baseline"/>
              <w:rPr>
                <w:rFonts w:eastAsiaTheme="minorEastAsia"/>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p>
        </w:tc>
      </w:tr>
    </w:tbl>
    <w:p>
      <w:pPr>
        <w:rPr>
          <w:i/>
          <w:color w:val="0070C0"/>
          <w:lang w:val="en-US" w:eastAsia="zh-CN"/>
        </w:rPr>
      </w:pPr>
    </w:p>
    <w:p>
      <w:pPr>
        <w:rPr>
          <w:i/>
          <w:color w:val="0070C0"/>
          <w:lang w:eastAsia="zh-CN"/>
        </w:rPr>
      </w:pPr>
    </w:p>
    <w:p>
      <w:pPr>
        <w:pStyle w:val="4"/>
        <w:rPr>
          <w:sz w:val="24"/>
          <w:szCs w:val="16"/>
        </w:rPr>
      </w:pPr>
      <w:r>
        <w:rPr>
          <w:sz w:val="24"/>
          <w:szCs w:val="16"/>
        </w:rPr>
        <w:t>CRs/TPs</w:t>
      </w:r>
    </w:p>
    <w:p>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pPr>
              <w:overflowPunct w:val="0"/>
              <w:autoSpaceDE w:val="0"/>
              <w:autoSpaceDN w:val="0"/>
              <w:adjustRightInd w:val="0"/>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w:t>
            </w:r>
            <w:r>
              <w:rPr>
                <w:rFonts w:hint="eastAsia" w:eastAsiaTheme="minorEastAsia"/>
                <w:b/>
                <w:bCs/>
                <w:color w:val="0070C0"/>
                <w:lang w:val="en-US" w:eastAsia="zh-CN"/>
              </w:rPr>
              <w:t>recommendation</w:t>
            </w:r>
            <w:r>
              <w:rPr>
                <w:rFonts w:eastAsiaTheme="minorEastAsia"/>
                <w:b/>
                <w:bCs/>
                <w:color w:val="0070C0"/>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color w:val="0070C0"/>
                <w:lang w:val="en-US" w:eastAsia="zh-CN"/>
              </w:rPr>
              <w:t>XXX</w:t>
            </w:r>
          </w:p>
        </w:tc>
        <w:tc>
          <w:tcPr>
            <w:tcW w:w="8615"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i/>
                <w:color w:val="0070C0"/>
                <w:lang w:val="en-US" w:eastAsia="zh-CN"/>
              </w:rPr>
              <w:t>Based on 1</w:t>
            </w:r>
            <w:r>
              <w:rPr>
                <w:rFonts w:hint="eastAsia" w:eastAsiaTheme="minorEastAsia"/>
                <w:i/>
                <w:color w:val="0070C0"/>
                <w:vertAlign w:val="superscript"/>
                <w:lang w:val="en-US" w:eastAsia="zh-CN"/>
              </w:rPr>
              <w:t>st</w:t>
            </w:r>
            <w:r>
              <w:rPr>
                <w:rFonts w:hint="eastAsia" w:eastAsiaTheme="minorEastAsia"/>
                <w:i/>
                <w:color w:val="0070C0"/>
                <w:lang w:val="en-US" w:eastAsia="zh-CN"/>
              </w:rPr>
              <w:t xml:space="preserve"> </w:t>
            </w:r>
            <w:r>
              <w:rPr>
                <w:rFonts w:eastAsiaTheme="minorEastAsia"/>
                <w:i/>
                <w:color w:val="0070C0"/>
                <w:lang w:val="en-US" w:eastAsia="zh-CN"/>
              </w:rPr>
              <w:t xml:space="preserve">round of </w:t>
            </w:r>
            <w:r>
              <w:rPr>
                <w:rFonts w:hint="eastAsia" w:eastAsiaTheme="minor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pPr>
        <w:rPr>
          <w:color w:val="0070C0"/>
          <w:lang w:val="en-US" w:eastAsia="zh-CN"/>
        </w:rPr>
      </w:pPr>
    </w:p>
    <w:p>
      <w:pPr>
        <w:pStyle w:val="3"/>
        <w:rPr>
          <w:lang w:val="en-US"/>
        </w:rPr>
      </w:pPr>
      <w:r>
        <w:rPr>
          <w:rFonts w:hint="eastAsia"/>
          <w:lang w:val="en-US"/>
        </w:rPr>
        <w:t>Discussion on 2nd round</w:t>
      </w:r>
      <w:r>
        <w:rPr>
          <w:lang w:val="en-US"/>
        </w:rPr>
        <w:t xml:space="preserve"> (if applicable)</w:t>
      </w:r>
    </w:p>
    <w:p>
      <w:pPr>
        <w:rPr>
          <w:lang w:val="en-US" w:eastAsia="zh-CN"/>
        </w:rPr>
      </w:pPr>
    </w:p>
    <w:p/>
    <w:p>
      <w:pPr>
        <w:pStyle w:val="2"/>
        <w:rPr>
          <w:lang w:eastAsia="ja-JP"/>
        </w:rPr>
      </w:pPr>
      <w:r>
        <w:rPr>
          <w:lang w:eastAsia="ja-JP"/>
        </w:rPr>
        <w:t>Topic #4: HAPS</w:t>
      </w:r>
    </w:p>
    <w:p>
      <w:pPr>
        <w:rPr>
          <w:i/>
          <w:color w:val="0070C0"/>
          <w:lang w:eastAsia="zh-CN"/>
        </w:rPr>
      </w:pPr>
      <w:r>
        <w:rPr>
          <w:i/>
          <w:color w:val="0070C0"/>
          <w:lang w:eastAsia="zh-CN"/>
        </w:rPr>
        <w:t xml:space="preserve">Main technical topic overview. The structure can be done based on sub-agenda basis. </w:t>
      </w:r>
    </w:p>
    <w:p>
      <w:pPr>
        <w:pStyle w:val="3"/>
      </w:pPr>
      <w:r>
        <w:rPr>
          <w:rFonts w:hint="eastAsia"/>
        </w:rPr>
        <w:t>Companies</w:t>
      </w:r>
      <w:r>
        <w:t>’ contributions summary</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8"/>
        <w:gridCol w:w="1437"/>
        <w:gridCol w:w="6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48"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T-doc number</w:t>
            </w:r>
          </w:p>
        </w:tc>
        <w:tc>
          <w:tcPr>
            <w:tcW w:w="1437"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Company</w:t>
            </w:r>
          </w:p>
        </w:tc>
        <w:tc>
          <w:tcPr>
            <w:tcW w:w="6772"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Proposals / 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48" w:type="dxa"/>
          </w:tcPr>
          <w:p>
            <w:pPr>
              <w:overflowPunct w:val="0"/>
              <w:autoSpaceDE w:val="0"/>
              <w:autoSpaceDN w:val="0"/>
              <w:adjustRightInd w:val="0"/>
              <w:spacing w:before="120" w:after="120"/>
              <w:textAlignment w:val="baseline"/>
              <w:rPr>
                <w:rFonts w:eastAsia="Yu Mincho"/>
              </w:rPr>
            </w:pPr>
            <w:r>
              <w:rPr>
                <w:rFonts w:eastAsia="Yu Mincho"/>
              </w:rPr>
              <w:t>R4-2107194</w:t>
            </w:r>
          </w:p>
        </w:tc>
        <w:tc>
          <w:tcPr>
            <w:tcW w:w="1437" w:type="dxa"/>
          </w:tcPr>
          <w:p>
            <w:pPr>
              <w:overflowPunct w:val="0"/>
              <w:autoSpaceDE w:val="0"/>
              <w:autoSpaceDN w:val="0"/>
              <w:adjustRightInd w:val="0"/>
              <w:spacing w:before="120" w:after="120"/>
              <w:textAlignment w:val="baseline"/>
              <w:rPr>
                <w:rFonts w:eastAsia="Yu Mincho"/>
              </w:rPr>
            </w:pPr>
            <w:r>
              <w:rPr>
                <w:rFonts w:eastAsia="Yu Mincho"/>
              </w:rPr>
              <w:t>Nokia, Nokia Shanghai Bell</w:t>
            </w:r>
          </w:p>
        </w:tc>
        <w:tc>
          <w:tcPr>
            <w:tcW w:w="6772" w:type="dxa"/>
          </w:tcPr>
          <w:p>
            <w:pPr>
              <w:overflowPunct w:val="0"/>
              <w:autoSpaceDE w:val="0"/>
              <w:autoSpaceDN w:val="0"/>
              <w:adjustRightInd w:val="0"/>
              <w:spacing w:after="0"/>
              <w:textAlignment w:val="baseline"/>
              <w:rPr>
                <w:rFonts w:eastAsia="Yu Mincho"/>
              </w:rPr>
            </w:pPr>
            <w:r>
              <w:rPr>
                <w:rFonts w:eastAsia="Yu Mincho"/>
              </w:rPr>
              <w:t>Proposal 1: Assume HAPS altitude 20 Km in the coexistence study.</w:t>
            </w:r>
          </w:p>
          <w:p>
            <w:pPr>
              <w:overflowPunct w:val="0"/>
              <w:autoSpaceDE w:val="0"/>
              <w:autoSpaceDN w:val="0"/>
              <w:adjustRightInd w:val="0"/>
              <w:spacing w:after="0"/>
              <w:textAlignment w:val="baseline"/>
              <w:rPr>
                <w:rFonts w:eastAsia="Yu Mincho"/>
              </w:rPr>
            </w:pPr>
            <w:r>
              <w:rPr>
                <w:rFonts w:eastAsia="Yu Mincho"/>
              </w:rPr>
              <w:t>Proposal 3: Evaluate HAPS coexistence at various center-to-center inter-system distances between the victim network and the HAPS aggressor network.</w:t>
            </w:r>
          </w:p>
          <w:tbl>
            <w:tblPr>
              <w:tblStyle w:val="5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252"/>
              <w:gridCol w:w="31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52" w:type="dxa"/>
                </w:tcPr>
                <w:p>
                  <w:pPr>
                    <w:tabs>
                      <w:tab w:val="left" w:pos="1498"/>
                    </w:tabs>
                    <w:overflowPunct w:val="0"/>
                    <w:autoSpaceDE w:val="0"/>
                    <w:autoSpaceDN w:val="0"/>
                    <w:adjustRightInd w:val="0"/>
                    <w:spacing w:after="0"/>
                    <w:jc w:val="center"/>
                    <w:textAlignment w:val="baseline"/>
                    <w:rPr>
                      <w:rFonts w:eastAsia="Yu Mincho"/>
                      <w:b/>
                      <w:bCs/>
                    </w:rPr>
                  </w:pPr>
                  <w:r>
                    <w:rPr>
                      <w:rFonts w:eastAsia="Yu Mincho"/>
                      <w:b/>
                      <w:bCs/>
                      <w:lang w:val="en-US" w:eastAsia="zh-CN"/>
                    </w:rPr>
                    <w:drawing>
                      <wp:inline distT="0" distB="0" distL="0" distR="0">
                        <wp:extent cx="1487805" cy="1108075"/>
                        <wp:effectExtent l="0" t="0" r="0" b="0"/>
                        <wp:docPr id="8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508669" cy="1123908"/>
                                </a:xfrm>
                                <a:prstGeom prst="rect">
                                  <a:avLst/>
                                </a:prstGeom>
                                <a:noFill/>
                              </pic:spPr>
                            </pic:pic>
                          </a:graphicData>
                        </a:graphic>
                      </wp:inline>
                    </w:drawing>
                  </w:r>
                </w:p>
                <w:p>
                  <w:pPr>
                    <w:tabs>
                      <w:tab w:val="left" w:pos="1498"/>
                    </w:tabs>
                    <w:overflowPunct w:val="0"/>
                    <w:autoSpaceDE w:val="0"/>
                    <w:autoSpaceDN w:val="0"/>
                    <w:adjustRightInd w:val="0"/>
                    <w:spacing w:after="0"/>
                    <w:jc w:val="center"/>
                    <w:textAlignment w:val="baseline"/>
                    <w:rPr>
                      <w:rFonts w:eastAsia="Yu Mincho"/>
                    </w:rPr>
                  </w:pPr>
                  <w:r>
                    <w:rPr>
                      <w:rFonts w:eastAsia="Yu Mincho"/>
                    </w:rPr>
                    <w:t>(a)</w:t>
                  </w:r>
                </w:p>
              </w:tc>
              <w:tc>
                <w:tcPr>
                  <w:tcW w:w="3173" w:type="dxa"/>
                </w:tcPr>
                <w:p>
                  <w:pPr>
                    <w:overflowPunct w:val="0"/>
                    <w:autoSpaceDE w:val="0"/>
                    <w:autoSpaceDN w:val="0"/>
                    <w:adjustRightInd w:val="0"/>
                    <w:spacing w:after="0"/>
                    <w:jc w:val="center"/>
                    <w:textAlignment w:val="baseline"/>
                    <w:rPr>
                      <w:rFonts w:eastAsia="Yu Mincho"/>
                      <w:b/>
                      <w:bCs/>
                    </w:rPr>
                  </w:pPr>
                  <w:r>
                    <w:rPr>
                      <w:rFonts w:eastAsia="Yu Mincho"/>
                      <w:b/>
                      <w:bCs/>
                      <w:lang w:val="en-US" w:eastAsia="zh-CN"/>
                    </w:rPr>
                    <w:drawing>
                      <wp:inline distT="0" distB="0" distL="0" distR="0">
                        <wp:extent cx="1414145" cy="1066165"/>
                        <wp:effectExtent l="0" t="0" r="0" b="635"/>
                        <wp:docPr id="83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Picture 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425020" cy="1074185"/>
                                </a:xfrm>
                                <a:prstGeom prst="rect">
                                  <a:avLst/>
                                </a:prstGeom>
                                <a:noFill/>
                              </pic:spPr>
                            </pic:pic>
                          </a:graphicData>
                        </a:graphic>
                      </wp:inline>
                    </w:drawing>
                  </w:r>
                </w:p>
                <w:p>
                  <w:pPr>
                    <w:overflowPunct w:val="0"/>
                    <w:autoSpaceDE w:val="0"/>
                    <w:autoSpaceDN w:val="0"/>
                    <w:adjustRightInd w:val="0"/>
                    <w:spacing w:after="0"/>
                    <w:jc w:val="center"/>
                    <w:textAlignment w:val="baseline"/>
                    <w:rPr>
                      <w:rFonts w:eastAsia="Yu Mincho"/>
                    </w:rPr>
                  </w:pPr>
                  <w:r>
                    <w:rPr>
                      <w:rFonts w:eastAsia="Yu Mincho"/>
                    </w:rPr>
                    <w:t>(b)</w:t>
                  </w:r>
                </w:p>
              </w:tc>
            </w:tr>
          </w:tbl>
          <w:p>
            <w:pPr>
              <w:pStyle w:val="28"/>
              <w:overflowPunct w:val="0"/>
              <w:autoSpaceDE w:val="0"/>
              <w:autoSpaceDN w:val="0"/>
              <w:adjustRightInd w:val="0"/>
              <w:spacing w:before="0" w:after="0"/>
              <w:textAlignment w:val="baseline"/>
              <w:rPr>
                <w:rFonts w:eastAsia="Yu Mincho"/>
              </w:rPr>
            </w:pPr>
            <w:bookmarkStart w:id="70" w:name="_Ref67826374"/>
            <w:r>
              <w:rPr>
                <w:rFonts w:eastAsia="Yu Mincho"/>
              </w:rPr>
              <w:t xml:space="preserve">Figure </w:t>
            </w:r>
            <w:r>
              <w:rPr>
                <w:rFonts w:eastAsia="Yu Mincho"/>
              </w:rPr>
              <w:fldChar w:fldCharType="begin"/>
            </w:r>
            <w:r>
              <w:rPr>
                <w:rFonts w:eastAsia="Yu Mincho"/>
              </w:rPr>
              <w:instrText xml:space="preserve"> SEQ Figure \* ARABIC </w:instrText>
            </w:r>
            <w:r>
              <w:rPr>
                <w:rFonts w:eastAsia="Yu Mincho"/>
              </w:rPr>
              <w:fldChar w:fldCharType="separate"/>
            </w:r>
            <w:r>
              <w:rPr>
                <w:rFonts w:eastAsia="Yu Mincho"/>
              </w:rPr>
              <w:t>1</w:t>
            </w:r>
            <w:r>
              <w:rPr>
                <w:rFonts w:eastAsia="Yu Mincho"/>
              </w:rPr>
              <w:fldChar w:fldCharType="end"/>
            </w:r>
            <w:bookmarkEnd w:id="70"/>
            <w:r>
              <w:rPr>
                <w:rFonts w:eastAsia="Yu Mincho"/>
              </w:rPr>
              <w:t>. Coexistence scenarios of (a) HAPS and TN, (b) HAPS and HAPS.</w:t>
            </w:r>
          </w:p>
          <w:p>
            <w:pPr>
              <w:pStyle w:val="28"/>
              <w:overflowPunct w:val="0"/>
              <w:autoSpaceDE w:val="0"/>
              <w:autoSpaceDN w:val="0"/>
              <w:adjustRightInd w:val="0"/>
              <w:spacing w:before="0" w:after="0"/>
              <w:jc w:val="center"/>
              <w:textAlignment w:val="baseline"/>
              <w:rPr>
                <w:rFonts w:eastAsia="Yu Mincho"/>
              </w:rPr>
            </w:pPr>
            <w:r>
              <w:rPr>
                <w:rFonts w:eastAsia="Yu Mincho"/>
              </w:rPr>
              <w:t xml:space="preserve">Table </w:t>
            </w:r>
            <w:r>
              <w:rPr>
                <w:rFonts w:eastAsia="Yu Mincho"/>
              </w:rPr>
              <w:fldChar w:fldCharType="begin"/>
            </w:r>
            <w:r>
              <w:rPr>
                <w:rFonts w:eastAsia="Yu Mincho"/>
              </w:rPr>
              <w:instrText xml:space="preserve"> SEQ Table \* ARABIC </w:instrText>
            </w:r>
            <w:r>
              <w:rPr>
                <w:rFonts w:eastAsia="Yu Mincho"/>
              </w:rPr>
              <w:fldChar w:fldCharType="separate"/>
            </w:r>
            <w:r>
              <w:rPr>
                <w:rFonts w:eastAsia="Yu Mincho"/>
              </w:rPr>
              <w:t>1</w:t>
            </w:r>
            <w:r>
              <w:rPr>
                <w:rFonts w:eastAsia="Yu Mincho"/>
              </w:rPr>
              <w:fldChar w:fldCharType="end"/>
            </w:r>
            <w:r>
              <w:rPr>
                <w:rFonts w:eastAsia="Yu Mincho"/>
              </w:rPr>
              <w:t>. HAPS coexistence scenarios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27"/>
              <w:gridCol w:w="1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7" w:type="dxa"/>
                  <w:tcMar>
                    <w:top w:w="40" w:type="dxa"/>
                    <w:bottom w:w="40" w:type="dxa"/>
                  </w:tcMar>
                  <w:vAlign w:val="center"/>
                </w:tcPr>
                <w:p>
                  <w:pPr>
                    <w:pStyle w:val="66"/>
                    <w:overflowPunct w:val="0"/>
                    <w:autoSpaceDE w:val="0"/>
                    <w:autoSpaceDN w:val="0"/>
                    <w:adjustRightInd w:val="0"/>
                    <w:textAlignment w:val="baseline"/>
                    <w:rPr>
                      <w:rFonts w:eastAsia="Yu Mincho"/>
                    </w:rPr>
                  </w:pPr>
                  <w:r>
                    <w:rPr>
                      <w:rFonts w:eastAsia="Yu Mincho"/>
                    </w:rPr>
                    <w:t xml:space="preserve">HAPS altitude </w:t>
                  </w:r>
                </w:p>
              </w:tc>
              <w:tc>
                <w:tcPr>
                  <w:tcW w:w="1996" w:type="dxa"/>
                  <w:tcMar>
                    <w:top w:w="40" w:type="dxa"/>
                    <w:bottom w:w="40" w:type="dxa"/>
                  </w:tcMar>
                  <w:vAlign w:val="center"/>
                </w:tcPr>
                <w:p>
                  <w:pPr>
                    <w:pStyle w:val="66"/>
                    <w:overflowPunct w:val="0"/>
                    <w:autoSpaceDE w:val="0"/>
                    <w:autoSpaceDN w:val="0"/>
                    <w:adjustRightInd w:val="0"/>
                    <w:textAlignment w:val="baseline"/>
                    <w:rPr>
                      <w:rFonts w:eastAsia="Yu Mincho"/>
                    </w:rPr>
                  </w:pPr>
                  <w:r>
                    <w:rPr>
                      <w:rFonts w:eastAsia="Yu Mincho"/>
                    </w:rPr>
                    <w:t>20 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7" w:type="dxa"/>
                  <w:tcMar>
                    <w:top w:w="40" w:type="dxa"/>
                    <w:bottom w:w="40" w:type="dxa"/>
                  </w:tcMar>
                  <w:vAlign w:val="center"/>
                </w:tcPr>
                <w:p>
                  <w:pPr>
                    <w:pStyle w:val="66"/>
                    <w:overflowPunct w:val="0"/>
                    <w:autoSpaceDE w:val="0"/>
                    <w:autoSpaceDN w:val="0"/>
                    <w:adjustRightInd w:val="0"/>
                    <w:textAlignment w:val="baseline"/>
                    <w:rPr>
                      <w:rFonts w:eastAsia="Yu Mincho"/>
                    </w:rPr>
                  </w:pPr>
                  <w:r>
                    <w:rPr>
                      <w:rFonts w:eastAsia="Yu Mincho"/>
                    </w:rPr>
                    <w:t xml:space="preserve">Carrier frequency </w:t>
                  </w:r>
                </w:p>
              </w:tc>
              <w:tc>
                <w:tcPr>
                  <w:tcW w:w="1996" w:type="dxa"/>
                  <w:tcMar>
                    <w:top w:w="40" w:type="dxa"/>
                    <w:bottom w:w="40" w:type="dxa"/>
                  </w:tcMar>
                  <w:vAlign w:val="center"/>
                </w:tcPr>
                <w:p>
                  <w:pPr>
                    <w:pStyle w:val="66"/>
                    <w:overflowPunct w:val="0"/>
                    <w:autoSpaceDE w:val="0"/>
                    <w:autoSpaceDN w:val="0"/>
                    <w:adjustRightInd w:val="0"/>
                    <w:textAlignment w:val="baseline"/>
                    <w:rPr>
                      <w:rFonts w:eastAsia="Yu Mincho"/>
                    </w:rPr>
                  </w:pPr>
                  <w:r>
                    <w:rPr>
                      <w:rFonts w:eastAsia="Yu Mincho"/>
                    </w:rPr>
                    <w:t>2 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7" w:type="dxa"/>
                  <w:tcMar>
                    <w:top w:w="40" w:type="dxa"/>
                    <w:bottom w:w="40" w:type="dxa"/>
                  </w:tcMar>
                  <w:vAlign w:val="center"/>
                </w:tcPr>
                <w:p>
                  <w:pPr>
                    <w:pStyle w:val="66"/>
                    <w:overflowPunct w:val="0"/>
                    <w:autoSpaceDE w:val="0"/>
                    <w:autoSpaceDN w:val="0"/>
                    <w:adjustRightInd w:val="0"/>
                    <w:textAlignment w:val="baseline"/>
                    <w:rPr>
                      <w:rFonts w:eastAsia="Yu Mincho"/>
                    </w:rPr>
                  </w:pPr>
                  <w:r>
                    <w:rPr>
                      <w:rFonts w:eastAsia="Yu Mincho"/>
                    </w:rPr>
                    <w:t>Duplex scheme</w:t>
                  </w:r>
                </w:p>
              </w:tc>
              <w:tc>
                <w:tcPr>
                  <w:tcW w:w="1996" w:type="dxa"/>
                  <w:tcMar>
                    <w:top w:w="40" w:type="dxa"/>
                    <w:bottom w:w="40" w:type="dxa"/>
                  </w:tcMar>
                  <w:vAlign w:val="center"/>
                </w:tcPr>
                <w:p>
                  <w:pPr>
                    <w:pStyle w:val="66"/>
                    <w:overflowPunct w:val="0"/>
                    <w:autoSpaceDE w:val="0"/>
                    <w:autoSpaceDN w:val="0"/>
                    <w:adjustRightInd w:val="0"/>
                    <w:textAlignment w:val="baseline"/>
                    <w:rPr>
                      <w:rFonts w:eastAsia="Yu Mincho"/>
                    </w:rPr>
                  </w:pPr>
                  <w:r>
                    <w:rPr>
                      <w:rFonts w:eastAsia="Yu Mincho"/>
                    </w:rPr>
                    <w:t>FDD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7" w:type="dxa"/>
                  <w:vMerge w:val="restart"/>
                  <w:tcMar>
                    <w:top w:w="40" w:type="dxa"/>
                    <w:bottom w:w="40" w:type="dxa"/>
                  </w:tcMar>
                  <w:vAlign w:val="center"/>
                </w:tcPr>
                <w:p>
                  <w:pPr>
                    <w:pStyle w:val="66"/>
                    <w:overflowPunct w:val="0"/>
                    <w:autoSpaceDE w:val="0"/>
                    <w:autoSpaceDN w:val="0"/>
                    <w:adjustRightInd w:val="0"/>
                    <w:textAlignment w:val="baseline"/>
                    <w:rPr>
                      <w:rFonts w:eastAsia="Yu Mincho"/>
                    </w:rPr>
                  </w:pPr>
                  <w:r>
                    <w:rPr>
                      <w:rFonts w:eastAsia="Yu Mincho"/>
                    </w:rPr>
                    <w:t>Coexistence scenarios</w:t>
                  </w:r>
                </w:p>
              </w:tc>
              <w:tc>
                <w:tcPr>
                  <w:tcW w:w="1996" w:type="dxa"/>
                  <w:tcMar>
                    <w:top w:w="40" w:type="dxa"/>
                    <w:bottom w:w="40" w:type="dxa"/>
                  </w:tcMar>
                  <w:vAlign w:val="center"/>
                </w:tcPr>
                <w:p>
                  <w:pPr>
                    <w:pStyle w:val="66"/>
                    <w:overflowPunct w:val="0"/>
                    <w:autoSpaceDE w:val="0"/>
                    <w:autoSpaceDN w:val="0"/>
                    <w:adjustRightInd w:val="0"/>
                    <w:textAlignment w:val="baseline"/>
                    <w:rPr>
                      <w:rFonts w:eastAsia="Yu Mincho"/>
                    </w:rPr>
                  </w:pPr>
                  <w:r>
                    <w:rPr>
                      <w:rFonts w:eastAsia="Yu Mincho"/>
                    </w:rPr>
                    <w:t>HAPS + TN (UMa)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7" w:type="dxa"/>
                  <w:vMerge w:val="continue"/>
                  <w:tcMar>
                    <w:top w:w="40" w:type="dxa"/>
                    <w:bottom w:w="40" w:type="dxa"/>
                  </w:tcMar>
                  <w:vAlign w:val="center"/>
                </w:tcPr>
                <w:p>
                  <w:pPr>
                    <w:pStyle w:val="66"/>
                    <w:overflowPunct w:val="0"/>
                    <w:autoSpaceDE w:val="0"/>
                    <w:autoSpaceDN w:val="0"/>
                    <w:adjustRightInd w:val="0"/>
                    <w:textAlignment w:val="baseline"/>
                    <w:rPr>
                      <w:rFonts w:eastAsia="Yu Mincho"/>
                    </w:rPr>
                  </w:pPr>
                </w:p>
              </w:tc>
              <w:tc>
                <w:tcPr>
                  <w:tcW w:w="1996" w:type="dxa"/>
                  <w:tcMar>
                    <w:top w:w="40" w:type="dxa"/>
                    <w:bottom w:w="40" w:type="dxa"/>
                  </w:tcMar>
                  <w:vAlign w:val="center"/>
                </w:tcPr>
                <w:p>
                  <w:pPr>
                    <w:pStyle w:val="66"/>
                    <w:overflowPunct w:val="0"/>
                    <w:autoSpaceDE w:val="0"/>
                    <w:autoSpaceDN w:val="0"/>
                    <w:adjustRightInd w:val="0"/>
                    <w:textAlignment w:val="baseline"/>
                    <w:rPr>
                      <w:rFonts w:eastAsia="Yu Mincho"/>
                    </w:rPr>
                  </w:pPr>
                  <w:r>
                    <w:rPr>
                      <w:rFonts w:eastAsia="Yu Mincho"/>
                    </w:rPr>
                    <w:t>HAPS + TN (RMa)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7" w:type="dxa"/>
                  <w:vMerge w:val="continue"/>
                  <w:tcMar>
                    <w:top w:w="40" w:type="dxa"/>
                    <w:bottom w:w="40" w:type="dxa"/>
                  </w:tcMar>
                  <w:vAlign w:val="center"/>
                </w:tcPr>
                <w:p>
                  <w:pPr>
                    <w:pStyle w:val="66"/>
                    <w:overflowPunct w:val="0"/>
                    <w:autoSpaceDE w:val="0"/>
                    <w:autoSpaceDN w:val="0"/>
                    <w:adjustRightInd w:val="0"/>
                    <w:textAlignment w:val="baseline"/>
                    <w:rPr>
                      <w:rFonts w:eastAsia="Yu Mincho"/>
                    </w:rPr>
                  </w:pPr>
                </w:p>
              </w:tc>
              <w:tc>
                <w:tcPr>
                  <w:tcW w:w="1996" w:type="dxa"/>
                  <w:tcMar>
                    <w:top w:w="40" w:type="dxa"/>
                    <w:bottom w:w="40" w:type="dxa"/>
                  </w:tcMar>
                  <w:vAlign w:val="center"/>
                </w:tcPr>
                <w:p>
                  <w:pPr>
                    <w:pStyle w:val="66"/>
                    <w:overflowPunct w:val="0"/>
                    <w:autoSpaceDE w:val="0"/>
                    <w:autoSpaceDN w:val="0"/>
                    <w:adjustRightInd w:val="0"/>
                    <w:textAlignment w:val="baseline"/>
                    <w:rPr>
                      <w:rFonts w:eastAsia="Yu Mincho"/>
                    </w:rPr>
                  </w:pPr>
                  <w:r>
                    <w:rPr>
                      <w:rFonts w:eastAsia="Yu Mincho"/>
                    </w:rPr>
                    <w:t>HAPS + HAPS (RMa)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7" w:type="dxa"/>
                  <w:tcMar>
                    <w:top w:w="40" w:type="dxa"/>
                    <w:bottom w:w="40" w:type="dxa"/>
                  </w:tcMar>
                  <w:vAlign w:val="center"/>
                </w:tcPr>
                <w:p>
                  <w:pPr>
                    <w:pStyle w:val="66"/>
                    <w:overflowPunct w:val="0"/>
                    <w:autoSpaceDE w:val="0"/>
                    <w:autoSpaceDN w:val="0"/>
                    <w:adjustRightInd w:val="0"/>
                    <w:textAlignment w:val="baseline"/>
                    <w:rPr>
                      <w:rFonts w:eastAsia="Yu Mincho"/>
                    </w:rPr>
                  </w:pPr>
                  <w:r>
                    <w:rPr>
                      <w:rFonts w:eastAsia="Yu Mincho"/>
                    </w:rPr>
                    <w:t>Center-to-center inter-system distance (Km)</w:t>
                  </w:r>
                </w:p>
              </w:tc>
              <w:tc>
                <w:tcPr>
                  <w:tcW w:w="1996" w:type="dxa"/>
                  <w:tcMar>
                    <w:top w:w="40" w:type="dxa"/>
                    <w:bottom w:w="40" w:type="dxa"/>
                  </w:tcMar>
                  <w:vAlign w:val="center"/>
                </w:tcPr>
                <w:p>
                  <w:pPr>
                    <w:pStyle w:val="66"/>
                    <w:overflowPunct w:val="0"/>
                    <w:autoSpaceDE w:val="0"/>
                    <w:autoSpaceDN w:val="0"/>
                    <w:adjustRightInd w:val="0"/>
                    <w:textAlignment w:val="baseline"/>
                    <w:rPr>
                      <w:rFonts w:eastAsia="Yu Mincho"/>
                    </w:rPr>
                  </w:pPr>
                  <w:r>
                    <w:rPr>
                      <w:rFonts w:eastAsia="Yu Mincho"/>
                    </w:rPr>
                    <w:t>0, 10, 20, 30, 40, 50</w:t>
                  </w:r>
                </w:p>
              </w:tc>
            </w:tr>
          </w:tbl>
          <w:p>
            <w:pPr>
              <w:overflowPunct w:val="0"/>
              <w:autoSpaceDE w:val="0"/>
              <w:autoSpaceDN w:val="0"/>
              <w:adjustRightInd w:val="0"/>
              <w:spacing w:after="0"/>
              <w:textAlignment w:val="baseline"/>
              <w:rPr>
                <w:rFonts w:eastAsia="Yu Mincho"/>
              </w:rPr>
            </w:pPr>
            <w:r>
              <w:rPr>
                <w:rFonts w:eastAsia="Yu Mincho"/>
              </w:rPr>
              <w:t>Proposal 4: Adopt a reference HAPS antenna model for HAPS coexistence study.</w:t>
            </w:r>
          </w:p>
          <w:tbl>
            <w:tblPr>
              <w:tblStyle w:val="5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21"/>
              <w:gridCol w:w="29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66" w:type="dxa"/>
                  <w:vAlign w:val="center"/>
                </w:tcPr>
                <w:p>
                  <w:pPr>
                    <w:overflowPunct w:val="0"/>
                    <w:autoSpaceDE w:val="0"/>
                    <w:autoSpaceDN w:val="0"/>
                    <w:adjustRightInd w:val="0"/>
                    <w:spacing w:after="0"/>
                    <w:jc w:val="center"/>
                    <w:textAlignment w:val="baseline"/>
                    <w:rPr>
                      <w:rFonts w:eastAsia="Yu Mincho"/>
                    </w:rPr>
                  </w:pPr>
                  <w:r>
                    <w:rPr>
                      <w:rFonts w:eastAsia="MS PGothic"/>
                      <w:color w:val="000000" w:themeColor="text1"/>
                      <w:lang w:val="en-US" w:eastAsia="zh-CN"/>
                      <w14:textFill>
                        <w14:solidFill>
                          <w14:schemeClr w14:val="tx1"/>
                        </w14:solidFill>
                      </w14:textFill>
                    </w:rPr>
                    <w:drawing>
                      <wp:inline distT="0" distB="0" distL="0" distR="0">
                        <wp:extent cx="1613535" cy="938530"/>
                        <wp:effectExtent l="0" t="0" r="5715" b="0"/>
                        <wp:docPr id="83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図 19"/>
                                <pic:cNvPicPr>
                                  <a:picLocks noChangeAspect="1" noChangeArrowheads="1"/>
                                </pic:cNvPicPr>
                              </pic:nvPicPr>
                              <pic:blipFill>
                                <a:blip r:embed="rId36" cstate="print">
                                  <a:extLst>
                                    <a:ext uri="{28A0092B-C50C-407E-A947-70E740481C1C}">
                                      <a14:useLocalDpi xmlns:a14="http://schemas.microsoft.com/office/drawing/2010/main" val="0"/>
                                    </a:ext>
                                  </a:extLst>
                                </a:blip>
                                <a:srcRect t="16607" r="6293"/>
                                <a:stretch>
                                  <a:fillRect/>
                                </a:stretch>
                              </pic:blipFill>
                              <pic:spPr>
                                <a:xfrm>
                                  <a:off x="0" y="0"/>
                                  <a:ext cx="1621041" cy="942566"/>
                                </a:xfrm>
                                <a:prstGeom prst="rect">
                                  <a:avLst/>
                                </a:prstGeom>
                                <a:noFill/>
                                <a:ln>
                                  <a:noFill/>
                                </a:ln>
                              </pic:spPr>
                            </pic:pic>
                          </a:graphicData>
                        </a:graphic>
                      </wp:inline>
                    </w:drawing>
                  </w:r>
                </w:p>
              </w:tc>
              <w:tc>
                <w:tcPr>
                  <w:tcW w:w="4665" w:type="dxa"/>
                  <w:vAlign w:val="center"/>
                </w:tcPr>
                <w:p>
                  <w:pPr>
                    <w:overflowPunct w:val="0"/>
                    <w:autoSpaceDE w:val="0"/>
                    <w:autoSpaceDN w:val="0"/>
                    <w:adjustRightInd w:val="0"/>
                    <w:spacing w:after="0"/>
                    <w:jc w:val="center"/>
                    <w:textAlignment w:val="baseline"/>
                    <w:rPr>
                      <w:rFonts w:eastAsia="Yu Mincho"/>
                    </w:rPr>
                  </w:pPr>
                  <w:r>
                    <w:rPr>
                      <w:rFonts w:eastAsia="Yu Mincho"/>
                      <w:lang w:val="en-US" w:eastAsia="zh-CN"/>
                    </w:rPr>
                    <w:drawing>
                      <wp:inline distT="0" distB="0" distL="0" distR="0">
                        <wp:extent cx="1026160" cy="932815"/>
                        <wp:effectExtent l="0" t="0" r="2540" b="635"/>
                        <wp:docPr id="838"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Picture 1" descr="A picture containing dome, tiled, net&#10;&#10;Description automatically generated"/>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031801" cy="938208"/>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66" w:type="dxa"/>
                  <w:vAlign w:val="center"/>
                </w:tcPr>
                <w:p>
                  <w:pPr>
                    <w:overflowPunct w:val="0"/>
                    <w:autoSpaceDE w:val="0"/>
                    <w:autoSpaceDN w:val="0"/>
                    <w:adjustRightInd w:val="0"/>
                    <w:spacing w:after="0"/>
                    <w:jc w:val="center"/>
                    <w:textAlignment w:val="baseline"/>
                    <w:rPr>
                      <w:rFonts w:eastAsia="MS PGothic"/>
                      <w:color w:val="000000" w:themeColor="text1"/>
                      <w:szCs w:val="22"/>
                      <w:lang w:eastAsia="ja-JP"/>
                      <w14:textFill>
                        <w14:solidFill>
                          <w14:schemeClr w14:val="tx1"/>
                        </w14:solidFill>
                      </w14:textFill>
                    </w:rPr>
                  </w:pPr>
                  <w:r>
                    <w:rPr>
                      <w:rFonts w:eastAsia="MS PGothic"/>
                      <w:color w:val="000000" w:themeColor="text1"/>
                      <w:szCs w:val="22"/>
                      <w:lang w:eastAsia="ja-JP"/>
                      <w14:textFill>
                        <w14:solidFill>
                          <w14:schemeClr w14:val="tx1"/>
                        </w14:solidFill>
                      </w14:textFill>
                    </w:rPr>
                    <w:t>(a)</w:t>
                  </w:r>
                </w:p>
              </w:tc>
              <w:tc>
                <w:tcPr>
                  <w:tcW w:w="4665" w:type="dxa"/>
                  <w:vAlign w:val="center"/>
                </w:tcPr>
                <w:p>
                  <w:pPr>
                    <w:overflowPunct w:val="0"/>
                    <w:autoSpaceDE w:val="0"/>
                    <w:autoSpaceDN w:val="0"/>
                    <w:adjustRightInd w:val="0"/>
                    <w:spacing w:after="0"/>
                    <w:jc w:val="center"/>
                    <w:textAlignment w:val="baseline"/>
                    <w:rPr>
                      <w:rFonts w:eastAsia="Yu Mincho"/>
                      <w:szCs w:val="22"/>
                    </w:rPr>
                  </w:pPr>
                  <w:r>
                    <w:rPr>
                      <w:rFonts w:eastAsia="Yu Mincho"/>
                      <w:szCs w:val="22"/>
                    </w:rPr>
                    <w:t>(b)</w:t>
                  </w:r>
                </w:p>
              </w:tc>
            </w:tr>
          </w:tbl>
          <w:p>
            <w:pPr>
              <w:pStyle w:val="28"/>
              <w:overflowPunct w:val="0"/>
              <w:autoSpaceDE w:val="0"/>
              <w:autoSpaceDN w:val="0"/>
              <w:adjustRightInd w:val="0"/>
              <w:spacing w:before="0" w:after="0"/>
              <w:jc w:val="center"/>
              <w:textAlignment w:val="baseline"/>
              <w:rPr>
                <w:rFonts w:eastAsia="Yu Mincho"/>
              </w:rPr>
            </w:pPr>
            <w:bookmarkStart w:id="71" w:name="_Ref61200638"/>
            <w:r>
              <w:rPr>
                <w:rFonts w:eastAsia="Yu Mincho"/>
              </w:rPr>
              <w:t xml:space="preserve">Figure </w:t>
            </w:r>
            <w:r>
              <w:rPr>
                <w:rFonts w:eastAsia="Yu Mincho"/>
              </w:rPr>
              <w:fldChar w:fldCharType="begin"/>
            </w:r>
            <w:r>
              <w:rPr>
                <w:rFonts w:eastAsia="Yu Mincho"/>
              </w:rPr>
              <w:instrText xml:space="preserve"> SEQ Figure \* ARABIC </w:instrText>
            </w:r>
            <w:r>
              <w:rPr>
                <w:rFonts w:eastAsia="Yu Mincho"/>
              </w:rPr>
              <w:fldChar w:fldCharType="separate"/>
            </w:r>
            <w:r>
              <w:rPr>
                <w:rFonts w:eastAsia="Yu Mincho"/>
              </w:rPr>
              <w:t>2</w:t>
            </w:r>
            <w:r>
              <w:rPr>
                <w:rFonts w:eastAsia="Yu Mincho"/>
              </w:rPr>
              <w:fldChar w:fldCharType="end"/>
            </w:r>
            <w:bookmarkEnd w:id="71"/>
            <w:r>
              <w:rPr>
                <w:rFonts w:eastAsia="Yu Mincho"/>
              </w:rPr>
              <w:t>. Proposed HAPS antenna array and cell layout</w:t>
            </w:r>
          </w:p>
          <w:p>
            <w:pPr>
              <w:pStyle w:val="155"/>
              <w:spacing w:before="0" w:after="0"/>
              <w:rPr>
                <w:rFonts w:eastAsia="Yu Mincho"/>
              </w:rPr>
            </w:pPr>
            <w:bookmarkStart w:id="72" w:name="_Ref61201481"/>
            <w:r>
              <w:rPr>
                <w:rFonts w:eastAsia="Yu Mincho"/>
              </w:rPr>
              <w:t xml:space="preserve">Table </w:t>
            </w:r>
            <w:r>
              <w:rPr>
                <w:rFonts w:eastAsia="Yu Mincho"/>
              </w:rPr>
              <w:fldChar w:fldCharType="begin"/>
            </w:r>
            <w:r>
              <w:rPr>
                <w:rFonts w:eastAsia="Yu Mincho"/>
              </w:rPr>
              <w:instrText xml:space="preserve"> SEQ Table \* ARABIC </w:instrText>
            </w:r>
            <w:r>
              <w:rPr>
                <w:rFonts w:eastAsia="Yu Mincho"/>
              </w:rPr>
              <w:fldChar w:fldCharType="separate"/>
            </w:r>
            <w:r>
              <w:rPr>
                <w:rFonts w:eastAsia="Yu Mincho"/>
              </w:rPr>
              <w:t>2</w:t>
            </w:r>
            <w:r>
              <w:rPr>
                <w:rFonts w:eastAsia="Yu Mincho"/>
              </w:rPr>
              <w:fldChar w:fldCharType="end"/>
            </w:r>
            <w:bookmarkEnd w:id="72"/>
            <w:r>
              <w:rPr>
                <w:rFonts w:eastAsia="Yu Mincho"/>
              </w:rPr>
              <w:t xml:space="preserve">. Proposed HAPS parameters </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97"/>
              <w:gridCol w:w="2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7" w:type="dxa"/>
                  <w:tcMar>
                    <w:top w:w="28" w:type="dxa"/>
                    <w:bottom w:w="28" w:type="dxa"/>
                  </w:tcMar>
                  <w:vAlign w:val="center"/>
                </w:tcPr>
                <w:p>
                  <w:pPr>
                    <w:pStyle w:val="68"/>
                    <w:overflowPunct w:val="0"/>
                    <w:autoSpaceDE w:val="0"/>
                    <w:autoSpaceDN w:val="0"/>
                    <w:adjustRightInd w:val="0"/>
                    <w:jc w:val="left"/>
                    <w:textAlignment w:val="baseline"/>
                    <w:rPr>
                      <w:rFonts w:eastAsia="Yu Mincho"/>
                    </w:rPr>
                  </w:pPr>
                  <w:r>
                    <w:rPr>
                      <w:rFonts w:eastAsia="Yu Mincho"/>
                    </w:rPr>
                    <w:t>Number of cells</w:t>
                  </w:r>
                </w:p>
              </w:tc>
              <w:tc>
                <w:tcPr>
                  <w:tcW w:w="2482" w:type="dxa"/>
                  <w:tcMar>
                    <w:top w:w="28" w:type="dxa"/>
                    <w:bottom w:w="28" w:type="dxa"/>
                  </w:tcMar>
                  <w:vAlign w:val="center"/>
                </w:tcPr>
                <w:p>
                  <w:pPr>
                    <w:pStyle w:val="68"/>
                    <w:overflowPunct w:val="0"/>
                    <w:autoSpaceDE w:val="0"/>
                    <w:autoSpaceDN w:val="0"/>
                    <w:adjustRightInd w:val="0"/>
                    <w:jc w:val="left"/>
                    <w:textAlignment w:val="baseline"/>
                    <w:rPr>
                      <w:rFonts w:eastAsia="Yu Mincho"/>
                    </w:rPr>
                  </w:pPr>
                  <w:r>
                    <w:rPr>
                      <w:rFonts w:eastAsia="Yu Mincho"/>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7" w:type="dxa"/>
                  <w:tcMar>
                    <w:top w:w="28" w:type="dxa"/>
                    <w:bottom w:w="28" w:type="dxa"/>
                  </w:tcMar>
                  <w:vAlign w:val="center"/>
                </w:tcPr>
                <w:p>
                  <w:pPr>
                    <w:pStyle w:val="68"/>
                    <w:overflowPunct w:val="0"/>
                    <w:autoSpaceDE w:val="0"/>
                    <w:autoSpaceDN w:val="0"/>
                    <w:adjustRightInd w:val="0"/>
                    <w:jc w:val="left"/>
                    <w:textAlignment w:val="baseline"/>
                    <w:rPr>
                      <w:rFonts w:eastAsia="Yu Mincho"/>
                    </w:rPr>
                  </w:pPr>
                  <w:r>
                    <w:rPr>
                      <w:rFonts w:eastAsia="Yu Mincho"/>
                    </w:rPr>
                    <w:t>Antenna array configuration (row x column)</w:t>
                  </w:r>
                </w:p>
              </w:tc>
              <w:tc>
                <w:tcPr>
                  <w:tcW w:w="2482" w:type="dxa"/>
                  <w:tcMar>
                    <w:top w:w="28" w:type="dxa"/>
                    <w:bottom w:w="28" w:type="dxa"/>
                  </w:tcMar>
                  <w:vAlign w:val="center"/>
                </w:tcPr>
                <w:p>
                  <w:pPr>
                    <w:pStyle w:val="68"/>
                    <w:overflowPunct w:val="0"/>
                    <w:autoSpaceDE w:val="0"/>
                    <w:autoSpaceDN w:val="0"/>
                    <w:adjustRightInd w:val="0"/>
                    <w:jc w:val="left"/>
                    <w:textAlignment w:val="baseline"/>
                    <w:rPr>
                      <w:rFonts w:eastAsia="Yu Mincho"/>
                    </w:rPr>
                  </w:pPr>
                  <w:r>
                    <w:rPr>
                      <w:rFonts w:eastAsia="Yu Mincho"/>
                    </w:rPr>
                    <w:t>2 x 2 for 1st layer cell</w:t>
                  </w:r>
                </w:p>
                <w:p>
                  <w:pPr>
                    <w:pStyle w:val="68"/>
                    <w:overflowPunct w:val="0"/>
                    <w:autoSpaceDE w:val="0"/>
                    <w:autoSpaceDN w:val="0"/>
                    <w:adjustRightInd w:val="0"/>
                    <w:jc w:val="left"/>
                    <w:textAlignment w:val="baseline"/>
                    <w:rPr>
                      <w:rFonts w:eastAsia="Yu Mincho"/>
                    </w:rPr>
                  </w:pPr>
                  <w:r>
                    <w:rPr>
                      <w:rFonts w:eastAsia="Yu Mincho"/>
                    </w:rPr>
                    <w:t>4 x 2 for 2nd layer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7" w:type="dxa"/>
                  <w:tcMar>
                    <w:top w:w="28" w:type="dxa"/>
                    <w:bottom w:w="28" w:type="dxa"/>
                  </w:tcMar>
                  <w:vAlign w:val="center"/>
                </w:tcPr>
                <w:p>
                  <w:pPr>
                    <w:pStyle w:val="68"/>
                    <w:overflowPunct w:val="0"/>
                    <w:autoSpaceDE w:val="0"/>
                    <w:autoSpaceDN w:val="0"/>
                    <w:adjustRightInd w:val="0"/>
                    <w:jc w:val="left"/>
                    <w:textAlignment w:val="baseline"/>
                    <w:rPr>
                      <w:rFonts w:eastAsia="Yu Mincho"/>
                    </w:rPr>
                  </w:pPr>
                  <w:r>
                    <w:rPr>
                      <w:rFonts w:eastAsia="Yu Mincho"/>
                    </w:rPr>
                    <w:t>Antenna polarization</w:t>
                  </w:r>
                </w:p>
              </w:tc>
              <w:tc>
                <w:tcPr>
                  <w:tcW w:w="2482" w:type="dxa"/>
                  <w:tcMar>
                    <w:top w:w="28" w:type="dxa"/>
                    <w:bottom w:w="28" w:type="dxa"/>
                  </w:tcMar>
                  <w:vAlign w:val="center"/>
                </w:tcPr>
                <w:p>
                  <w:pPr>
                    <w:pStyle w:val="68"/>
                    <w:overflowPunct w:val="0"/>
                    <w:autoSpaceDE w:val="0"/>
                    <w:autoSpaceDN w:val="0"/>
                    <w:adjustRightInd w:val="0"/>
                    <w:jc w:val="left"/>
                    <w:textAlignment w:val="baseline"/>
                    <w:rPr>
                      <w:rFonts w:eastAsia="Yu Mincho"/>
                    </w:rPr>
                  </w:pPr>
                  <w:r>
                    <w:rPr>
                      <w:rFonts w:eastAsia="Yu Mincho"/>
                    </w:rPr>
                    <w:t xml:space="preserve">Linear  </w:t>
                  </w:r>
                  <m:oMath>
                    <m:r>
                      <m:rPr>
                        <m:sty m:val="p"/>
                      </m:rPr>
                      <w:rPr>
                        <w:rFonts w:ascii="Cambria Math" w:hAnsi="Cambria Math" w:eastAsia="Yu Mincho"/>
                      </w:rPr>
                      <m:t>±45°</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7" w:type="dxa"/>
                  <w:tcMar>
                    <w:top w:w="28" w:type="dxa"/>
                    <w:bottom w:w="28" w:type="dxa"/>
                  </w:tcMar>
                  <w:vAlign w:val="center"/>
                </w:tcPr>
                <w:p>
                  <w:pPr>
                    <w:pStyle w:val="68"/>
                    <w:overflowPunct w:val="0"/>
                    <w:autoSpaceDE w:val="0"/>
                    <w:autoSpaceDN w:val="0"/>
                    <w:adjustRightInd w:val="0"/>
                    <w:jc w:val="left"/>
                    <w:textAlignment w:val="baseline"/>
                    <w:rPr>
                      <w:rFonts w:eastAsia="Yu Mincho"/>
                    </w:rPr>
                  </w:pPr>
                  <w:r>
                    <w:rPr>
                      <w:rFonts w:eastAsia="Yu Mincho"/>
                    </w:rPr>
                    <w:t>Element gain</w:t>
                  </w:r>
                </w:p>
              </w:tc>
              <w:tc>
                <w:tcPr>
                  <w:tcW w:w="2482" w:type="dxa"/>
                  <w:tcMar>
                    <w:top w:w="28" w:type="dxa"/>
                    <w:bottom w:w="28" w:type="dxa"/>
                  </w:tcMar>
                  <w:vAlign w:val="center"/>
                </w:tcPr>
                <w:p>
                  <w:pPr>
                    <w:pStyle w:val="68"/>
                    <w:overflowPunct w:val="0"/>
                    <w:autoSpaceDE w:val="0"/>
                    <w:autoSpaceDN w:val="0"/>
                    <w:adjustRightInd w:val="0"/>
                    <w:jc w:val="left"/>
                    <w:textAlignment w:val="baseline"/>
                    <w:rPr>
                      <w:rFonts w:eastAsia="Yu Mincho"/>
                    </w:rPr>
                  </w:pPr>
                  <w:r>
                    <w:rPr>
                      <w:rFonts w:eastAsia="Yu Mincho"/>
                    </w:rPr>
                    <w:t>8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7" w:type="dxa"/>
                  <w:tcMar>
                    <w:top w:w="28" w:type="dxa"/>
                    <w:bottom w:w="28" w:type="dxa"/>
                  </w:tcMar>
                  <w:vAlign w:val="center"/>
                </w:tcPr>
                <w:p>
                  <w:pPr>
                    <w:pStyle w:val="68"/>
                    <w:overflowPunct w:val="0"/>
                    <w:autoSpaceDE w:val="0"/>
                    <w:autoSpaceDN w:val="0"/>
                    <w:adjustRightInd w:val="0"/>
                    <w:jc w:val="left"/>
                    <w:textAlignment w:val="baseline"/>
                    <w:rPr>
                      <w:rFonts w:eastAsia="Yu Mincho"/>
                    </w:rPr>
                  </w:pPr>
                  <w:r>
                    <w:rPr>
                      <w:rFonts w:eastAsia="Yu Mincho"/>
                    </w:rPr>
                    <w:t>Element HPBW horizontal/vertical</w:t>
                  </w:r>
                </w:p>
              </w:tc>
              <w:tc>
                <w:tcPr>
                  <w:tcW w:w="2482" w:type="dxa"/>
                  <w:tcMar>
                    <w:top w:w="28" w:type="dxa"/>
                    <w:bottom w:w="28" w:type="dxa"/>
                  </w:tcMar>
                  <w:vAlign w:val="center"/>
                </w:tcPr>
                <w:p>
                  <w:pPr>
                    <w:pStyle w:val="68"/>
                    <w:overflowPunct w:val="0"/>
                    <w:autoSpaceDE w:val="0"/>
                    <w:autoSpaceDN w:val="0"/>
                    <w:adjustRightInd w:val="0"/>
                    <w:jc w:val="left"/>
                    <w:textAlignment w:val="baseline"/>
                    <w:rPr>
                      <w:rFonts w:eastAsia="Yu Mincho"/>
                    </w:rPr>
                  </w:pPr>
                  <m:oMath>
                    <m:r>
                      <m:rPr>
                        <m:sty m:val="p"/>
                      </m:rPr>
                      <w:rPr>
                        <w:rFonts w:ascii="Cambria Math" w:hAnsi="Cambria Math" w:eastAsia="Yu Mincho"/>
                      </w:rPr>
                      <m:t>65°</m:t>
                    </m:r>
                  </m:oMath>
                  <w:r>
                    <w:rPr>
                      <w:rFonts w:eastAsia="Yu Mincho"/>
                    </w:rPr>
                    <w:t xml:space="preserve"> for both H/V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7" w:type="dxa"/>
                  <w:tcMar>
                    <w:top w:w="28" w:type="dxa"/>
                    <w:bottom w:w="28" w:type="dxa"/>
                  </w:tcMar>
                  <w:vAlign w:val="center"/>
                </w:tcPr>
                <w:p>
                  <w:pPr>
                    <w:pStyle w:val="68"/>
                    <w:overflowPunct w:val="0"/>
                    <w:autoSpaceDE w:val="0"/>
                    <w:autoSpaceDN w:val="0"/>
                    <w:adjustRightInd w:val="0"/>
                    <w:jc w:val="left"/>
                    <w:textAlignment w:val="baseline"/>
                    <w:rPr>
                      <w:rFonts w:eastAsia="Yu Mincho"/>
                    </w:rPr>
                  </w:pPr>
                  <w:r>
                    <w:rPr>
                      <w:rFonts w:eastAsia="Yu Mincho"/>
                    </w:rPr>
                    <w:t>Element front-to-back ratio horizontal/vertical</w:t>
                  </w:r>
                </w:p>
              </w:tc>
              <w:tc>
                <w:tcPr>
                  <w:tcW w:w="2482" w:type="dxa"/>
                  <w:tcMar>
                    <w:top w:w="28" w:type="dxa"/>
                    <w:bottom w:w="28" w:type="dxa"/>
                  </w:tcMar>
                  <w:vAlign w:val="center"/>
                </w:tcPr>
                <w:p>
                  <w:pPr>
                    <w:pStyle w:val="68"/>
                    <w:overflowPunct w:val="0"/>
                    <w:autoSpaceDE w:val="0"/>
                    <w:autoSpaceDN w:val="0"/>
                    <w:adjustRightInd w:val="0"/>
                    <w:jc w:val="left"/>
                    <w:textAlignment w:val="baseline"/>
                    <w:rPr>
                      <w:rFonts w:eastAsia="Yu Mincho"/>
                    </w:rPr>
                  </w:pPr>
                  <w:r>
                    <w:rPr>
                      <w:rFonts w:eastAsia="Yu Mincho"/>
                    </w:rPr>
                    <w:t>30 dB for both H/V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7" w:type="dxa"/>
                  <w:tcMar>
                    <w:top w:w="28" w:type="dxa"/>
                    <w:bottom w:w="28" w:type="dxa"/>
                  </w:tcMar>
                  <w:vAlign w:val="center"/>
                </w:tcPr>
                <w:p>
                  <w:pPr>
                    <w:pStyle w:val="68"/>
                    <w:overflowPunct w:val="0"/>
                    <w:autoSpaceDE w:val="0"/>
                    <w:autoSpaceDN w:val="0"/>
                    <w:adjustRightInd w:val="0"/>
                    <w:jc w:val="left"/>
                    <w:textAlignment w:val="baseline"/>
                    <w:rPr>
                      <w:rFonts w:eastAsia="Yu Mincho"/>
                    </w:rPr>
                  </w:pPr>
                  <w:r>
                    <w:rPr>
                      <w:rFonts w:eastAsia="Yu Mincho"/>
                    </w:rPr>
                    <w:t>Element spacing horizontal/vertical</w:t>
                  </w:r>
                </w:p>
              </w:tc>
              <w:tc>
                <w:tcPr>
                  <w:tcW w:w="2482" w:type="dxa"/>
                  <w:tcMar>
                    <w:top w:w="28" w:type="dxa"/>
                    <w:bottom w:w="28" w:type="dxa"/>
                  </w:tcMar>
                  <w:vAlign w:val="center"/>
                </w:tcPr>
                <w:p>
                  <w:pPr>
                    <w:pStyle w:val="68"/>
                    <w:overflowPunct w:val="0"/>
                    <w:autoSpaceDE w:val="0"/>
                    <w:autoSpaceDN w:val="0"/>
                    <w:adjustRightInd w:val="0"/>
                    <w:jc w:val="left"/>
                    <w:textAlignment w:val="baseline"/>
                    <w:rPr>
                      <w:rFonts w:eastAsia="Yu Mincho"/>
                    </w:rPr>
                  </w:pPr>
                  <w:r>
                    <w:rPr>
                      <w:rFonts w:eastAsia="Yu Mincho"/>
                    </w:rPr>
                    <w:t>0.5 wavelength for both H/V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7" w:type="dxa"/>
                  <w:tcMar>
                    <w:top w:w="28" w:type="dxa"/>
                    <w:bottom w:w="28" w:type="dxa"/>
                  </w:tcMar>
                  <w:vAlign w:val="center"/>
                </w:tcPr>
                <w:p>
                  <w:pPr>
                    <w:pStyle w:val="68"/>
                    <w:overflowPunct w:val="0"/>
                    <w:autoSpaceDE w:val="0"/>
                    <w:autoSpaceDN w:val="0"/>
                    <w:adjustRightInd w:val="0"/>
                    <w:jc w:val="left"/>
                    <w:textAlignment w:val="baseline"/>
                    <w:rPr>
                      <w:rFonts w:eastAsia="Yu Mincho"/>
                    </w:rPr>
                  </w:pPr>
                  <w:r>
                    <w:rPr>
                      <w:rFonts w:eastAsia="Yu Mincho"/>
                    </w:rPr>
                    <w:t>Antenna panel tilt (from the horizon)</w:t>
                  </w:r>
                </w:p>
              </w:tc>
              <w:tc>
                <w:tcPr>
                  <w:tcW w:w="2482" w:type="dxa"/>
                  <w:tcMar>
                    <w:top w:w="28" w:type="dxa"/>
                    <w:bottom w:w="28" w:type="dxa"/>
                  </w:tcMar>
                  <w:vAlign w:val="center"/>
                </w:tcPr>
                <w:p>
                  <w:pPr>
                    <w:pStyle w:val="68"/>
                    <w:overflowPunct w:val="0"/>
                    <w:autoSpaceDE w:val="0"/>
                    <w:autoSpaceDN w:val="0"/>
                    <w:adjustRightInd w:val="0"/>
                    <w:jc w:val="left"/>
                    <w:textAlignment w:val="baseline"/>
                    <w:rPr>
                      <w:rFonts w:eastAsia="Yu Mincho"/>
                    </w:rPr>
                  </w:pPr>
                  <m:oMath>
                    <m:r>
                      <m:rPr>
                        <m:sty m:val="p"/>
                      </m:rPr>
                      <w:rPr>
                        <w:rFonts w:ascii="Cambria Math" w:hAnsi="Cambria Math" w:eastAsia="Yu Mincho"/>
                      </w:rPr>
                      <m:t>90°</m:t>
                    </m:r>
                  </m:oMath>
                  <w:r>
                    <w:rPr>
                      <w:rFonts w:eastAsia="Yu Mincho"/>
                    </w:rPr>
                    <w:t xml:space="preserve"> for 1st layer cell</w:t>
                  </w:r>
                </w:p>
                <w:p>
                  <w:pPr>
                    <w:pStyle w:val="68"/>
                    <w:overflowPunct w:val="0"/>
                    <w:autoSpaceDE w:val="0"/>
                    <w:autoSpaceDN w:val="0"/>
                    <w:adjustRightInd w:val="0"/>
                    <w:jc w:val="left"/>
                    <w:textAlignment w:val="baseline"/>
                    <w:rPr>
                      <w:rFonts w:eastAsia="Yu Mincho"/>
                    </w:rPr>
                  </w:pPr>
                  <m:oMath>
                    <m:r>
                      <m:rPr>
                        <m:sty m:val="p"/>
                      </m:rPr>
                      <w:rPr>
                        <w:rFonts w:ascii="Cambria Math" w:hAnsi="Cambria Math" w:eastAsia="Yu Mincho"/>
                      </w:rPr>
                      <m:t>23°</m:t>
                    </m:r>
                  </m:oMath>
                  <w:r>
                    <w:rPr>
                      <w:rFonts w:eastAsia="Yu Mincho"/>
                    </w:rPr>
                    <w:t xml:space="preserve"> for 2nd layer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7" w:type="dxa"/>
                  <w:tcMar>
                    <w:top w:w="28" w:type="dxa"/>
                    <w:bottom w:w="28" w:type="dxa"/>
                  </w:tcMar>
                  <w:vAlign w:val="center"/>
                </w:tcPr>
                <w:p>
                  <w:pPr>
                    <w:pStyle w:val="68"/>
                    <w:overflowPunct w:val="0"/>
                    <w:autoSpaceDE w:val="0"/>
                    <w:autoSpaceDN w:val="0"/>
                    <w:adjustRightInd w:val="0"/>
                    <w:jc w:val="left"/>
                    <w:textAlignment w:val="baseline"/>
                    <w:rPr>
                      <w:rFonts w:eastAsia="Yu Mincho"/>
                    </w:rPr>
                  </w:pPr>
                  <w:r>
                    <w:rPr>
                      <w:rFonts w:eastAsia="Yu Mincho"/>
                    </w:rPr>
                    <w:t xml:space="preserve">Tx power per antenna panel </w:t>
                  </w:r>
                </w:p>
              </w:tc>
              <w:tc>
                <w:tcPr>
                  <w:tcW w:w="2482" w:type="dxa"/>
                  <w:tcMar>
                    <w:top w:w="28" w:type="dxa"/>
                    <w:bottom w:w="28" w:type="dxa"/>
                  </w:tcMar>
                  <w:vAlign w:val="center"/>
                </w:tcPr>
                <w:p>
                  <w:pPr>
                    <w:pStyle w:val="68"/>
                    <w:overflowPunct w:val="0"/>
                    <w:autoSpaceDE w:val="0"/>
                    <w:autoSpaceDN w:val="0"/>
                    <w:adjustRightInd w:val="0"/>
                    <w:jc w:val="left"/>
                    <w:textAlignment w:val="baseline"/>
                    <w:rPr>
                      <w:rFonts w:eastAsia="Yu Mincho"/>
                    </w:rPr>
                  </w:pPr>
                  <w:r>
                    <w:rPr>
                      <w:rFonts w:eastAsia="Yu Mincho"/>
                    </w:rPr>
                    <w:t>46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7" w:type="dxa"/>
                  <w:tcMar>
                    <w:top w:w="28" w:type="dxa"/>
                    <w:bottom w:w="28" w:type="dxa"/>
                  </w:tcMar>
                  <w:vAlign w:val="center"/>
                </w:tcPr>
                <w:p>
                  <w:pPr>
                    <w:pStyle w:val="68"/>
                    <w:overflowPunct w:val="0"/>
                    <w:autoSpaceDE w:val="0"/>
                    <w:autoSpaceDN w:val="0"/>
                    <w:adjustRightInd w:val="0"/>
                    <w:jc w:val="left"/>
                    <w:textAlignment w:val="baseline"/>
                    <w:rPr>
                      <w:rFonts w:eastAsia="Yu Mincho"/>
                    </w:rPr>
                  </w:pPr>
                  <w:r>
                    <w:rPr>
                      <w:rFonts w:eastAsia="Yu Mincho"/>
                    </w:rPr>
                    <w:t>Noise figure</w:t>
                  </w:r>
                </w:p>
              </w:tc>
              <w:tc>
                <w:tcPr>
                  <w:tcW w:w="2482" w:type="dxa"/>
                  <w:tcMar>
                    <w:top w:w="28" w:type="dxa"/>
                    <w:bottom w:w="28" w:type="dxa"/>
                  </w:tcMar>
                  <w:vAlign w:val="center"/>
                </w:tcPr>
                <w:p>
                  <w:pPr>
                    <w:pStyle w:val="68"/>
                    <w:overflowPunct w:val="0"/>
                    <w:autoSpaceDE w:val="0"/>
                    <w:autoSpaceDN w:val="0"/>
                    <w:adjustRightInd w:val="0"/>
                    <w:jc w:val="left"/>
                    <w:textAlignment w:val="baseline"/>
                    <w:rPr>
                      <w:rFonts w:eastAsia="Yu Mincho"/>
                    </w:rPr>
                  </w:pPr>
                  <w:r>
                    <w:rPr>
                      <w:rFonts w:eastAsia="Yu Mincho"/>
                    </w:rPr>
                    <w:t>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7" w:type="dxa"/>
                  <w:tcMar>
                    <w:top w:w="28" w:type="dxa"/>
                    <w:bottom w:w="28" w:type="dxa"/>
                  </w:tcMar>
                  <w:vAlign w:val="center"/>
                </w:tcPr>
                <w:p>
                  <w:pPr>
                    <w:pStyle w:val="68"/>
                    <w:overflowPunct w:val="0"/>
                    <w:autoSpaceDE w:val="0"/>
                    <w:autoSpaceDN w:val="0"/>
                    <w:adjustRightInd w:val="0"/>
                    <w:jc w:val="left"/>
                    <w:textAlignment w:val="baseline"/>
                    <w:rPr>
                      <w:rFonts w:eastAsia="Yu Mincho"/>
                    </w:rPr>
                  </w:pPr>
                  <w:r>
                    <w:rPr>
                      <w:rFonts w:eastAsia="Yu Mincho"/>
                    </w:rPr>
                    <w:t>Indoor UE percentage</w:t>
                  </w:r>
                </w:p>
              </w:tc>
              <w:tc>
                <w:tcPr>
                  <w:tcW w:w="2482" w:type="dxa"/>
                  <w:tcMar>
                    <w:top w:w="28" w:type="dxa"/>
                    <w:bottom w:w="28" w:type="dxa"/>
                  </w:tcMar>
                  <w:vAlign w:val="center"/>
                </w:tcPr>
                <w:p>
                  <w:pPr>
                    <w:pStyle w:val="68"/>
                    <w:overflowPunct w:val="0"/>
                    <w:autoSpaceDE w:val="0"/>
                    <w:autoSpaceDN w:val="0"/>
                    <w:adjustRightInd w:val="0"/>
                    <w:jc w:val="left"/>
                    <w:textAlignment w:val="baseline"/>
                    <w:rPr>
                      <w:rFonts w:eastAsia="Yu Mincho"/>
                    </w:rPr>
                  </w:pPr>
                  <w:r>
                    <w:rPr>
                      <w:rFonts w:eastAsia="Yu Mincho"/>
                    </w:rPr>
                    <w:t>0%</w:t>
                  </w:r>
                </w:p>
              </w:tc>
            </w:tr>
          </w:tbl>
          <w:p>
            <w:pPr>
              <w:overflowPunct w:val="0"/>
              <w:autoSpaceDE w:val="0"/>
              <w:autoSpaceDN w:val="0"/>
              <w:adjustRightInd w:val="0"/>
              <w:spacing w:after="0"/>
              <w:textAlignment w:val="baseline"/>
              <w:rPr>
                <w:rFonts w:eastAsia="Yu Mincho"/>
              </w:rPr>
            </w:pPr>
            <w:r>
              <w:rPr>
                <w:rFonts w:eastAsia="Yu Mincho"/>
              </w:rPr>
              <w:t>Observation 1: Practical HAPS antenna arrays can achieve 100 Km coverage radius at 2 GHz frequency.</w:t>
            </w:r>
          </w:p>
          <w:p>
            <w:pPr>
              <w:overflowPunct w:val="0"/>
              <w:autoSpaceDE w:val="0"/>
              <w:autoSpaceDN w:val="0"/>
              <w:adjustRightInd w:val="0"/>
              <w:spacing w:after="0"/>
              <w:textAlignment w:val="baseline"/>
              <w:rPr>
                <w:rFonts w:eastAsia="Yu Mincho"/>
              </w:rPr>
            </w:pPr>
            <w:r>
              <w:rPr>
                <w:rFonts w:eastAsia="Yu Mincho"/>
              </w:rPr>
              <w:t>Proposal 6: Assume a HAPS coverage radius of 100 Km at 2 GHz for HAPS coexistence study.</w:t>
            </w:r>
          </w:p>
          <w:p>
            <w:pPr>
              <w:overflowPunct w:val="0"/>
              <w:autoSpaceDE w:val="0"/>
              <w:autoSpaceDN w:val="0"/>
              <w:adjustRightInd w:val="0"/>
              <w:spacing w:after="0"/>
              <w:textAlignment w:val="baseline"/>
              <w:rPr>
                <w:rFonts w:eastAsia="Yu Mincho"/>
              </w:rPr>
            </w:pPr>
            <w:r>
              <w:rPr>
                <w:rFonts w:eastAsia="Yu Mincho"/>
              </w:rPr>
              <w:t>Observation 2: UL bandwidth allocation for HAPS network may need to consider the scheduled UE’s channel condition, e.g., LOS/NLOS status, due to the power limited nature of HAPS UL.</w:t>
            </w:r>
          </w:p>
          <w:p>
            <w:pPr>
              <w:pStyle w:val="28"/>
              <w:overflowPunct w:val="0"/>
              <w:autoSpaceDE w:val="0"/>
              <w:autoSpaceDN w:val="0"/>
              <w:adjustRightInd w:val="0"/>
              <w:spacing w:before="0" w:after="0"/>
              <w:jc w:val="center"/>
              <w:textAlignment w:val="baseline"/>
              <w:rPr>
                <w:rFonts w:eastAsia="Yu Mincho"/>
                <w:b w:val="0"/>
                <w:bCs/>
              </w:rPr>
            </w:pPr>
            <w:bookmarkStart w:id="73" w:name="_Ref67939752"/>
            <w:r>
              <w:rPr>
                <w:rFonts w:eastAsia="Yu Mincho"/>
              </w:rPr>
              <w:t xml:space="preserve">Table </w:t>
            </w:r>
            <w:r>
              <w:rPr>
                <w:rFonts w:eastAsia="Yu Mincho"/>
              </w:rPr>
              <w:fldChar w:fldCharType="begin"/>
            </w:r>
            <w:r>
              <w:rPr>
                <w:rFonts w:eastAsia="Yu Mincho"/>
              </w:rPr>
              <w:instrText xml:space="preserve"> SEQ Table \* ARABIC </w:instrText>
            </w:r>
            <w:r>
              <w:rPr>
                <w:rFonts w:eastAsia="Yu Mincho"/>
              </w:rPr>
              <w:fldChar w:fldCharType="separate"/>
            </w:r>
            <w:r>
              <w:rPr>
                <w:rFonts w:eastAsia="Yu Mincho"/>
              </w:rPr>
              <w:t>7</w:t>
            </w:r>
            <w:r>
              <w:rPr>
                <w:rFonts w:eastAsia="Yu Mincho"/>
              </w:rPr>
              <w:fldChar w:fldCharType="end"/>
            </w:r>
            <w:bookmarkEnd w:id="73"/>
            <w:r>
              <w:rPr>
                <w:rFonts w:eastAsia="Yu Mincho"/>
              </w:rPr>
              <w:t>. Proposed DL and UL transmission bandwidth</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55"/>
              <w:gridCol w:w="12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5" w:type="dxa"/>
                  <w:shd w:val="clear" w:color="auto" w:fill="D8D8D8" w:themeFill="background1" w:themeFillShade="D9"/>
                  <w:tcMar>
                    <w:top w:w="40" w:type="dxa"/>
                    <w:bottom w:w="40" w:type="dxa"/>
                  </w:tcMar>
                </w:tcPr>
                <w:p>
                  <w:pPr>
                    <w:overflowPunct w:val="0"/>
                    <w:autoSpaceDE w:val="0"/>
                    <w:autoSpaceDN w:val="0"/>
                    <w:adjustRightInd w:val="0"/>
                    <w:spacing w:after="0"/>
                    <w:textAlignment w:val="baseline"/>
                    <w:rPr>
                      <w:rFonts w:ascii="Arial" w:hAnsi="Arial" w:eastAsia="Yu Mincho" w:cs="Arial"/>
                      <w:sz w:val="18"/>
                      <w:szCs w:val="18"/>
                    </w:rPr>
                  </w:pPr>
                  <w:r>
                    <w:rPr>
                      <w:rFonts w:ascii="Arial" w:hAnsi="Arial" w:eastAsia="Yu Mincho" w:cs="Arial"/>
                      <w:sz w:val="18"/>
                      <w:szCs w:val="18"/>
                    </w:rPr>
                    <w:t>Parameters</w:t>
                  </w:r>
                </w:p>
              </w:tc>
              <w:tc>
                <w:tcPr>
                  <w:tcW w:w="1275" w:type="dxa"/>
                  <w:shd w:val="clear" w:color="auto" w:fill="D8D8D8" w:themeFill="background1" w:themeFillShade="D9"/>
                  <w:tcMar>
                    <w:top w:w="40" w:type="dxa"/>
                    <w:bottom w:w="40" w:type="dxa"/>
                  </w:tcMar>
                </w:tcPr>
                <w:p>
                  <w:pPr>
                    <w:overflowPunct w:val="0"/>
                    <w:autoSpaceDE w:val="0"/>
                    <w:autoSpaceDN w:val="0"/>
                    <w:adjustRightInd w:val="0"/>
                    <w:spacing w:after="0"/>
                    <w:textAlignment w:val="baseline"/>
                    <w:rPr>
                      <w:rFonts w:ascii="Arial" w:hAnsi="Arial" w:eastAsia="Yu Mincho" w:cs="Arial"/>
                      <w:sz w:val="18"/>
                      <w:szCs w:val="18"/>
                    </w:rPr>
                  </w:pPr>
                  <w:r>
                    <w:rPr>
                      <w:rFonts w:ascii="Arial" w:hAnsi="Arial" w:eastAsia="Yu Mincho" w:cs="Arial"/>
                      <w:sz w:val="18"/>
                      <w:szCs w:val="18"/>
                    </w:rPr>
                    <w:t>Downlink</w:t>
                  </w:r>
                </w:p>
              </w:tc>
              <w:tc>
                <w:tcPr>
                  <w:tcW w:w="1260" w:type="dxa"/>
                  <w:shd w:val="clear" w:color="auto" w:fill="D8D8D8" w:themeFill="background1" w:themeFillShade="D9"/>
                  <w:tcMar>
                    <w:top w:w="40" w:type="dxa"/>
                    <w:bottom w:w="40" w:type="dxa"/>
                  </w:tcMar>
                </w:tcPr>
                <w:p>
                  <w:pPr>
                    <w:overflowPunct w:val="0"/>
                    <w:autoSpaceDE w:val="0"/>
                    <w:autoSpaceDN w:val="0"/>
                    <w:adjustRightInd w:val="0"/>
                    <w:spacing w:after="0"/>
                    <w:textAlignment w:val="baseline"/>
                    <w:rPr>
                      <w:rFonts w:ascii="Arial" w:hAnsi="Arial" w:eastAsia="Yu Mincho" w:cs="Arial"/>
                      <w:sz w:val="18"/>
                      <w:szCs w:val="18"/>
                    </w:rPr>
                  </w:pPr>
                  <w:r>
                    <w:rPr>
                      <w:rFonts w:ascii="Arial" w:hAnsi="Arial" w:eastAsia="Yu Mincho" w:cs="Arial"/>
                      <w:sz w:val="18"/>
                      <w:szCs w:val="18"/>
                    </w:rPr>
                    <w:t>Uplink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5" w:type="dxa"/>
                  <w:tcMar>
                    <w:top w:w="40" w:type="dxa"/>
                    <w:bottom w:w="40" w:type="dxa"/>
                  </w:tcMar>
                </w:tcPr>
                <w:p>
                  <w:pPr>
                    <w:overflowPunct w:val="0"/>
                    <w:autoSpaceDE w:val="0"/>
                    <w:autoSpaceDN w:val="0"/>
                    <w:adjustRightInd w:val="0"/>
                    <w:spacing w:after="0"/>
                    <w:textAlignment w:val="baseline"/>
                    <w:rPr>
                      <w:rFonts w:ascii="Arial" w:hAnsi="Arial" w:eastAsia="Yu Mincho" w:cs="Arial"/>
                      <w:sz w:val="18"/>
                      <w:szCs w:val="18"/>
                    </w:rPr>
                  </w:pPr>
                  <w:r>
                    <w:rPr>
                      <w:rFonts w:ascii="Arial" w:hAnsi="Arial" w:eastAsia="Yu Mincho" w:cs="Arial"/>
                      <w:sz w:val="18"/>
                      <w:szCs w:val="18"/>
                    </w:rPr>
                    <w:t>Subcarrier spacing (SCS)</w:t>
                  </w:r>
                </w:p>
              </w:tc>
              <w:tc>
                <w:tcPr>
                  <w:tcW w:w="1275" w:type="dxa"/>
                  <w:tcMar>
                    <w:top w:w="40" w:type="dxa"/>
                    <w:bottom w:w="40" w:type="dxa"/>
                  </w:tcMar>
                </w:tcPr>
                <w:p>
                  <w:pPr>
                    <w:overflowPunct w:val="0"/>
                    <w:autoSpaceDE w:val="0"/>
                    <w:autoSpaceDN w:val="0"/>
                    <w:adjustRightInd w:val="0"/>
                    <w:spacing w:after="0"/>
                    <w:textAlignment w:val="baseline"/>
                    <w:rPr>
                      <w:rFonts w:ascii="Arial" w:hAnsi="Arial" w:eastAsia="Yu Mincho" w:cs="Arial"/>
                      <w:sz w:val="18"/>
                      <w:szCs w:val="18"/>
                    </w:rPr>
                  </w:pPr>
                  <w:r>
                    <w:rPr>
                      <w:rFonts w:ascii="Arial" w:hAnsi="Arial" w:eastAsia="Yu Mincho" w:cs="Arial"/>
                      <w:sz w:val="18"/>
                      <w:szCs w:val="18"/>
                    </w:rPr>
                    <w:t>15 KHz</w:t>
                  </w:r>
                </w:p>
              </w:tc>
              <w:tc>
                <w:tcPr>
                  <w:tcW w:w="1260" w:type="dxa"/>
                  <w:tcMar>
                    <w:top w:w="40" w:type="dxa"/>
                    <w:bottom w:w="40" w:type="dxa"/>
                  </w:tcMar>
                </w:tcPr>
                <w:p>
                  <w:pPr>
                    <w:overflowPunct w:val="0"/>
                    <w:autoSpaceDE w:val="0"/>
                    <w:autoSpaceDN w:val="0"/>
                    <w:adjustRightInd w:val="0"/>
                    <w:spacing w:after="0"/>
                    <w:textAlignment w:val="baseline"/>
                    <w:rPr>
                      <w:rFonts w:ascii="Arial" w:hAnsi="Arial" w:eastAsia="Yu Mincho" w:cs="Arial"/>
                      <w:sz w:val="18"/>
                      <w:szCs w:val="18"/>
                    </w:rPr>
                  </w:pPr>
                  <w:r>
                    <w:rPr>
                      <w:rFonts w:ascii="Arial" w:hAnsi="Arial" w:eastAsia="Yu Mincho" w:cs="Arial"/>
                      <w:sz w:val="18"/>
                      <w:szCs w:val="18"/>
                    </w:rPr>
                    <w:t>15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5" w:type="dxa"/>
                  <w:tcMar>
                    <w:top w:w="40" w:type="dxa"/>
                    <w:bottom w:w="40" w:type="dxa"/>
                  </w:tcMar>
                </w:tcPr>
                <w:p>
                  <w:pPr>
                    <w:overflowPunct w:val="0"/>
                    <w:autoSpaceDE w:val="0"/>
                    <w:autoSpaceDN w:val="0"/>
                    <w:adjustRightInd w:val="0"/>
                    <w:spacing w:after="0"/>
                    <w:textAlignment w:val="baseline"/>
                    <w:rPr>
                      <w:rFonts w:ascii="Arial" w:hAnsi="Arial" w:eastAsia="Yu Mincho" w:cs="Arial"/>
                      <w:sz w:val="18"/>
                      <w:szCs w:val="18"/>
                    </w:rPr>
                  </w:pPr>
                  <w:r>
                    <w:rPr>
                      <w:rFonts w:ascii="Arial" w:hAnsi="Arial" w:eastAsia="Yu Mincho" w:cs="Arial"/>
                      <w:sz w:val="18"/>
                      <w:szCs w:val="18"/>
                    </w:rPr>
                    <w:t>Channel bandwidth</w:t>
                  </w:r>
                </w:p>
              </w:tc>
              <w:tc>
                <w:tcPr>
                  <w:tcW w:w="1275" w:type="dxa"/>
                  <w:tcMar>
                    <w:top w:w="40" w:type="dxa"/>
                    <w:bottom w:w="40" w:type="dxa"/>
                  </w:tcMar>
                </w:tcPr>
                <w:p>
                  <w:pPr>
                    <w:overflowPunct w:val="0"/>
                    <w:autoSpaceDE w:val="0"/>
                    <w:autoSpaceDN w:val="0"/>
                    <w:adjustRightInd w:val="0"/>
                    <w:spacing w:after="0"/>
                    <w:textAlignment w:val="baseline"/>
                    <w:rPr>
                      <w:rFonts w:ascii="Arial" w:hAnsi="Arial" w:eastAsia="Yu Mincho" w:cs="Arial"/>
                      <w:sz w:val="18"/>
                      <w:szCs w:val="18"/>
                    </w:rPr>
                  </w:pPr>
                  <w:r>
                    <w:rPr>
                      <w:rFonts w:ascii="Arial" w:hAnsi="Arial" w:eastAsia="Yu Mincho" w:cs="Arial"/>
                      <w:sz w:val="18"/>
                      <w:szCs w:val="18"/>
                    </w:rPr>
                    <w:t>20 MHz</w:t>
                  </w:r>
                </w:p>
              </w:tc>
              <w:tc>
                <w:tcPr>
                  <w:tcW w:w="1260" w:type="dxa"/>
                  <w:tcMar>
                    <w:top w:w="40" w:type="dxa"/>
                    <w:bottom w:w="40" w:type="dxa"/>
                  </w:tcMar>
                </w:tcPr>
                <w:p>
                  <w:pPr>
                    <w:overflowPunct w:val="0"/>
                    <w:autoSpaceDE w:val="0"/>
                    <w:autoSpaceDN w:val="0"/>
                    <w:adjustRightInd w:val="0"/>
                    <w:spacing w:after="0"/>
                    <w:textAlignment w:val="baseline"/>
                    <w:rPr>
                      <w:rFonts w:ascii="Arial" w:hAnsi="Arial" w:eastAsia="Yu Mincho" w:cs="Arial"/>
                      <w:sz w:val="18"/>
                      <w:szCs w:val="18"/>
                    </w:rPr>
                  </w:pPr>
                  <w:r>
                    <w:rPr>
                      <w:rFonts w:ascii="Arial" w:hAnsi="Arial" w:eastAsia="Yu Mincho" w:cs="Arial"/>
                      <w:sz w:val="18"/>
                      <w:szCs w:val="18"/>
                    </w:rPr>
                    <w:t>20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5" w:type="dxa"/>
                  <w:tcMar>
                    <w:top w:w="40" w:type="dxa"/>
                    <w:bottom w:w="40" w:type="dxa"/>
                  </w:tcMar>
                </w:tcPr>
                <w:p>
                  <w:pPr>
                    <w:overflowPunct w:val="0"/>
                    <w:autoSpaceDE w:val="0"/>
                    <w:autoSpaceDN w:val="0"/>
                    <w:adjustRightInd w:val="0"/>
                    <w:spacing w:after="0"/>
                    <w:textAlignment w:val="baseline"/>
                    <w:rPr>
                      <w:rFonts w:ascii="Arial" w:hAnsi="Arial" w:eastAsia="Yu Mincho" w:cs="Arial"/>
                      <w:sz w:val="18"/>
                      <w:szCs w:val="18"/>
                    </w:rPr>
                  </w:pPr>
                  <w:r>
                    <w:rPr>
                      <w:rFonts w:ascii="Arial" w:hAnsi="Arial" w:eastAsia="Yu Mincho" w:cs="Arial"/>
                      <w:sz w:val="18"/>
                      <w:szCs w:val="18"/>
                    </w:rPr>
                    <w:t xml:space="preserve">Scheduled bandwidth per TN UE </w:t>
                  </w:r>
                </w:p>
              </w:tc>
              <w:tc>
                <w:tcPr>
                  <w:tcW w:w="1275" w:type="dxa"/>
                  <w:tcMar>
                    <w:top w:w="40" w:type="dxa"/>
                    <w:bottom w:w="40" w:type="dxa"/>
                  </w:tcMar>
                </w:tcPr>
                <w:p>
                  <w:pPr>
                    <w:overflowPunct w:val="0"/>
                    <w:autoSpaceDE w:val="0"/>
                    <w:autoSpaceDN w:val="0"/>
                    <w:adjustRightInd w:val="0"/>
                    <w:spacing w:after="0"/>
                    <w:textAlignment w:val="baseline"/>
                    <w:rPr>
                      <w:rFonts w:ascii="Arial" w:hAnsi="Arial" w:eastAsia="Yu Mincho" w:cs="Arial"/>
                      <w:sz w:val="18"/>
                      <w:szCs w:val="18"/>
                    </w:rPr>
                  </w:pPr>
                  <w:r>
                    <w:rPr>
                      <w:rFonts w:ascii="Arial" w:hAnsi="Arial" w:eastAsia="Yu Mincho" w:cs="Arial"/>
                      <w:sz w:val="18"/>
                      <w:szCs w:val="18"/>
                    </w:rPr>
                    <w:t xml:space="preserve">20 MHz </w:t>
                  </w:r>
                </w:p>
              </w:tc>
              <w:tc>
                <w:tcPr>
                  <w:tcW w:w="1260" w:type="dxa"/>
                  <w:tcMar>
                    <w:top w:w="40" w:type="dxa"/>
                    <w:bottom w:w="40" w:type="dxa"/>
                  </w:tcMar>
                </w:tcPr>
                <w:p>
                  <w:pPr>
                    <w:overflowPunct w:val="0"/>
                    <w:autoSpaceDE w:val="0"/>
                    <w:autoSpaceDN w:val="0"/>
                    <w:adjustRightInd w:val="0"/>
                    <w:spacing w:after="0"/>
                    <w:textAlignment w:val="baseline"/>
                    <w:rPr>
                      <w:rFonts w:ascii="Arial" w:hAnsi="Arial" w:eastAsia="Yu Mincho" w:cs="Arial"/>
                      <w:sz w:val="18"/>
                      <w:szCs w:val="18"/>
                    </w:rPr>
                  </w:pPr>
                  <w:r>
                    <w:rPr>
                      <w:rFonts w:ascii="Arial" w:hAnsi="Arial" w:eastAsia="Yu Mincho" w:cs="Arial"/>
                      <w:sz w:val="18"/>
                      <w:szCs w:val="18"/>
                    </w:rPr>
                    <w:t>TBD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5" w:type="dxa"/>
                  <w:tcMar>
                    <w:top w:w="40" w:type="dxa"/>
                    <w:bottom w:w="40" w:type="dxa"/>
                  </w:tcMar>
                </w:tcPr>
                <w:p>
                  <w:pPr>
                    <w:overflowPunct w:val="0"/>
                    <w:autoSpaceDE w:val="0"/>
                    <w:autoSpaceDN w:val="0"/>
                    <w:adjustRightInd w:val="0"/>
                    <w:spacing w:after="0"/>
                    <w:textAlignment w:val="baseline"/>
                    <w:rPr>
                      <w:rFonts w:ascii="Arial" w:hAnsi="Arial" w:eastAsia="Yu Mincho" w:cs="Arial"/>
                      <w:sz w:val="18"/>
                      <w:szCs w:val="18"/>
                    </w:rPr>
                  </w:pPr>
                  <w:r>
                    <w:rPr>
                      <w:rFonts w:ascii="Arial" w:hAnsi="Arial" w:eastAsia="Yu Mincho" w:cs="Arial"/>
                      <w:sz w:val="18"/>
                      <w:szCs w:val="18"/>
                    </w:rPr>
                    <w:t>Number of scheduled UEs per TN cell</w:t>
                  </w:r>
                </w:p>
              </w:tc>
              <w:tc>
                <w:tcPr>
                  <w:tcW w:w="1275" w:type="dxa"/>
                  <w:tcMar>
                    <w:top w:w="40" w:type="dxa"/>
                    <w:bottom w:w="40" w:type="dxa"/>
                  </w:tcMar>
                </w:tcPr>
                <w:p>
                  <w:pPr>
                    <w:overflowPunct w:val="0"/>
                    <w:autoSpaceDE w:val="0"/>
                    <w:autoSpaceDN w:val="0"/>
                    <w:adjustRightInd w:val="0"/>
                    <w:spacing w:after="0"/>
                    <w:textAlignment w:val="baseline"/>
                    <w:rPr>
                      <w:rFonts w:ascii="Arial" w:hAnsi="Arial" w:eastAsia="Yu Mincho" w:cs="Arial"/>
                      <w:sz w:val="18"/>
                      <w:szCs w:val="18"/>
                    </w:rPr>
                  </w:pPr>
                  <w:r>
                    <w:rPr>
                      <w:rFonts w:ascii="Arial" w:hAnsi="Arial" w:eastAsia="Yu Mincho" w:cs="Arial"/>
                      <w:sz w:val="18"/>
                      <w:szCs w:val="18"/>
                    </w:rPr>
                    <w:t>1</w:t>
                  </w:r>
                </w:p>
              </w:tc>
              <w:tc>
                <w:tcPr>
                  <w:tcW w:w="1260" w:type="dxa"/>
                  <w:tcMar>
                    <w:top w:w="40" w:type="dxa"/>
                    <w:bottom w:w="40" w:type="dxa"/>
                  </w:tcMar>
                </w:tcPr>
                <w:p>
                  <w:pPr>
                    <w:overflowPunct w:val="0"/>
                    <w:autoSpaceDE w:val="0"/>
                    <w:autoSpaceDN w:val="0"/>
                    <w:adjustRightInd w:val="0"/>
                    <w:spacing w:after="0"/>
                    <w:textAlignment w:val="baseline"/>
                    <w:rPr>
                      <w:rFonts w:ascii="Arial" w:hAnsi="Arial" w:eastAsia="Yu Mincho" w:cs="Arial"/>
                      <w:sz w:val="18"/>
                      <w:szCs w:val="18"/>
                    </w:rPr>
                  </w:pPr>
                  <w:r>
                    <w:rPr>
                      <w:rFonts w:ascii="Arial" w:hAnsi="Arial" w:eastAsia="Yu Mincho" w:cs="Arial"/>
                      <w:sz w:val="18"/>
                      <w:szCs w:val="18"/>
                    </w:rPr>
                    <w:t>TBD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5" w:type="dxa"/>
                  <w:tcMar>
                    <w:top w:w="40" w:type="dxa"/>
                    <w:bottom w:w="40" w:type="dxa"/>
                  </w:tcMar>
                </w:tcPr>
                <w:p>
                  <w:pPr>
                    <w:overflowPunct w:val="0"/>
                    <w:autoSpaceDE w:val="0"/>
                    <w:autoSpaceDN w:val="0"/>
                    <w:adjustRightInd w:val="0"/>
                    <w:spacing w:after="0"/>
                    <w:textAlignment w:val="baseline"/>
                    <w:rPr>
                      <w:rFonts w:ascii="Arial" w:hAnsi="Arial" w:eastAsia="Yu Mincho" w:cs="Arial"/>
                      <w:sz w:val="18"/>
                      <w:szCs w:val="18"/>
                    </w:rPr>
                  </w:pPr>
                  <w:r>
                    <w:rPr>
                      <w:rFonts w:ascii="Arial" w:hAnsi="Arial" w:eastAsia="Yu Mincho" w:cs="Arial"/>
                      <w:sz w:val="18"/>
                      <w:szCs w:val="18"/>
                    </w:rPr>
                    <w:t>Scheduled bandwidth per HAPS UE</w:t>
                  </w:r>
                </w:p>
              </w:tc>
              <w:tc>
                <w:tcPr>
                  <w:tcW w:w="1275" w:type="dxa"/>
                  <w:tcMar>
                    <w:top w:w="40" w:type="dxa"/>
                    <w:bottom w:w="40" w:type="dxa"/>
                  </w:tcMar>
                </w:tcPr>
                <w:p>
                  <w:pPr>
                    <w:overflowPunct w:val="0"/>
                    <w:autoSpaceDE w:val="0"/>
                    <w:autoSpaceDN w:val="0"/>
                    <w:adjustRightInd w:val="0"/>
                    <w:spacing w:after="0"/>
                    <w:textAlignment w:val="baseline"/>
                    <w:rPr>
                      <w:rFonts w:ascii="Arial" w:hAnsi="Arial" w:eastAsia="Yu Mincho" w:cs="Arial"/>
                      <w:sz w:val="18"/>
                      <w:szCs w:val="18"/>
                    </w:rPr>
                  </w:pPr>
                  <w:r>
                    <w:rPr>
                      <w:rFonts w:ascii="Arial" w:hAnsi="Arial" w:eastAsia="Yu Mincho" w:cs="Arial"/>
                      <w:sz w:val="18"/>
                      <w:szCs w:val="18"/>
                    </w:rPr>
                    <w:t>20 MHz</w:t>
                  </w:r>
                </w:p>
              </w:tc>
              <w:tc>
                <w:tcPr>
                  <w:tcW w:w="1260" w:type="dxa"/>
                  <w:tcMar>
                    <w:top w:w="40" w:type="dxa"/>
                    <w:bottom w:w="40" w:type="dxa"/>
                  </w:tcMar>
                </w:tcPr>
                <w:p>
                  <w:pPr>
                    <w:overflowPunct w:val="0"/>
                    <w:autoSpaceDE w:val="0"/>
                    <w:autoSpaceDN w:val="0"/>
                    <w:adjustRightInd w:val="0"/>
                    <w:spacing w:after="0"/>
                    <w:textAlignment w:val="baseline"/>
                    <w:rPr>
                      <w:rFonts w:ascii="Arial" w:hAnsi="Arial" w:eastAsia="Yu Mincho" w:cs="Arial"/>
                      <w:sz w:val="18"/>
                      <w:szCs w:val="18"/>
                    </w:rPr>
                  </w:pPr>
                  <w:r>
                    <w:rPr>
                      <w:rFonts w:ascii="Arial" w:hAnsi="Arial" w:eastAsia="Yu Mincho" w:cs="Arial"/>
                      <w:sz w:val="18"/>
                      <w:szCs w:val="18"/>
                    </w:rPr>
                    <w:t>TBD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5" w:type="dxa"/>
                  <w:tcMar>
                    <w:top w:w="40" w:type="dxa"/>
                    <w:bottom w:w="40" w:type="dxa"/>
                  </w:tcMar>
                </w:tcPr>
                <w:p>
                  <w:pPr>
                    <w:overflowPunct w:val="0"/>
                    <w:autoSpaceDE w:val="0"/>
                    <w:autoSpaceDN w:val="0"/>
                    <w:adjustRightInd w:val="0"/>
                    <w:spacing w:after="0"/>
                    <w:textAlignment w:val="baseline"/>
                    <w:rPr>
                      <w:rFonts w:ascii="Arial" w:hAnsi="Arial" w:eastAsia="Yu Mincho" w:cs="Arial"/>
                      <w:sz w:val="18"/>
                      <w:szCs w:val="18"/>
                    </w:rPr>
                  </w:pPr>
                  <w:r>
                    <w:rPr>
                      <w:rFonts w:ascii="Arial" w:hAnsi="Arial" w:eastAsia="Yu Mincho" w:cs="Arial"/>
                      <w:sz w:val="18"/>
                      <w:szCs w:val="18"/>
                    </w:rPr>
                    <w:t>Number of scheduled UEs per HAPS  cell</w:t>
                  </w:r>
                </w:p>
              </w:tc>
              <w:tc>
                <w:tcPr>
                  <w:tcW w:w="1275" w:type="dxa"/>
                  <w:tcMar>
                    <w:top w:w="40" w:type="dxa"/>
                    <w:bottom w:w="40" w:type="dxa"/>
                  </w:tcMar>
                </w:tcPr>
                <w:p>
                  <w:pPr>
                    <w:overflowPunct w:val="0"/>
                    <w:autoSpaceDE w:val="0"/>
                    <w:autoSpaceDN w:val="0"/>
                    <w:adjustRightInd w:val="0"/>
                    <w:spacing w:after="0"/>
                    <w:textAlignment w:val="baseline"/>
                    <w:rPr>
                      <w:rFonts w:ascii="Arial" w:hAnsi="Arial" w:eastAsia="Yu Mincho" w:cs="Arial"/>
                      <w:sz w:val="18"/>
                      <w:szCs w:val="18"/>
                    </w:rPr>
                  </w:pPr>
                  <w:r>
                    <w:rPr>
                      <w:rFonts w:ascii="Arial" w:hAnsi="Arial" w:eastAsia="Yu Mincho" w:cs="Arial"/>
                      <w:sz w:val="18"/>
                      <w:szCs w:val="18"/>
                    </w:rPr>
                    <w:t>1</w:t>
                  </w:r>
                </w:p>
              </w:tc>
              <w:tc>
                <w:tcPr>
                  <w:tcW w:w="1260" w:type="dxa"/>
                  <w:tcMar>
                    <w:top w:w="40" w:type="dxa"/>
                    <w:bottom w:w="40" w:type="dxa"/>
                  </w:tcMar>
                </w:tcPr>
                <w:p>
                  <w:pPr>
                    <w:overflowPunct w:val="0"/>
                    <w:autoSpaceDE w:val="0"/>
                    <w:autoSpaceDN w:val="0"/>
                    <w:adjustRightInd w:val="0"/>
                    <w:spacing w:after="0"/>
                    <w:textAlignment w:val="baseline"/>
                    <w:rPr>
                      <w:rFonts w:ascii="Arial" w:hAnsi="Arial" w:eastAsia="Yu Mincho" w:cs="Arial"/>
                      <w:sz w:val="18"/>
                      <w:szCs w:val="18"/>
                    </w:rPr>
                  </w:pPr>
                  <w:r>
                    <w:rPr>
                      <w:rFonts w:ascii="Arial" w:hAnsi="Arial" w:eastAsia="Yu Mincho" w:cs="Arial"/>
                      <w:sz w:val="18"/>
                      <w:szCs w:val="18"/>
                    </w:rPr>
                    <w:t>TBD</w:t>
                  </w:r>
                </w:p>
              </w:tc>
            </w:tr>
          </w:tbl>
          <w:p>
            <w:pPr>
              <w:overflowPunct w:val="0"/>
              <w:autoSpaceDE w:val="0"/>
              <w:autoSpaceDN w:val="0"/>
              <w:adjustRightInd w:val="0"/>
              <w:spacing w:after="0"/>
              <w:textAlignment w:val="baseline"/>
              <w:rPr>
                <w:rFonts w:eastAsia="Yu Mincho"/>
              </w:rPr>
            </w:pPr>
            <w:r>
              <w:rPr>
                <w:rFonts w:eastAsia="Yu Mincho"/>
              </w:rPr>
              <w:t>Proposal 7: Consider different UL power control setting for UE served by TN and for UE served by HAPS.</w:t>
            </w:r>
          </w:p>
          <w:p>
            <w:pPr>
              <w:overflowPunct w:val="0"/>
              <w:autoSpaceDE w:val="0"/>
              <w:autoSpaceDN w:val="0"/>
              <w:adjustRightInd w:val="0"/>
              <w:spacing w:after="0"/>
              <w:textAlignment w:val="baseline"/>
              <w:rPr>
                <w:rFonts w:eastAsia="Yu Mincho"/>
              </w:rPr>
            </w:pPr>
            <w:r>
              <w:rPr>
                <w:rFonts w:eastAsia="Yu Mincho"/>
              </w:rPr>
              <w:t xml:space="preserve">One potential model with UE transmit power </w:t>
            </w:r>
            <m:oMath>
              <m:sSub>
                <m:sSubPr>
                  <m:ctrlPr>
                    <w:rPr>
                      <w:rFonts w:ascii="Cambria Math" w:hAnsi="Cambria Math" w:eastAsia="Yu Mincho"/>
                      <w:i/>
                    </w:rPr>
                  </m:ctrlPr>
                </m:sSubPr>
                <m:e>
                  <m:r>
                    <w:rPr>
                      <w:rFonts w:ascii="Cambria Math" w:hAnsi="Cambria Math" w:eastAsia="Yu Mincho"/>
                    </w:rPr>
                    <m:t>P</m:t>
                  </m:r>
                  <m:ctrlPr>
                    <w:rPr>
                      <w:rFonts w:ascii="Cambria Math" w:hAnsi="Cambria Math" w:eastAsia="Yu Mincho"/>
                      <w:i/>
                    </w:rPr>
                  </m:ctrlPr>
                </m:e>
                <m:sub>
                  <m:r>
                    <w:rPr>
                      <w:rFonts w:ascii="Cambria Math" w:hAnsi="Cambria Math" w:eastAsia="Yu Mincho"/>
                    </w:rPr>
                    <m:t>t</m:t>
                  </m:r>
                  <m:ctrlPr>
                    <w:rPr>
                      <w:rFonts w:ascii="Cambria Math" w:hAnsi="Cambria Math" w:eastAsia="Yu Mincho"/>
                      <w:i/>
                    </w:rPr>
                  </m:ctrlPr>
                </m:sub>
              </m:sSub>
            </m:oMath>
            <w:r>
              <w:rPr>
                <w:rFonts w:eastAsia="Yu Mincho"/>
              </w:rPr>
              <w:t xml:space="preserve"> determined according to</w:t>
            </w:r>
          </w:p>
          <w:p>
            <w:pPr>
              <w:overflowPunct w:val="0"/>
              <w:autoSpaceDE w:val="0"/>
              <w:autoSpaceDN w:val="0"/>
              <w:adjustRightInd w:val="0"/>
              <w:spacing w:after="0"/>
              <w:jc w:val="center"/>
              <w:textAlignment w:val="baseline"/>
              <w:rPr>
                <w:rFonts w:eastAsia="Yu Mincho"/>
              </w:rPr>
            </w:pPr>
            <w:r>
              <w:rPr>
                <w:rFonts w:eastAsia="宋体"/>
                <w:position w:val="-40"/>
              </w:rPr>
              <w:object>
                <v:shape id="_x0000_i1038" o:spt="75" type="#_x0000_t75" style="height:41.45pt;width:184.1pt;" o:ole="t" fillcolor="#00CC99" filled="f" o:preferrelative="t" stroked="f" coordsize="21600,21600">
                  <v:path/>
                  <v:fill on="f" focussize="0,0"/>
                  <v:stroke on="f" joinstyle="miter"/>
                  <v:imagedata r:id="rId39" o:title=""/>
                  <o:lock v:ext="edit" aspectratio="t"/>
                  <w10:wrap type="none"/>
                  <w10:anchorlock/>
                </v:shape>
                <o:OLEObject Type="Embed" ProgID="Equation.3" ShapeID="_x0000_i1038" DrawAspect="Content" ObjectID="_1468075738" r:id="rId38">
                  <o:LockedField>false</o:LockedField>
                </o:OLEObject>
              </w:object>
            </w:r>
          </w:p>
          <w:p>
            <w:pPr>
              <w:overflowPunct w:val="0"/>
              <w:autoSpaceDE w:val="0"/>
              <w:autoSpaceDN w:val="0"/>
              <w:adjustRightInd w:val="0"/>
              <w:spacing w:after="0"/>
              <w:textAlignment w:val="baseline"/>
              <w:rPr>
                <w:rFonts w:eastAsia="Yu Mincho"/>
              </w:rPr>
            </w:pPr>
            <w:r>
              <w:rPr>
                <w:rFonts w:eastAsia="Yu Mincho"/>
              </w:rPr>
              <w:t>where</w:t>
            </w:r>
            <w:r>
              <w:rPr>
                <w:rFonts w:hint="eastAsia" w:eastAsia="Yu Mincho"/>
              </w:rPr>
              <w:t>,</w:t>
            </w:r>
            <w:r>
              <w:rPr>
                <w:rFonts w:eastAsia="Yu Mincho"/>
              </w:rPr>
              <w:t xml:space="preserve"> P</w:t>
            </w:r>
            <w:r>
              <w:rPr>
                <w:rFonts w:eastAsia="Yu Mincho"/>
                <w:vertAlign w:val="subscript"/>
              </w:rPr>
              <w:t>max</w:t>
            </w:r>
            <w:r>
              <w:rPr>
                <w:rFonts w:eastAsia="Yu Mincho"/>
              </w:rPr>
              <w:t xml:space="preserve"> = 2</w:t>
            </w:r>
            <w:r>
              <w:rPr>
                <w:rFonts w:hint="eastAsia" w:eastAsia="Yu Mincho"/>
              </w:rPr>
              <w:t>3</w:t>
            </w:r>
            <w:r>
              <w:rPr>
                <w:rFonts w:eastAsia="Yu Mincho"/>
              </w:rPr>
              <w:t>dBm, R</w:t>
            </w:r>
            <w:r>
              <w:rPr>
                <w:rFonts w:eastAsia="Yu Mincho"/>
                <w:vertAlign w:val="subscript"/>
              </w:rPr>
              <w:t>min</w:t>
            </w:r>
            <w:r>
              <w:rPr>
                <w:rFonts w:eastAsia="Yu Mincho"/>
              </w:rPr>
              <w:t xml:space="preserve"> = </w:t>
            </w:r>
            <w:r>
              <w:rPr>
                <w:rFonts w:hint="eastAsia" w:eastAsia="Yu Mincho"/>
              </w:rPr>
              <w:t xml:space="preserve">TBD </w:t>
            </w:r>
            <w:r>
              <w:rPr>
                <w:rFonts w:eastAsia="Yu Mincho"/>
              </w:rPr>
              <w:t>dB, CL</w:t>
            </w:r>
            <w:r>
              <w:rPr>
                <w:rFonts w:eastAsia="Yu Mincho"/>
                <w:vertAlign w:val="subscript"/>
              </w:rPr>
              <w:t>x-ile</w:t>
            </w:r>
            <w:r>
              <w:rPr>
                <w:rFonts w:eastAsia="Yu Mincho"/>
              </w:rPr>
              <w:t xml:space="preserve"> and γ are set</w:t>
            </w:r>
            <w:r>
              <w:rPr>
                <w:rFonts w:hint="eastAsia" w:eastAsia="Yu Mincho"/>
              </w:rPr>
              <w:t xml:space="preserve"> as following</w:t>
            </w:r>
            <w:r>
              <w:rPr>
                <w:rFonts w:eastAsia="Yu Mincho"/>
              </w:rPr>
              <w:t>:</w:t>
            </w:r>
          </w:p>
          <w:p>
            <w:pPr>
              <w:overflowPunct w:val="0"/>
              <w:autoSpaceDE w:val="0"/>
              <w:autoSpaceDN w:val="0"/>
              <w:adjustRightInd w:val="0"/>
              <w:spacing w:after="0"/>
              <w:ind w:left="568" w:hanging="284"/>
              <w:textAlignment w:val="baseline"/>
              <w:rPr>
                <w:rFonts w:eastAsiaTheme="minorEastAsia"/>
                <w:lang w:val="sv-SE"/>
              </w:rPr>
            </w:pPr>
            <w:r>
              <w:rPr>
                <w:rFonts w:eastAsia="MS Mincho"/>
                <w:lang w:val="sv-SE"/>
              </w:rPr>
              <w:t>-</w:t>
            </w:r>
            <w:r>
              <w:rPr>
                <w:rFonts w:eastAsia="MS Mincho"/>
                <w:lang w:val="sv-SE"/>
              </w:rPr>
              <w:tab/>
            </w:r>
            <w:r>
              <w:rPr>
                <w:rFonts w:eastAsia="MS Mincho"/>
                <w:lang w:val="sv-SE"/>
              </w:rPr>
              <w:t>CL</w:t>
            </w:r>
            <w:r>
              <w:rPr>
                <w:rFonts w:eastAsia="MS Mincho"/>
                <w:vertAlign w:val="subscript"/>
                <w:lang w:val="sv-SE"/>
              </w:rPr>
              <w:t>x-ile</w:t>
            </w:r>
            <w:r>
              <w:rPr>
                <w:rFonts w:eastAsia="MS Mincho"/>
                <w:lang w:val="sv-SE"/>
              </w:rPr>
              <w:t xml:space="preserve"> </w:t>
            </w:r>
            <w:r>
              <w:rPr>
                <w:rFonts w:eastAsia="MS Mincho"/>
                <w:lang w:val="sv-SE" w:eastAsia="ja-JP"/>
              </w:rPr>
              <w:t>= 88 + 10*log</w:t>
            </w:r>
            <w:r>
              <w:rPr>
                <w:rFonts w:eastAsia="MS Mincho"/>
                <w:vertAlign w:val="subscript"/>
                <w:lang w:val="sv-SE" w:eastAsia="ja-JP"/>
              </w:rPr>
              <w:t>10</w:t>
            </w:r>
            <w:r>
              <w:rPr>
                <w:rFonts w:eastAsiaTheme="minorEastAsia"/>
                <w:vertAlign w:val="subscript"/>
                <w:lang w:val="sv-SE"/>
              </w:rPr>
              <w:t xml:space="preserve"> </w:t>
            </w:r>
            <w:r>
              <w:rPr>
                <w:rFonts w:eastAsia="MS Mincho"/>
                <w:lang w:val="sv-SE" w:eastAsia="ja-JP"/>
              </w:rPr>
              <w:t xml:space="preserve">(200/X) + 11 – Y, </w:t>
            </w:r>
          </w:p>
          <w:p>
            <w:pPr>
              <w:overflowPunct w:val="0"/>
              <w:autoSpaceDE w:val="0"/>
              <w:autoSpaceDN w:val="0"/>
              <w:adjustRightInd w:val="0"/>
              <w:spacing w:after="0"/>
              <w:ind w:left="568"/>
              <w:textAlignment w:val="baseline"/>
              <w:rPr>
                <w:rFonts w:eastAsia="MS Mincho"/>
                <w:lang w:eastAsia="ja-JP"/>
              </w:rPr>
            </w:pPr>
            <w:r>
              <w:rPr>
                <w:rFonts w:eastAsia="MS Mincho"/>
                <w:lang w:eastAsia="ja-JP"/>
              </w:rPr>
              <w:t>where X is UL transmission BW (MHz) and Y is the BS noise figure</w:t>
            </w:r>
          </w:p>
          <w:p>
            <w:pPr>
              <w:overflowPunct w:val="0"/>
              <w:autoSpaceDE w:val="0"/>
              <w:autoSpaceDN w:val="0"/>
              <w:adjustRightInd w:val="0"/>
              <w:spacing w:after="0"/>
              <w:ind w:left="568" w:hanging="284"/>
              <w:textAlignment w:val="baseline"/>
              <w:rPr>
                <w:rFonts w:eastAsia="MS Mincho"/>
                <w:lang w:eastAsia="ja-JP"/>
              </w:rPr>
            </w:pPr>
            <w:r>
              <w:rPr>
                <w:rFonts w:eastAsia="MS Mincho"/>
              </w:rPr>
              <w:t>-</w:t>
            </w:r>
            <w:r>
              <w:rPr>
                <w:rFonts w:eastAsia="MS Mincho"/>
              </w:rPr>
              <w:tab/>
            </w:r>
            <w:r>
              <w:rPr>
                <w:rFonts w:eastAsia="MS Mincho"/>
              </w:rPr>
              <w:t>γ</w:t>
            </w:r>
            <w:r>
              <w:rPr>
                <w:rFonts w:eastAsia="MS Mincho"/>
                <w:lang w:eastAsia="ja-JP"/>
              </w:rPr>
              <w:t xml:space="preserve"> = 1</w:t>
            </w:r>
          </w:p>
          <w:p>
            <w:pPr>
              <w:overflowPunct w:val="0"/>
              <w:autoSpaceDE w:val="0"/>
              <w:autoSpaceDN w:val="0"/>
              <w:adjustRightInd w:val="0"/>
              <w:spacing w:after="0"/>
              <w:textAlignment w:val="baseline"/>
              <w:rPr>
                <w:rFonts w:eastAsia="Yu Mincho"/>
              </w:rPr>
            </w:pPr>
            <w:r>
              <w:rPr>
                <w:rFonts w:eastAsia="Yu Mincho"/>
              </w:rPr>
              <w:t>UEs connected to TN and HAPS networks may have different X (transmission BW) in this model.</w:t>
            </w:r>
          </w:p>
        </w:tc>
      </w:tr>
    </w:tbl>
    <w:p/>
    <w:p>
      <w:pPr>
        <w:pStyle w:val="3"/>
      </w:pPr>
      <w:r>
        <w:rPr>
          <w:rFonts w:hint="eastAsia"/>
        </w:rPr>
        <w:t>Open issues</w:t>
      </w:r>
      <w:r>
        <w:t xml:space="preserve"> summary</w:t>
      </w:r>
    </w:p>
    <w:p>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pPr>
        <w:pStyle w:val="4"/>
        <w:rPr>
          <w:sz w:val="24"/>
          <w:szCs w:val="16"/>
        </w:rPr>
      </w:pPr>
      <w:r>
        <w:rPr>
          <w:sz w:val="24"/>
          <w:szCs w:val="16"/>
        </w:rPr>
        <w:t>Sub-topic 4-1</w:t>
      </w:r>
    </w:p>
    <w:p>
      <w:pPr>
        <w:rPr>
          <w:i/>
          <w:color w:val="0070C0"/>
          <w:lang w:val="en-US" w:eastAsia="zh-CN"/>
        </w:rPr>
      </w:pPr>
      <w:r>
        <w:rPr>
          <w:i/>
          <w:color w:val="0070C0"/>
          <w:lang w:val="en-US" w:eastAsia="zh-CN"/>
        </w:rPr>
        <w:t>Open issues and candidate options before e-meeting:</w:t>
      </w:r>
    </w:p>
    <w:p>
      <w:pPr>
        <w:rPr>
          <w:b/>
          <w:u w:val="single"/>
          <w:lang w:eastAsia="ko-KR"/>
        </w:rPr>
      </w:pPr>
      <w:r>
        <w:rPr>
          <w:b/>
          <w:u w:val="single"/>
          <w:lang w:eastAsia="ko-KR"/>
        </w:rPr>
        <w:t>Issue 1-1: Co-existence scenarios for HAPS</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Evaluate HAPS-HAPS coexistence using scenarios summarized in Table 4.2.1. </w:t>
      </w:r>
    </w:p>
    <w:p>
      <w:pPr>
        <w:jc w:val="center"/>
        <w:rPr>
          <w:b/>
        </w:rPr>
      </w:pPr>
      <w:r>
        <w:rPr>
          <w:b/>
        </w:rPr>
        <w:t>Table 4.2.1. HAPS coexistence scenarios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82"/>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2" w:type="dxa"/>
            <w:tcMar>
              <w:top w:w="40" w:type="dxa"/>
              <w:bottom w:w="40" w:type="dxa"/>
            </w:tcMar>
            <w:vAlign w:val="center"/>
          </w:tcPr>
          <w:p>
            <w:pPr>
              <w:pStyle w:val="66"/>
              <w:overflowPunct w:val="0"/>
              <w:autoSpaceDE w:val="0"/>
              <w:autoSpaceDN w:val="0"/>
              <w:adjustRightInd w:val="0"/>
              <w:textAlignment w:val="baseline"/>
              <w:rPr>
                <w:rFonts w:eastAsia="Yu Mincho"/>
              </w:rPr>
            </w:pPr>
            <w:r>
              <w:rPr>
                <w:rFonts w:eastAsia="Yu Mincho"/>
              </w:rPr>
              <w:t xml:space="preserve">HAPS altitude </w:t>
            </w:r>
          </w:p>
        </w:tc>
        <w:tc>
          <w:tcPr>
            <w:tcW w:w="2268" w:type="dxa"/>
            <w:tcMar>
              <w:top w:w="40" w:type="dxa"/>
              <w:bottom w:w="40" w:type="dxa"/>
            </w:tcMar>
            <w:vAlign w:val="center"/>
          </w:tcPr>
          <w:p>
            <w:pPr>
              <w:pStyle w:val="66"/>
              <w:overflowPunct w:val="0"/>
              <w:autoSpaceDE w:val="0"/>
              <w:autoSpaceDN w:val="0"/>
              <w:adjustRightInd w:val="0"/>
              <w:textAlignment w:val="baseline"/>
              <w:rPr>
                <w:rFonts w:eastAsia="Yu Mincho"/>
              </w:rPr>
            </w:pPr>
            <w:r>
              <w:rPr>
                <w:rFonts w:eastAsia="Yu Mincho"/>
              </w:rPr>
              <w:t>20 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2" w:type="dxa"/>
            <w:tcMar>
              <w:top w:w="40" w:type="dxa"/>
              <w:bottom w:w="40" w:type="dxa"/>
            </w:tcMar>
            <w:vAlign w:val="center"/>
          </w:tcPr>
          <w:p>
            <w:pPr>
              <w:pStyle w:val="66"/>
              <w:overflowPunct w:val="0"/>
              <w:autoSpaceDE w:val="0"/>
              <w:autoSpaceDN w:val="0"/>
              <w:adjustRightInd w:val="0"/>
              <w:textAlignment w:val="baseline"/>
              <w:rPr>
                <w:rFonts w:eastAsia="Yu Mincho"/>
              </w:rPr>
            </w:pPr>
            <w:r>
              <w:rPr>
                <w:rFonts w:eastAsia="Yu Mincho"/>
              </w:rPr>
              <w:t xml:space="preserve">Carrier frequency </w:t>
            </w:r>
          </w:p>
        </w:tc>
        <w:tc>
          <w:tcPr>
            <w:tcW w:w="2268" w:type="dxa"/>
            <w:tcMar>
              <w:top w:w="40" w:type="dxa"/>
              <w:bottom w:w="40" w:type="dxa"/>
            </w:tcMar>
            <w:vAlign w:val="center"/>
          </w:tcPr>
          <w:p>
            <w:pPr>
              <w:pStyle w:val="66"/>
              <w:overflowPunct w:val="0"/>
              <w:autoSpaceDE w:val="0"/>
              <w:autoSpaceDN w:val="0"/>
              <w:adjustRightInd w:val="0"/>
              <w:textAlignment w:val="baseline"/>
              <w:rPr>
                <w:rFonts w:eastAsia="Yu Mincho"/>
              </w:rPr>
            </w:pPr>
            <w:r>
              <w:rPr>
                <w:rFonts w:eastAsia="Yu Mincho"/>
              </w:rPr>
              <w:t>2 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2" w:type="dxa"/>
            <w:tcMar>
              <w:top w:w="40" w:type="dxa"/>
              <w:bottom w:w="40" w:type="dxa"/>
            </w:tcMar>
            <w:vAlign w:val="center"/>
          </w:tcPr>
          <w:p>
            <w:pPr>
              <w:pStyle w:val="66"/>
              <w:overflowPunct w:val="0"/>
              <w:autoSpaceDE w:val="0"/>
              <w:autoSpaceDN w:val="0"/>
              <w:adjustRightInd w:val="0"/>
              <w:textAlignment w:val="baseline"/>
              <w:rPr>
                <w:rFonts w:eastAsia="Yu Mincho"/>
              </w:rPr>
            </w:pPr>
            <w:r>
              <w:rPr>
                <w:rFonts w:eastAsia="Yu Mincho"/>
              </w:rPr>
              <w:t>Duplex scheme</w:t>
            </w:r>
          </w:p>
        </w:tc>
        <w:tc>
          <w:tcPr>
            <w:tcW w:w="2268" w:type="dxa"/>
            <w:tcMar>
              <w:top w:w="40" w:type="dxa"/>
              <w:bottom w:w="40" w:type="dxa"/>
            </w:tcMar>
            <w:vAlign w:val="center"/>
          </w:tcPr>
          <w:p>
            <w:pPr>
              <w:pStyle w:val="66"/>
              <w:overflowPunct w:val="0"/>
              <w:autoSpaceDE w:val="0"/>
              <w:autoSpaceDN w:val="0"/>
              <w:adjustRightInd w:val="0"/>
              <w:textAlignment w:val="baseline"/>
              <w:rPr>
                <w:rFonts w:eastAsia="Yu Mincho"/>
              </w:rPr>
            </w:pPr>
            <w:r>
              <w:rPr>
                <w:rFonts w:eastAsia="Yu Mincho"/>
              </w:rPr>
              <w:t>FDD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2" w:type="dxa"/>
            <w:vMerge w:val="restart"/>
            <w:tcMar>
              <w:top w:w="40" w:type="dxa"/>
              <w:bottom w:w="40" w:type="dxa"/>
            </w:tcMar>
            <w:vAlign w:val="center"/>
          </w:tcPr>
          <w:p>
            <w:pPr>
              <w:pStyle w:val="66"/>
              <w:overflowPunct w:val="0"/>
              <w:autoSpaceDE w:val="0"/>
              <w:autoSpaceDN w:val="0"/>
              <w:adjustRightInd w:val="0"/>
              <w:textAlignment w:val="baseline"/>
              <w:rPr>
                <w:rFonts w:eastAsia="Yu Mincho"/>
              </w:rPr>
            </w:pPr>
            <w:r>
              <w:rPr>
                <w:rFonts w:eastAsia="Yu Mincho"/>
              </w:rPr>
              <w:t>Coexistence scenarios</w:t>
            </w:r>
          </w:p>
        </w:tc>
        <w:tc>
          <w:tcPr>
            <w:tcW w:w="2268" w:type="dxa"/>
            <w:tcMar>
              <w:top w:w="40" w:type="dxa"/>
              <w:bottom w:w="40" w:type="dxa"/>
            </w:tcMar>
            <w:vAlign w:val="center"/>
          </w:tcPr>
          <w:p>
            <w:pPr>
              <w:pStyle w:val="66"/>
              <w:overflowPunct w:val="0"/>
              <w:autoSpaceDE w:val="0"/>
              <w:autoSpaceDN w:val="0"/>
              <w:adjustRightInd w:val="0"/>
              <w:textAlignment w:val="baseline"/>
              <w:rPr>
                <w:rFonts w:eastAsia="Yu Mincho"/>
              </w:rPr>
            </w:pPr>
            <w:r>
              <w:rPr>
                <w:rFonts w:eastAsia="Yu Mincho"/>
              </w:rPr>
              <w:t>HAPS + TN (UMa)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2" w:type="dxa"/>
            <w:vMerge w:val="continue"/>
            <w:tcMar>
              <w:top w:w="40" w:type="dxa"/>
              <w:bottom w:w="40" w:type="dxa"/>
            </w:tcMar>
            <w:vAlign w:val="center"/>
          </w:tcPr>
          <w:p>
            <w:pPr>
              <w:pStyle w:val="66"/>
              <w:overflowPunct w:val="0"/>
              <w:autoSpaceDE w:val="0"/>
              <w:autoSpaceDN w:val="0"/>
              <w:adjustRightInd w:val="0"/>
              <w:textAlignment w:val="baseline"/>
              <w:rPr>
                <w:rFonts w:eastAsia="Yu Mincho"/>
              </w:rPr>
            </w:pPr>
          </w:p>
        </w:tc>
        <w:tc>
          <w:tcPr>
            <w:tcW w:w="2268" w:type="dxa"/>
            <w:tcMar>
              <w:top w:w="40" w:type="dxa"/>
              <w:bottom w:w="40" w:type="dxa"/>
            </w:tcMar>
            <w:vAlign w:val="center"/>
          </w:tcPr>
          <w:p>
            <w:pPr>
              <w:pStyle w:val="66"/>
              <w:overflowPunct w:val="0"/>
              <w:autoSpaceDE w:val="0"/>
              <w:autoSpaceDN w:val="0"/>
              <w:adjustRightInd w:val="0"/>
              <w:textAlignment w:val="baseline"/>
              <w:rPr>
                <w:rFonts w:eastAsia="Yu Mincho"/>
              </w:rPr>
            </w:pPr>
            <w:r>
              <w:rPr>
                <w:rFonts w:eastAsia="Yu Mincho"/>
              </w:rPr>
              <w:t>HAPS + TN (RMa)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2" w:type="dxa"/>
            <w:vMerge w:val="continue"/>
            <w:tcMar>
              <w:top w:w="40" w:type="dxa"/>
              <w:bottom w:w="40" w:type="dxa"/>
            </w:tcMar>
            <w:vAlign w:val="center"/>
          </w:tcPr>
          <w:p>
            <w:pPr>
              <w:pStyle w:val="66"/>
              <w:overflowPunct w:val="0"/>
              <w:autoSpaceDE w:val="0"/>
              <w:autoSpaceDN w:val="0"/>
              <w:adjustRightInd w:val="0"/>
              <w:textAlignment w:val="baseline"/>
              <w:rPr>
                <w:rFonts w:eastAsia="Yu Mincho"/>
              </w:rPr>
            </w:pPr>
          </w:p>
        </w:tc>
        <w:tc>
          <w:tcPr>
            <w:tcW w:w="2268" w:type="dxa"/>
            <w:tcMar>
              <w:top w:w="40" w:type="dxa"/>
              <w:bottom w:w="40" w:type="dxa"/>
            </w:tcMar>
            <w:vAlign w:val="center"/>
          </w:tcPr>
          <w:p>
            <w:pPr>
              <w:pStyle w:val="66"/>
              <w:overflowPunct w:val="0"/>
              <w:autoSpaceDE w:val="0"/>
              <w:autoSpaceDN w:val="0"/>
              <w:adjustRightInd w:val="0"/>
              <w:textAlignment w:val="baseline"/>
              <w:rPr>
                <w:rFonts w:eastAsia="Yu Mincho"/>
              </w:rPr>
            </w:pPr>
            <w:r>
              <w:rPr>
                <w:rFonts w:eastAsia="Yu Mincho"/>
              </w:rPr>
              <w:t>HAPS + HAPS (RMa)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2" w:type="dxa"/>
            <w:tcMar>
              <w:top w:w="40" w:type="dxa"/>
              <w:bottom w:w="40" w:type="dxa"/>
            </w:tcMar>
            <w:vAlign w:val="center"/>
          </w:tcPr>
          <w:p>
            <w:pPr>
              <w:pStyle w:val="66"/>
              <w:overflowPunct w:val="0"/>
              <w:autoSpaceDE w:val="0"/>
              <w:autoSpaceDN w:val="0"/>
              <w:adjustRightInd w:val="0"/>
              <w:textAlignment w:val="baseline"/>
              <w:rPr>
                <w:rFonts w:eastAsia="Yu Mincho"/>
              </w:rPr>
            </w:pPr>
            <w:r>
              <w:rPr>
                <w:rFonts w:eastAsia="Yu Mincho"/>
              </w:rPr>
              <w:t>Center-to-center inter-system distance (Km)</w:t>
            </w:r>
          </w:p>
        </w:tc>
        <w:tc>
          <w:tcPr>
            <w:tcW w:w="2268" w:type="dxa"/>
            <w:tcMar>
              <w:top w:w="40" w:type="dxa"/>
              <w:bottom w:w="40" w:type="dxa"/>
            </w:tcMar>
            <w:vAlign w:val="center"/>
          </w:tcPr>
          <w:p>
            <w:pPr>
              <w:pStyle w:val="66"/>
              <w:overflowPunct w:val="0"/>
              <w:autoSpaceDE w:val="0"/>
              <w:autoSpaceDN w:val="0"/>
              <w:adjustRightInd w:val="0"/>
              <w:textAlignment w:val="baseline"/>
              <w:rPr>
                <w:rFonts w:eastAsia="Yu Mincho"/>
              </w:rPr>
            </w:pPr>
            <w:r>
              <w:rPr>
                <w:rFonts w:eastAsia="Yu Mincho"/>
              </w:rPr>
              <w:t>0, 10, 20, 30, 40, 50</w:t>
            </w:r>
          </w:p>
        </w:tc>
      </w:tr>
    </w:tbl>
    <w:p/>
    <w:tbl>
      <w:tblPr>
        <w:tblStyle w:val="5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10"/>
        <w:gridCol w:w="48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10" w:type="dxa"/>
          </w:tcPr>
          <w:p>
            <w:pPr>
              <w:tabs>
                <w:tab w:val="left" w:pos="1498"/>
              </w:tabs>
              <w:overflowPunct w:val="0"/>
              <w:autoSpaceDE w:val="0"/>
              <w:autoSpaceDN w:val="0"/>
              <w:adjustRightInd w:val="0"/>
              <w:spacing w:after="0"/>
              <w:jc w:val="center"/>
              <w:textAlignment w:val="baseline"/>
              <w:rPr>
                <w:rFonts w:eastAsia="Yu Mincho"/>
                <w:b/>
                <w:bCs/>
              </w:rPr>
            </w:pPr>
            <w:r>
              <w:rPr>
                <w:rFonts w:eastAsia="Yu Mincho"/>
                <w:b/>
                <w:bCs/>
                <w:lang w:val="en-US" w:eastAsia="zh-CN"/>
              </w:rPr>
              <w:drawing>
                <wp:inline distT="0" distB="0" distL="0" distR="0">
                  <wp:extent cx="2681605" cy="1997710"/>
                  <wp:effectExtent l="0" t="0" r="4445" b="0"/>
                  <wp:docPr id="92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682000" cy="1998000"/>
                          </a:xfrm>
                          <a:prstGeom prst="rect">
                            <a:avLst/>
                          </a:prstGeom>
                          <a:noFill/>
                        </pic:spPr>
                      </pic:pic>
                    </a:graphicData>
                  </a:graphic>
                </wp:inline>
              </w:drawing>
            </w:r>
          </w:p>
          <w:p>
            <w:pPr>
              <w:tabs>
                <w:tab w:val="left" w:pos="1498"/>
              </w:tabs>
              <w:overflowPunct w:val="0"/>
              <w:autoSpaceDE w:val="0"/>
              <w:autoSpaceDN w:val="0"/>
              <w:adjustRightInd w:val="0"/>
              <w:spacing w:after="0"/>
              <w:jc w:val="center"/>
              <w:textAlignment w:val="baseline"/>
              <w:rPr>
                <w:rFonts w:eastAsia="Yu Mincho"/>
              </w:rPr>
            </w:pPr>
            <w:r>
              <w:rPr>
                <w:rFonts w:eastAsia="Yu Mincho"/>
              </w:rPr>
              <w:t>(a)</w:t>
            </w:r>
          </w:p>
        </w:tc>
        <w:tc>
          <w:tcPr>
            <w:tcW w:w="4811" w:type="dxa"/>
          </w:tcPr>
          <w:p>
            <w:pPr>
              <w:overflowPunct w:val="0"/>
              <w:autoSpaceDE w:val="0"/>
              <w:autoSpaceDN w:val="0"/>
              <w:adjustRightInd w:val="0"/>
              <w:spacing w:after="0"/>
              <w:jc w:val="center"/>
              <w:textAlignment w:val="baseline"/>
              <w:rPr>
                <w:rFonts w:eastAsia="Yu Mincho"/>
                <w:b/>
                <w:bCs/>
              </w:rPr>
            </w:pPr>
            <w:r>
              <w:rPr>
                <w:rFonts w:eastAsia="Yu Mincho"/>
                <w:b/>
                <w:bCs/>
                <w:lang w:val="en-US" w:eastAsia="zh-CN"/>
              </w:rPr>
              <w:drawing>
                <wp:inline distT="0" distB="0" distL="0" distR="0">
                  <wp:extent cx="2602230" cy="1961515"/>
                  <wp:effectExtent l="0" t="0" r="7620" b="0"/>
                  <wp:docPr id="9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602800" cy="1962000"/>
                          </a:xfrm>
                          <a:prstGeom prst="rect">
                            <a:avLst/>
                          </a:prstGeom>
                          <a:noFill/>
                        </pic:spPr>
                      </pic:pic>
                    </a:graphicData>
                  </a:graphic>
                </wp:inline>
              </w:drawing>
            </w:r>
          </w:p>
          <w:p>
            <w:pPr>
              <w:overflowPunct w:val="0"/>
              <w:autoSpaceDE w:val="0"/>
              <w:autoSpaceDN w:val="0"/>
              <w:adjustRightInd w:val="0"/>
              <w:spacing w:after="0"/>
              <w:jc w:val="center"/>
              <w:textAlignment w:val="baseline"/>
              <w:rPr>
                <w:rFonts w:eastAsia="Yu Mincho"/>
              </w:rPr>
            </w:pPr>
            <w:r>
              <w:rPr>
                <w:rFonts w:eastAsia="Yu Mincho"/>
              </w:rPr>
              <w:t>(b)</w:t>
            </w:r>
          </w:p>
        </w:tc>
      </w:tr>
    </w:tbl>
    <w:p>
      <w:pPr>
        <w:pStyle w:val="149"/>
        <w:spacing w:before="240" w:after="0"/>
        <w:ind w:left="936" w:firstLine="0" w:firstLineChars="0"/>
        <w:jc w:val="center"/>
      </w:pPr>
      <w:r>
        <w:t>Figure4.2.1 Coexistence scenarios of (a) HAPS and TN, (b) HAPS and HAPS.</w:t>
      </w:r>
    </w:p>
    <w:p>
      <w:pPr>
        <w:pStyle w:val="149"/>
        <w:numPr>
          <w:ilvl w:val="0"/>
          <w:numId w:val="3"/>
        </w:numPr>
        <w:overflowPunct/>
        <w:autoSpaceDE/>
        <w:autoSpaceDN/>
        <w:adjustRightInd/>
        <w:spacing w:before="240"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i/>
          <w:color w:val="0070C0"/>
          <w:lang w:eastAsia="zh-CN"/>
        </w:rPr>
      </w:pPr>
      <w:r>
        <w:rPr>
          <w:rFonts w:eastAsia="宋体"/>
          <w:szCs w:val="24"/>
          <w:lang w:eastAsia="zh-CN"/>
        </w:rPr>
        <w:t xml:space="preserve">Agree on Option 1. </w:t>
      </w:r>
    </w:p>
    <w:p>
      <w:pPr>
        <w:pStyle w:val="4"/>
        <w:rPr>
          <w:sz w:val="24"/>
          <w:szCs w:val="16"/>
        </w:rPr>
      </w:pPr>
      <w:r>
        <w:rPr>
          <w:sz w:val="24"/>
          <w:szCs w:val="16"/>
        </w:rPr>
        <w:t>Sub-topic 4-2</w:t>
      </w:r>
    </w:p>
    <w:p>
      <w:pPr>
        <w:rPr>
          <w:i/>
          <w:color w:val="0070C0"/>
          <w:lang w:val="en-US" w:eastAsia="zh-CN"/>
        </w:rPr>
      </w:pPr>
      <w:r>
        <w:rPr>
          <w:rFonts w:hint="eastAsia"/>
          <w:i/>
          <w:color w:val="0070C0"/>
          <w:lang w:val="en-US" w:eastAsia="zh-CN"/>
        </w:rPr>
        <w:t xml:space="preserve">Sub-topic description </w:t>
      </w:r>
    </w:p>
    <w:p>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pPr>
        <w:rPr>
          <w:b/>
          <w:u w:val="single"/>
          <w:lang w:eastAsia="ko-KR"/>
        </w:rPr>
      </w:pPr>
      <w:r>
        <w:rPr>
          <w:b/>
          <w:u w:val="single"/>
          <w:lang w:eastAsia="ko-KR"/>
        </w:rPr>
        <w:t>Issue 4-2: HAPS antenna and cell layout</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p>
    <w:p>
      <w:pPr>
        <w:pStyle w:val="149"/>
        <w:numPr>
          <w:ilvl w:val="0"/>
          <w:numId w:val="10"/>
        </w:numPr>
        <w:overflowPunct/>
        <w:autoSpaceDE/>
        <w:autoSpaceDN/>
        <w:adjustRightInd/>
        <w:spacing w:after="120"/>
        <w:ind w:firstLineChars="0"/>
        <w:textAlignment w:val="auto"/>
        <w:rPr>
          <w:rFonts w:eastAsia="宋体"/>
          <w:szCs w:val="24"/>
          <w:lang w:eastAsia="zh-CN"/>
        </w:rPr>
      </w:pPr>
      <w:r>
        <w:rPr>
          <w:rFonts w:eastAsia="宋体"/>
          <w:szCs w:val="24"/>
          <w:lang w:eastAsia="zh-CN"/>
        </w:rPr>
        <w:t>Adopt a reference HAPS antenna model for HAPS coexistence study.</w:t>
      </w:r>
    </w:p>
    <w:tbl>
      <w:tblPr>
        <w:tblStyle w:val="5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072"/>
        <w:gridCol w:w="46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966" w:type="dxa"/>
            <w:vAlign w:val="center"/>
          </w:tcPr>
          <w:p>
            <w:pPr>
              <w:overflowPunct w:val="0"/>
              <w:autoSpaceDE w:val="0"/>
              <w:autoSpaceDN w:val="0"/>
              <w:adjustRightInd w:val="0"/>
              <w:spacing w:after="0"/>
              <w:ind w:left="576"/>
              <w:jc w:val="center"/>
              <w:textAlignment w:val="baseline"/>
              <w:rPr>
                <w:rFonts w:eastAsia="Yu Mincho"/>
              </w:rPr>
            </w:pPr>
            <w:r>
              <w:rPr>
                <w:rFonts w:eastAsia="Yu Mincho"/>
                <w:lang w:val="en-US" w:eastAsia="zh-CN"/>
              </w:rPr>
              <w:drawing>
                <wp:inline distT="0" distB="0" distL="0" distR="0">
                  <wp:extent cx="2717800" cy="1579880"/>
                  <wp:effectExtent l="0" t="0" r="0" b="0"/>
                  <wp:docPr id="93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図 19"/>
                          <pic:cNvPicPr>
                            <a:picLocks noChangeAspect="1" noChangeArrowheads="1"/>
                          </pic:cNvPicPr>
                        </pic:nvPicPr>
                        <pic:blipFill>
                          <a:blip r:embed="rId36">
                            <a:extLst>
                              <a:ext uri="{28A0092B-C50C-407E-A947-70E740481C1C}">
                                <a14:useLocalDpi xmlns:a14="http://schemas.microsoft.com/office/drawing/2010/main" val="0"/>
                              </a:ext>
                            </a:extLst>
                          </a:blip>
                          <a:srcRect t="16607" r="6293"/>
                          <a:stretch>
                            <a:fillRect/>
                          </a:stretch>
                        </pic:blipFill>
                        <pic:spPr>
                          <a:xfrm>
                            <a:off x="0" y="0"/>
                            <a:ext cx="2718000" cy="1580400"/>
                          </a:xfrm>
                          <a:prstGeom prst="rect">
                            <a:avLst/>
                          </a:prstGeom>
                          <a:noFill/>
                          <a:ln>
                            <a:noFill/>
                          </a:ln>
                        </pic:spPr>
                      </pic:pic>
                    </a:graphicData>
                  </a:graphic>
                </wp:inline>
              </w:drawing>
            </w:r>
          </w:p>
        </w:tc>
        <w:tc>
          <w:tcPr>
            <w:tcW w:w="4665" w:type="dxa"/>
            <w:vAlign w:val="center"/>
          </w:tcPr>
          <w:p>
            <w:pPr>
              <w:overflowPunct w:val="0"/>
              <w:autoSpaceDE w:val="0"/>
              <w:autoSpaceDN w:val="0"/>
              <w:adjustRightInd w:val="0"/>
              <w:spacing w:after="0"/>
              <w:jc w:val="center"/>
              <w:textAlignment w:val="baseline"/>
              <w:rPr>
                <w:rFonts w:eastAsia="Yu Mincho"/>
              </w:rPr>
            </w:pPr>
            <w:r>
              <w:rPr>
                <w:rFonts w:eastAsia="Yu Mincho"/>
                <w:lang w:val="en-US" w:eastAsia="zh-CN"/>
              </w:rPr>
              <w:drawing>
                <wp:inline distT="0" distB="0" distL="0" distR="0">
                  <wp:extent cx="1626870" cy="1479550"/>
                  <wp:effectExtent l="0" t="0" r="0" b="6350"/>
                  <wp:docPr id="931"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Picture 1" descr="A picture containing dome, tiled, net&#10;&#10;Description automatically generated"/>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627200" cy="14796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966" w:type="dxa"/>
            <w:vAlign w:val="center"/>
          </w:tcPr>
          <w:p>
            <w:pPr>
              <w:overflowPunct w:val="0"/>
              <w:autoSpaceDE w:val="0"/>
              <w:autoSpaceDN w:val="0"/>
              <w:adjustRightInd w:val="0"/>
              <w:spacing w:after="0"/>
              <w:jc w:val="center"/>
              <w:textAlignment w:val="baseline"/>
              <w:rPr>
                <w:rFonts w:eastAsia="MS PGothic"/>
                <w:color w:val="000000" w:themeColor="text1"/>
                <w:szCs w:val="22"/>
                <w:lang w:eastAsia="ja-JP"/>
                <w14:textFill>
                  <w14:solidFill>
                    <w14:schemeClr w14:val="tx1"/>
                  </w14:solidFill>
                </w14:textFill>
              </w:rPr>
            </w:pPr>
            <w:r>
              <w:rPr>
                <w:rFonts w:eastAsia="MS PGothic"/>
                <w:color w:val="000000" w:themeColor="text1"/>
                <w:szCs w:val="22"/>
                <w:lang w:eastAsia="ja-JP"/>
                <w14:textFill>
                  <w14:solidFill>
                    <w14:schemeClr w14:val="tx1"/>
                  </w14:solidFill>
                </w14:textFill>
              </w:rPr>
              <w:t>(a)</w:t>
            </w:r>
          </w:p>
        </w:tc>
        <w:tc>
          <w:tcPr>
            <w:tcW w:w="4665" w:type="dxa"/>
            <w:vAlign w:val="center"/>
          </w:tcPr>
          <w:p>
            <w:pPr>
              <w:overflowPunct w:val="0"/>
              <w:autoSpaceDE w:val="0"/>
              <w:autoSpaceDN w:val="0"/>
              <w:adjustRightInd w:val="0"/>
              <w:spacing w:after="0"/>
              <w:jc w:val="center"/>
              <w:textAlignment w:val="baseline"/>
              <w:rPr>
                <w:rFonts w:eastAsia="Yu Mincho"/>
                <w:szCs w:val="22"/>
              </w:rPr>
            </w:pPr>
            <w:r>
              <w:rPr>
                <w:rFonts w:eastAsia="Yu Mincho"/>
                <w:szCs w:val="22"/>
              </w:rPr>
              <w:t>(b)</w:t>
            </w:r>
          </w:p>
        </w:tc>
      </w:tr>
    </w:tbl>
    <w:p>
      <w:pPr>
        <w:pStyle w:val="28"/>
        <w:spacing w:before="60" w:after="240"/>
        <w:jc w:val="center"/>
      </w:pPr>
      <w:r>
        <w:t xml:space="preserve">Figure </w:t>
      </w:r>
      <w:r>
        <w:fldChar w:fldCharType="begin"/>
      </w:r>
      <w:r>
        <w:instrText xml:space="preserve"> SEQ Figure \* ARABIC </w:instrText>
      </w:r>
      <w:r>
        <w:fldChar w:fldCharType="separate"/>
      </w:r>
      <w:r>
        <w:t>2</w:t>
      </w:r>
      <w:r>
        <w:fldChar w:fldCharType="end"/>
      </w:r>
      <w:r>
        <w:t>. Proposed HAPS antenna array and cell layout</w:t>
      </w:r>
    </w:p>
    <w:p>
      <w:pPr>
        <w:pStyle w:val="28"/>
        <w:spacing w:before="60" w:after="240"/>
        <w:jc w:val="center"/>
      </w:pPr>
      <w:r>
        <w:t xml:space="preserve">Table </w:t>
      </w:r>
      <w:r>
        <w:fldChar w:fldCharType="begin"/>
      </w:r>
      <w:r>
        <w:instrText xml:space="preserve"> SEQ Table \* ARABIC </w:instrText>
      </w:r>
      <w:r>
        <w:fldChar w:fldCharType="separate"/>
      </w:r>
      <w:r>
        <w:t>2</w:t>
      </w:r>
      <w:r>
        <w:fldChar w:fldCharType="end"/>
      </w:r>
      <w:r>
        <w:t xml:space="preserve">. Proposed HAPS parameters </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6"/>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r>
              <w:rPr>
                <w:rFonts w:eastAsia="Yu Mincho"/>
              </w:rPr>
              <w:t>Number of cells</w:t>
            </w:r>
          </w:p>
        </w:tc>
        <w:tc>
          <w:tcPr>
            <w:tcW w:w="283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r>
              <w:rPr>
                <w:rFonts w:eastAsia="Yu Mincho"/>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r>
              <w:rPr>
                <w:rFonts w:eastAsia="Yu Mincho"/>
              </w:rPr>
              <w:t>Antenna array configuration (row x column)</w:t>
            </w:r>
          </w:p>
        </w:tc>
        <w:tc>
          <w:tcPr>
            <w:tcW w:w="283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r>
              <w:rPr>
                <w:rFonts w:eastAsia="Yu Mincho"/>
              </w:rPr>
              <w:t>2 x 2 for 1st layer cell</w:t>
            </w:r>
          </w:p>
          <w:p>
            <w:pPr>
              <w:pStyle w:val="68"/>
              <w:overflowPunct w:val="0"/>
              <w:autoSpaceDE w:val="0"/>
              <w:autoSpaceDN w:val="0"/>
              <w:adjustRightInd w:val="0"/>
              <w:spacing w:after="20"/>
              <w:jc w:val="left"/>
              <w:textAlignment w:val="baseline"/>
              <w:rPr>
                <w:rFonts w:eastAsia="Yu Mincho"/>
              </w:rPr>
            </w:pPr>
            <w:r>
              <w:rPr>
                <w:rFonts w:eastAsia="Yu Mincho"/>
              </w:rPr>
              <w:t>4 x 2 for 2nd layer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r>
              <w:rPr>
                <w:rFonts w:eastAsia="Yu Mincho"/>
              </w:rPr>
              <w:t>Antenna polarization</w:t>
            </w:r>
          </w:p>
        </w:tc>
        <w:tc>
          <w:tcPr>
            <w:tcW w:w="283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r>
              <w:rPr>
                <w:rFonts w:eastAsia="Yu Mincho"/>
              </w:rPr>
              <w:t xml:space="preserve">Linear  </w:t>
            </w:r>
            <m:oMath>
              <m:r>
                <m:rPr>
                  <m:sty m:val="p"/>
                </m:rPr>
                <w:rPr>
                  <w:rFonts w:ascii="Cambria Math" w:hAnsi="Cambria Math" w:eastAsia="Yu Mincho"/>
                </w:rPr>
                <m:t>±45°</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r>
              <w:rPr>
                <w:rFonts w:eastAsia="Yu Mincho"/>
              </w:rPr>
              <w:t>Element gain</w:t>
            </w:r>
          </w:p>
        </w:tc>
        <w:tc>
          <w:tcPr>
            <w:tcW w:w="283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r>
              <w:rPr>
                <w:rFonts w:eastAsia="Yu Mincho"/>
              </w:rPr>
              <w:t>8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r>
              <w:rPr>
                <w:rFonts w:eastAsia="Yu Mincho"/>
              </w:rPr>
              <w:t>Element HPBW horizontal/vertical</w:t>
            </w:r>
          </w:p>
        </w:tc>
        <w:tc>
          <w:tcPr>
            <w:tcW w:w="283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m:oMath>
              <m:r>
                <m:rPr>
                  <m:sty m:val="p"/>
                </m:rPr>
                <w:rPr>
                  <w:rFonts w:ascii="Cambria Math" w:hAnsi="Cambria Math" w:eastAsia="Yu Mincho"/>
                </w:rPr>
                <m:t>65°</m:t>
              </m:r>
            </m:oMath>
            <w:r>
              <w:rPr>
                <w:rFonts w:eastAsia="Yu Mincho"/>
              </w:rPr>
              <w:t xml:space="preserve"> for both H/V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r>
              <w:rPr>
                <w:rFonts w:eastAsia="Yu Mincho"/>
              </w:rPr>
              <w:t>Element front-to-back ratio horizontal/vertical</w:t>
            </w:r>
          </w:p>
        </w:tc>
        <w:tc>
          <w:tcPr>
            <w:tcW w:w="283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r>
              <w:rPr>
                <w:rFonts w:eastAsia="Yu Mincho"/>
              </w:rPr>
              <w:t>30 dB for both H/V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r>
              <w:rPr>
                <w:rFonts w:eastAsia="Yu Mincho"/>
              </w:rPr>
              <w:t>Element spacing horizontal/vertical</w:t>
            </w:r>
          </w:p>
        </w:tc>
        <w:tc>
          <w:tcPr>
            <w:tcW w:w="283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r>
              <w:rPr>
                <w:rFonts w:eastAsia="Yu Mincho"/>
              </w:rPr>
              <w:t>0.5 wavelength for both H/V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r>
              <w:rPr>
                <w:rFonts w:eastAsia="Yu Mincho"/>
              </w:rPr>
              <w:t>Antenna panel tilt (from the horizon)</w:t>
            </w:r>
          </w:p>
        </w:tc>
        <w:tc>
          <w:tcPr>
            <w:tcW w:w="283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m:oMath>
              <m:r>
                <m:rPr>
                  <m:sty m:val="p"/>
                </m:rPr>
                <w:rPr>
                  <w:rFonts w:ascii="Cambria Math" w:hAnsi="Cambria Math" w:eastAsia="Yu Mincho"/>
                </w:rPr>
                <m:t>90°</m:t>
              </m:r>
            </m:oMath>
            <w:r>
              <w:rPr>
                <w:rFonts w:eastAsia="Yu Mincho"/>
              </w:rPr>
              <w:t xml:space="preserve"> for 1st layer cell</w:t>
            </w:r>
          </w:p>
          <w:p>
            <w:pPr>
              <w:pStyle w:val="68"/>
              <w:overflowPunct w:val="0"/>
              <w:autoSpaceDE w:val="0"/>
              <w:autoSpaceDN w:val="0"/>
              <w:adjustRightInd w:val="0"/>
              <w:spacing w:after="20"/>
              <w:jc w:val="left"/>
              <w:textAlignment w:val="baseline"/>
              <w:rPr>
                <w:rFonts w:eastAsia="Yu Mincho"/>
              </w:rPr>
            </w:pPr>
            <m:oMath>
              <m:r>
                <m:rPr>
                  <m:sty m:val="p"/>
                </m:rPr>
                <w:rPr>
                  <w:rFonts w:ascii="Cambria Math" w:hAnsi="Cambria Math" w:eastAsia="Yu Mincho"/>
                </w:rPr>
                <m:t>23°</m:t>
              </m:r>
            </m:oMath>
            <w:r>
              <w:rPr>
                <w:rFonts w:eastAsia="Yu Mincho"/>
              </w:rPr>
              <w:t xml:space="preserve"> for 2nd layer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r>
              <w:rPr>
                <w:rFonts w:eastAsia="Yu Mincho"/>
              </w:rPr>
              <w:t xml:space="preserve">Tx power per antenna panel </w:t>
            </w:r>
          </w:p>
        </w:tc>
        <w:tc>
          <w:tcPr>
            <w:tcW w:w="283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r>
              <w:rPr>
                <w:rFonts w:eastAsia="Yu Mincho"/>
              </w:rPr>
              <w:t>46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r>
              <w:rPr>
                <w:rFonts w:eastAsia="Yu Mincho"/>
              </w:rPr>
              <w:t>Noise figure</w:t>
            </w:r>
          </w:p>
        </w:tc>
        <w:tc>
          <w:tcPr>
            <w:tcW w:w="283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r>
              <w:rPr>
                <w:rFonts w:eastAsia="Yu Mincho"/>
              </w:rPr>
              <w:t>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r>
              <w:rPr>
                <w:rFonts w:eastAsia="Yu Mincho"/>
              </w:rPr>
              <w:t>Indoor UE percentage</w:t>
            </w:r>
          </w:p>
        </w:tc>
        <w:tc>
          <w:tcPr>
            <w:tcW w:w="2835" w:type="dxa"/>
            <w:tcMar>
              <w:top w:w="28" w:type="dxa"/>
              <w:bottom w:w="28" w:type="dxa"/>
            </w:tcMar>
            <w:vAlign w:val="center"/>
          </w:tcPr>
          <w:p>
            <w:pPr>
              <w:pStyle w:val="68"/>
              <w:overflowPunct w:val="0"/>
              <w:autoSpaceDE w:val="0"/>
              <w:autoSpaceDN w:val="0"/>
              <w:adjustRightInd w:val="0"/>
              <w:spacing w:after="20"/>
              <w:jc w:val="left"/>
              <w:textAlignment w:val="baseline"/>
              <w:rPr>
                <w:rFonts w:eastAsia="Yu Mincho"/>
              </w:rPr>
            </w:pPr>
            <w:r>
              <w:rPr>
                <w:rFonts w:eastAsia="Yu Mincho"/>
              </w:rPr>
              <w:t>0%</w:t>
            </w:r>
          </w:p>
        </w:tc>
      </w:tr>
    </w:tbl>
    <w:p>
      <w:pPr>
        <w:pStyle w:val="149"/>
        <w:numPr>
          <w:ilvl w:val="0"/>
          <w:numId w:val="10"/>
        </w:numPr>
        <w:spacing w:before="240" w:after="120"/>
        <w:ind w:firstLineChars="0"/>
        <w:rPr>
          <w:rFonts w:eastAsia="宋体"/>
          <w:szCs w:val="24"/>
          <w:lang w:eastAsia="zh-CN"/>
        </w:rPr>
      </w:pPr>
      <w:r>
        <w:rPr>
          <w:rFonts w:eastAsia="宋体"/>
          <w:szCs w:val="24"/>
          <w:lang w:eastAsia="zh-CN"/>
        </w:rPr>
        <w:t>Assume all UEs served by HAPS are outdoor UEs.</w:t>
      </w:r>
    </w:p>
    <w:p>
      <w:pPr>
        <w:pStyle w:val="149"/>
        <w:numPr>
          <w:ilvl w:val="0"/>
          <w:numId w:val="10"/>
        </w:numPr>
        <w:overflowPunct/>
        <w:autoSpaceDE/>
        <w:autoSpaceDN/>
        <w:adjustRightInd/>
        <w:spacing w:after="120"/>
        <w:ind w:firstLineChars="0"/>
        <w:textAlignment w:val="auto"/>
        <w:rPr>
          <w:rFonts w:eastAsia="宋体"/>
          <w:szCs w:val="24"/>
          <w:lang w:eastAsia="zh-CN"/>
        </w:rPr>
      </w:pPr>
      <w:r>
        <w:rPr>
          <w:rFonts w:eastAsia="宋体"/>
          <w:szCs w:val="24"/>
          <w:lang w:eastAsia="zh-CN"/>
        </w:rPr>
        <w:t>Assume a HAPS coverage radius of 100 Km at 2 GHz for HAPS coexistence study.</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pPr>
        <w:rPr>
          <w:b/>
          <w:u w:val="single"/>
          <w:lang w:eastAsia="ko-KR"/>
        </w:rPr>
      </w:pPr>
      <w:r>
        <w:rPr>
          <w:b/>
          <w:u w:val="single"/>
          <w:lang w:eastAsia="ko-KR"/>
        </w:rPr>
        <w:t xml:space="preserve">Issue 4-3: </w:t>
      </w:r>
      <w:r>
        <w:rPr>
          <w:rFonts w:hint="eastAsia"/>
          <w:b/>
          <w:u w:val="single"/>
          <w:lang w:eastAsia="zh-CN"/>
        </w:rPr>
        <w:t>U</w:t>
      </w:r>
      <w:r>
        <w:rPr>
          <w:b/>
          <w:u w:val="single"/>
          <w:lang w:eastAsia="zh-CN"/>
        </w:rPr>
        <w:t>L TPC for HAPS UE</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Consider different UL power control setting for UE served by TN and for UE served by HAPS.</w:t>
      </w:r>
      <w:r>
        <w:t xml:space="preserve">One potential model with UE transmit power </w:t>
      </w:r>
      <m:oMath>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t</m:t>
            </m:r>
            <m:ctrlPr>
              <w:rPr>
                <w:rFonts w:ascii="Cambria Math" w:hAnsi="Cambria Math"/>
                <w:i/>
              </w:rPr>
            </m:ctrlPr>
          </m:sub>
        </m:sSub>
      </m:oMath>
      <w:r>
        <w:t xml:space="preserve"> determined according to</w:t>
      </w:r>
    </w:p>
    <w:p>
      <w:pPr>
        <w:pStyle w:val="149"/>
        <w:spacing w:after="0"/>
        <w:ind w:left="936" w:firstLine="0" w:firstLineChars="0"/>
        <w:jc w:val="center"/>
      </w:pPr>
      <w:r>
        <w:object>
          <v:shape id="_x0000_i1039" o:spt="75" type="#_x0000_t75" style="height:41.45pt;width:184.1pt;" o:ole="t" fillcolor="#00CC99" filled="f" o:preferrelative="t" stroked="f" coordsize="21600,21600">
            <v:path/>
            <v:fill on="f" focussize="0,0"/>
            <v:stroke on="f" joinstyle="miter"/>
            <v:imagedata r:id="rId39" o:title=""/>
            <o:lock v:ext="edit" aspectratio="t"/>
            <w10:wrap type="none"/>
            <w10:anchorlock/>
          </v:shape>
          <o:OLEObject Type="Embed" ProgID="Equation.3" ShapeID="_x0000_i1039" DrawAspect="Content" ObjectID="_1468075739" r:id="rId42">
            <o:LockedField>false</o:LockedField>
          </o:OLEObject>
        </w:object>
      </w:r>
    </w:p>
    <w:p>
      <w:pPr>
        <w:pStyle w:val="149"/>
        <w:overflowPunct/>
        <w:autoSpaceDE/>
        <w:autoSpaceDN/>
        <w:adjustRightInd/>
        <w:spacing w:after="120"/>
        <w:ind w:left="1440" w:firstLine="0" w:firstLineChars="0"/>
        <w:textAlignment w:val="auto"/>
      </w:pPr>
      <w:r>
        <w:t>where</w:t>
      </w:r>
      <w:r>
        <w:rPr>
          <w:rFonts w:hint="eastAsia"/>
        </w:rPr>
        <w:t>,</w:t>
      </w:r>
      <w:r>
        <w:t xml:space="preserve"> P</w:t>
      </w:r>
      <w:r>
        <w:rPr>
          <w:vertAlign w:val="subscript"/>
        </w:rPr>
        <w:t>max</w:t>
      </w:r>
      <w:r>
        <w:t xml:space="preserve"> = 2</w:t>
      </w:r>
      <w:r>
        <w:rPr>
          <w:rFonts w:hint="eastAsia"/>
        </w:rPr>
        <w:t>3</w:t>
      </w:r>
      <w:r>
        <w:t>dBm, R</w:t>
      </w:r>
      <w:r>
        <w:rPr>
          <w:vertAlign w:val="subscript"/>
        </w:rPr>
        <w:t>min</w:t>
      </w:r>
      <w:r>
        <w:t xml:space="preserve"> = </w:t>
      </w:r>
      <w:r>
        <w:rPr>
          <w:rFonts w:hint="eastAsia"/>
        </w:rPr>
        <w:t xml:space="preserve">TBD </w:t>
      </w:r>
      <w:r>
        <w:t>dB, CL</w:t>
      </w:r>
      <w:r>
        <w:rPr>
          <w:vertAlign w:val="subscript"/>
        </w:rPr>
        <w:t>x-ile</w:t>
      </w:r>
      <w:r>
        <w:t xml:space="preserve"> and γ are set</w:t>
      </w:r>
      <w:r>
        <w:rPr>
          <w:rFonts w:hint="eastAsia"/>
        </w:rPr>
        <w:t xml:space="preserve"> as following</w:t>
      </w:r>
      <w:r>
        <w:t>:</w:t>
      </w:r>
    </w:p>
    <w:p>
      <w:pPr>
        <w:pStyle w:val="149"/>
        <w:overflowPunct/>
        <w:autoSpaceDE/>
        <w:autoSpaceDN/>
        <w:adjustRightInd/>
        <w:spacing w:after="120"/>
        <w:ind w:left="1440" w:firstLine="0" w:firstLineChars="0"/>
        <w:textAlignment w:val="auto"/>
        <w:rPr>
          <w:lang w:val="sv-SE" w:eastAsia="ja-JP"/>
        </w:rPr>
      </w:pPr>
      <w:r>
        <w:rPr>
          <w:lang w:val="sv-SE"/>
        </w:rPr>
        <w:t>-</w:t>
      </w:r>
      <w:r>
        <w:rPr>
          <w:lang w:val="sv-SE"/>
        </w:rPr>
        <w:tab/>
      </w:r>
      <w:r>
        <w:rPr>
          <w:lang w:val="sv-SE"/>
        </w:rPr>
        <w:t>CL</w:t>
      </w:r>
      <w:r>
        <w:rPr>
          <w:vertAlign w:val="subscript"/>
          <w:lang w:val="sv-SE"/>
        </w:rPr>
        <w:t>x-ile</w:t>
      </w:r>
      <w:r>
        <w:rPr>
          <w:lang w:val="sv-SE"/>
        </w:rPr>
        <w:t xml:space="preserve"> </w:t>
      </w:r>
      <w:r>
        <w:rPr>
          <w:lang w:val="sv-SE" w:eastAsia="ja-JP"/>
        </w:rPr>
        <w:t>= 88 + 10*log</w:t>
      </w:r>
      <w:r>
        <w:rPr>
          <w:vertAlign w:val="subscript"/>
          <w:lang w:val="sv-SE" w:eastAsia="ja-JP"/>
        </w:rPr>
        <w:t>10</w:t>
      </w:r>
      <w:r>
        <w:rPr>
          <w:rFonts w:eastAsiaTheme="minorEastAsia"/>
          <w:vertAlign w:val="subscript"/>
          <w:lang w:val="sv-SE"/>
        </w:rPr>
        <w:t xml:space="preserve"> </w:t>
      </w:r>
      <w:r>
        <w:rPr>
          <w:lang w:val="sv-SE" w:eastAsia="ja-JP"/>
        </w:rPr>
        <w:t xml:space="preserve">(200/X) + 11 – Y, </w:t>
      </w:r>
    </w:p>
    <w:p>
      <w:pPr>
        <w:pStyle w:val="149"/>
        <w:overflowPunct/>
        <w:autoSpaceDE/>
        <w:autoSpaceDN/>
        <w:adjustRightInd/>
        <w:spacing w:after="120"/>
        <w:ind w:left="1440" w:firstLine="0" w:firstLineChars="0"/>
        <w:textAlignment w:val="auto"/>
        <w:rPr>
          <w:lang w:eastAsia="ja-JP"/>
        </w:rPr>
      </w:pPr>
      <w:r>
        <w:rPr>
          <w:lang w:eastAsia="ja-JP"/>
        </w:rPr>
        <w:t>where X is UL transmission BW (MHz) and Y is the BS noise figure</w:t>
      </w:r>
    </w:p>
    <w:p>
      <w:pPr>
        <w:pStyle w:val="149"/>
        <w:overflowPunct/>
        <w:autoSpaceDE/>
        <w:autoSpaceDN/>
        <w:adjustRightInd/>
        <w:spacing w:after="120"/>
        <w:ind w:left="1440" w:firstLine="0" w:firstLineChars="0"/>
        <w:textAlignment w:val="auto"/>
        <w:rPr>
          <w:lang w:eastAsia="ja-JP"/>
        </w:rPr>
      </w:pPr>
      <w:r>
        <w:t>-</w:t>
      </w:r>
      <w:r>
        <w:tab/>
      </w:r>
      <w:r>
        <w:t>γ</w:t>
      </w:r>
      <w:r>
        <w:rPr>
          <w:lang w:eastAsia="ja-JP"/>
        </w:rPr>
        <w:t xml:space="preserve"> = 1</w:t>
      </w:r>
    </w:p>
    <w:p>
      <w:pPr>
        <w:pStyle w:val="149"/>
        <w:overflowPunct/>
        <w:autoSpaceDE/>
        <w:autoSpaceDN/>
        <w:adjustRightInd/>
        <w:spacing w:after="120"/>
        <w:ind w:left="1440" w:firstLine="0" w:firstLineChars="0"/>
        <w:textAlignment w:val="auto"/>
      </w:pPr>
      <w:r>
        <w:t>UEs connected to TN and HAPS networks may have different X (transmission BW) in this model.</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pPr>
        <w:pStyle w:val="3"/>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pPr>
        <w:pStyle w:val="4"/>
        <w:rPr>
          <w:sz w:val="24"/>
          <w:szCs w:val="16"/>
        </w:rPr>
      </w:pPr>
      <w:r>
        <w:rPr>
          <w:sz w:val="24"/>
          <w:szCs w:val="16"/>
        </w:rPr>
        <w:t xml:space="preserve">Open issues </w:t>
      </w:r>
    </w:p>
    <w:p>
      <w:pPr>
        <w:rPr>
          <w:bCs/>
          <w:color w:val="0070C0"/>
          <w:u w:val="single"/>
          <w:lang w:eastAsia="ko-KR"/>
        </w:rPr>
      </w:pPr>
      <w:r>
        <w:rPr>
          <w:bCs/>
          <w:color w:val="0070C0"/>
          <w:u w:val="single"/>
          <w:lang w:eastAsia="ko-KR"/>
        </w:rPr>
        <w:t xml:space="preserve">Sub topic 4-1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6"/>
        <w:gridCol w:w="8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XXX</w:t>
            </w:r>
          </w:p>
        </w:tc>
        <w:tc>
          <w:tcPr>
            <w:tcW w:w="8395" w:type="dxa"/>
          </w:tcPr>
          <w:p>
            <w:pPr>
              <w:overflowPunct w:val="0"/>
              <w:autoSpaceDE w:val="0"/>
              <w:autoSpaceDN w:val="0"/>
              <w:adjustRightInd w:val="0"/>
              <w:spacing w:after="120"/>
              <w:textAlignment w:val="baseline"/>
              <w:rPr>
                <w:rFonts w:eastAsiaTheme="minorEastAsia"/>
                <w:color w:val="0070C0"/>
                <w:lang w:val="en-US" w:eastAsia="zh-CN"/>
              </w:rPr>
            </w:pPr>
            <w:bookmarkStart w:id="74" w:name="OLE_LINK113"/>
            <w:bookmarkStart w:id="75" w:name="OLE_LINK112"/>
            <w:r>
              <w:rPr>
                <w:rFonts w:hint="eastAsia" w:eastAsiaTheme="minorEastAsia"/>
                <w:color w:val="0070C0"/>
                <w:lang w:val="en-US" w:eastAsia="zh-CN"/>
              </w:rPr>
              <w:t>I</w:t>
            </w:r>
            <w:r>
              <w:rPr>
                <w:rFonts w:eastAsiaTheme="minorEastAsia"/>
                <w:color w:val="0070C0"/>
                <w:lang w:val="en-US" w:eastAsia="zh-CN"/>
              </w:rPr>
              <w:t>ssue 4-1</w:t>
            </w:r>
            <w:bookmarkEnd w:id="74"/>
            <w:bookmarkEnd w:id="7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48" w:author="Huawei" w:date="2021-04-13T17:38:00Z"/>
        </w:trPr>
        <w:tc>
          <w:tcPr>
            <w:tcW w:w="1236" w:type="dxa"/>
          </w:tcPr>
          <w:p>
            <w:pPr>
              <w:overflowPunct w:val="0"/>
              <w:autoSpaceDE w:val="0"/>
              <w:autoSpaceDN w:val="0"/>
              <w:adjustRightInd w:val="0"/>
              <w:spacing w:after="120"/>
              <w:textAlignment w:val="baseline"/>
              <w:rPr>
                <w:ins w:id="649" w:author="Huawei" w:date="2021-04-13T17:38:00Z"/>
                <w:rFonts w:eastAsiaTheme="minorEastAsia"/>
                <w:color w:val="0070C0"/>
                <w:lang w:val="en-US" w:eastAsia="zh-CN"/>
              </w:rPr>
            </w:pPr>
            <w:ins w:id="650" w:author="Ericsson" w:date="2021-04-13T15:08:00Z">
              <w:r>
                <w:rPr>
                  <w:rFonts w:eastAsiaTheme="minorEastAsia"/>
                  <w:color w:val="0070C0"/>
                  <w:lang w:val="en-US" w:eastAsia="zh-CN"/>
                </w:rPr>
                <w:t>Ericsson</w:t>
              </w:r>
            </w:ins>
          </w:p>
        </w:tc>
        <w:tc>
          <w:tcPr>
            <w:tcW w:w="8395" w:type="dxa"/>
          </w:tcPr>
          <w:p>
            <w:pPr>
              <w:overflowPunct w:val="0"/>
              <w:autoSpaceDE w:val="0"/>
              <w:autoSpaceDN w:val="0"/>
              <w:adjustRightInd w:val="0"/>
              <w:spacing w:after="120"/>
              <w:textAlignment w:val="baseline"/>
              <w:rPr>
                <w:ins w:id="651" w:author="Huawei" w:date="2021-04-13T17:38:00Z"/>
                <w:rFonts w:eastAsiaTheme="minorEastAsia"/>
                <w:color w:val="0070C0"/>
                <w:lang w:val="en-US" w:eastAsia="zh-CN"/>
              </w:rPr>
            </w:pPr>
            <w:ins w:id="652" w:author="Ericsson" w:date="2021-04-13T15:08:00Z">
              <w:r>
                <w:rPr>
                  <w:rFonts w:hint="eastAsia" w:eastAsiaTheme="minorEastAsia"/>
                  <w:color w:val="0070C0"/>
                  <w:lang w:val="en-US" w:eastAsia="zh-CN"/>
                </w:rPr>
                <w:t>I</w:t>
              </w:r>
            </w:ins>
            <w:ins w:id="653" w:author="Ericsson" w:date="2021-04-13T15:08:00Z">
              <w:r>
                <w:rPr>
                  <w:rFonts w:eastAsiaTheme="minorEastAsia"/>
                  <w:color w:val="0070C0"/>
                  <w:lang w:val="en-US" w:eastAsia="zh-CN"/>
                </w:rPr>
                <w:t>ssue 4-1 Option 1 is ok</w:t>
              </w:r>
            </w:ins>
          </w:p>
        </w:tc>
      </w:tr>
    </w:tbl>
    <w:p>
      <w:pPr>
        <w:rPr>
          <w:color w:val="0070C0"/>
          <w:lang w:val="en-US" w:eastAsia="zh-CN"/>
        </w:rPr>
      </w:pPr>
      <w:r>
        <w:rPr>
          <w:rFonts w:hint="eastAsia"/>
          <w:color w:val="0070C0"/>
          <w:lang w:val="en-US" w:eastAsia="zh-CN"/>
        </w:rPr>
        <w:t xml:space="preserve"> </w:t>
      </w:r>
    </w:p>
    <w:p>
      <w:pPr>
        <w:rPr>
          <w:bCs/>
          <w:color w:val="0070C0"/>
          <w:u w:val="single"/>
          <w:lang w:eastAsia="ko-KR"/>
        </w:rPr>
      </w:pPr>
      <w:r>
        <w:rPr>
          <w:bCs/>
          <w:color w:val="0070C0"/>
          <w:u w:val="single"/>
          <w:lang w:eastAsia="ko-KR"/>
        </w:rPr>
        <w:t xml:space="preserve">Sub topic 4-2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6"/>
        <w:gridCol w:w="8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XXX</w:t>
            </w:r>
          </w:p>
        </w:tc>
        <w:tc>
          <w:tcPr>
            <w:tcW w:w="839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4-2</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54" w:author="Huawei" w:date="2021-04-13T17:45:00Z"/>
        </w:trPr>
        <w:tc>
          <w:tcPr>
            <w:tcW w:w="1236" w:type="dxa"/>
          </w:tcPr>
          <w:p>
            <w:pPr>
              <w:overflowPunct w:val="0"/>
              <w:autoSpaceDE w:val="0"/>
              <w:autoSpaceDN w:val="0"/>
              <w:adjustRightInd w:val="0"/>
              <w:spacing w:after="120"/>
              <w:textAlignment w:val="baseline"/>
              <w:rPr>
                <w:ins w:id="655" w:author="Huawei" w:date="2021-04-13T17:45:00Z"/>
                <w:rFonts w:eastAsiaTheme="minorEastAsia"/>
                <w:color w:val="0070C0"/>
                <w:lang w:val="en-US" w:eastAsia="zh-CN"/>
              </w:rPr>
            </w:pPr>
            <w:ins w:id="656" w:author="Huawei" w:date="2021-04-13T17:45:00Z">
              <w:r>
                <w:rPr>
                  <w:rFonts w:eastAsia="Yu Mincho"/>
                </w:rPr>
                <w:t>Huawei</w:t>
              </w:r>
            </w:ins>
          </w:p>
        </w:tc>
        <w:tc>
          <w:tcPr>
            <w:tcW w:w="8395" w:type="dxa"/>
          </w:tcPr>
          <w:p>
            <w:pPr>
              <w:overflowPunct w:val="0"/>
              <w:autoSpaceDE w:val="0"/>
              <w:autoSpaceDN w:val="0"/>
              <w:adjustRightInd w:val="0"/>
              <w:spacing w:after="120"/>
              <w:textAlignment w:val="baseline"/>
              <w:rPr>
                <w:ins w:id="657" w:author="Huawei" w:date="2021-04-13T17:45:00Z"/>
                <w:rFonts w:eastAsia="Yu Mincho"/>
              </w:rPr>
            </w:pPr>
            <w:ins w:id="658" w:author="Huawei" w:date="2021-04-13T17:45:00Z">
              <w:r>
                <w:rPr>
                  <w:rFonts w:eastAsia="Yu Mincho"/>
                </w:rPr>
                <w:t>Issue 4-2: We can find that the number of elements for 1st and 2nd layer are different, but the element gain is same. Does it mean antenna gains are different between 1st and 2nd layer?</w:t>
              </w:r>
            </w:ins>
          </w:p>
          <w:p>
            <w:pPr>
              <w:overflowPunct w:val="0"/>
              <w:autoSpaceDE w:val="0"/>
              <w:autoSpaceDN w:val="0"/>
              <w:adjustRightInd w:val="0"/>
              <w:spacing w:after="120"/>
              <w:textAlignment w:val="baseline"/>
              <w:rPr>
                <w:ins w:id="659" w:author="Huawei" w:date="2021-04-13T17:45:00Z"/>
                <w:rFonts w:eastAsiaTheme="minorEastAsia"/>
                <w:color w:val="0070C0"/>
                <w:lang w:val="en-US" w:eastAsia="zh-CN"/>
              </w:rPr>
            </w:pPr>
            <w:ins w:id="660" w:author="Huawei" w:date="2021-04-13T17:45:00Z">
              <w:r>
                <w:rPr>
                  <w:rFonts w:eastAsia="Yu Mincho"/>
                </w:rPr>
                <w:t>A clarification: is the cell radius 100km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61" w:author="Ericsson" w:date="2021-04-13T15:08:00Z"/>
        </w:trPr>
        <w:tc>
          <w:tcPr>
            <w:tcW w:w="1236" w:type="dxa"/>
          </w:tcPr>
          <w:p>
            <w:pPr>
              <w:overflowPunct w:val="0"/>
              <w:autoSpaceDE w:val="0"/>
              <w:autoSpaceDN w:val="0"/>
              <w:adjustRightInd w:val="0"/>
              <w:spacing w:after="120"/>
              <w:textAlignment w:val="baseline"/>
              <w:rPr>
                <w:ins w:id="662" w:author="Ericsson" w:date="2021-04-13T15:08:00Z"/>
                <w:rFonts w:eastAsia="Yu Mincho"/>
              </w:rPr>
            </w:pPr>
            <w:ins w:id="663" w:author="Ericsson" w:date="2021-04-13T15:08:00Z">
              <w:r>
                <w:rPr>
                  <w:rFonts w:eastAsia="Yu Mincho"/>
                </w:rPr>
                <w:t>Ericsson</w:t>
              </w:r>
            </w:ins>
          </w:p>
        </w:tc>
        <w:tc>
          <w:tcPr>
            <w:tcW w:w="8395" w:type="dxa"/>
          </w:tcPr>
          <w:p>
            <w:pPr>
              <w:overflowPunct w:val="0"/>
              <w:autoSpaceDE w:val="0"/>
              <w:autoSpaceDN w:val="0"/>
              <w:adjustRightInd w:val="0"/>
              <w:spacing w:after="120"/>
              <w:textAlignment w:val="baseline"/>
              <w:rPr>
                <w:ins w:id="664" w:author="Ericsson" w:date="2021-04-13T15:08:00Z"/>
                <w:rFonts w:eastAsiaTheme="minorEastAsia"/>
                <w:color w:val="0070C0"/>
                <w:lang w:val="en-US" w:eastAsia="zh-CN"/>
              </w:rPr>
            </w:pPr>
            <w:ins w:id="665" w:author="Ericsson" w:date="2021-04-13T15:08:00Z">
              <w:r>
                <w:rPr>
                  <w:rFonts w:hint="eastAsia" w:eastAsiaTheme="minorEastAsia"/>
                  <w:color w:val="0070C0"/>
                  <w:lang w:val="en-US" w:eastAsia="zh-CN"/>
                </w:rPr>
                <w:t>I</w:t>
              </w:r>
            </w:ins>
            <w:ins w:id="666" w:author="Ericsson" w:date="2021-04-13T15:08:00Z">
              <w:r>
                <w:rPr>
                  <w:rFonts w:eastAsiaTheme="minorEastAsia"/>
                  <w:color w:val="0070C0"/>
                  <w:lang w:val="en-US" w:eastAsia="zh-CN"/>
                </w:rPr>
                <w:t xml:space="preserve">ssue 4-2 </w:t>
              </w:r>
            </w:ins>
            <w:ins w:id="667" w:author="Ericsson" w:date="2021-04-13T15:15:00Z">
              <w:r>
                <w:rPr>
                  <w:rFonts w:eastAsiaTheme="minorEastAsia"/>
                  <w:color w:val="0070C0"/>
                  <w:lang w:val="en-US" w:eastAsia="zh-CN"/>
                </w:rPr>
                <w:t xml:space="preserve">The proposed parameters would be ok except may be </w:t>
              </w:r>
            </w:ins>
            <w:ins w:id="668" w:author="Ericsson" w:date="2021-04-13T15:09:00Z">
              <w:r>
                <w:rPr>
                  <w:rFonts w:eastAsiaTheme="minorEastAsia"/>
                  <w:color w:val="0070C0"/>
                  <w:lang w:val="en-US" w:eastAsia="zh-CN"/>
                </w:rPr>
                <w:t xml:space="preserve">the element gain </w:t>
              </w:r>
            </w:ins>
            <w:ins w:id="669" w:author="Ericsson" w:date="2021-04-13T15:15:00Z">
              <w:r>
                <w:rPr>
                  <w:rFonts w:eastAsiaTheme="minorEastAsia"/>
                  <w:color w:val="0070C0"/>
                  <w:lang w:val="en-US" w:eastAsia="zh-CN"/>
                </w:rPr>
                <w:t>(8dBi)</w:t>
              </w:r>
            </w:ins>
            <w:ins w:id="670" w:author="Ericsson" w:date="2021-04-13T15:16:00Z">
              <w:r>
                <w:rPr>
                  <w:rFonts w:eastAsiaTheme="minorEastAsia"/>
                  <w:color w:val="0070C0"/>
                  <w:lang w:val="en-US" w:eastAsia="zh-CN"/>
                </w:rPr>
                <w:t xml:space="preserve">; isn’t it </w:t>
              </w:r>
            </w:ins>
            <w:ins w:id="671" w:author="Ericsson" w:date="2021-04-13T15:09:00Z">
              <w:r>
                <w:rPr>
                  <w:rFonts w:eastAsiaTheme="minorEastAsia"/>
                  <w:color w:val="0070C0"/>
                  <w:lang w:val="en-US" w:eastAsia="zh-CN"/>
                </w:rPr>
                <w:t>too high value for those parameters</w:t>
              </w:r>
            </w:ins>
            <w:ins w:id="672" w:author="Ericsson" w:date="2021-04-13T15:16:00Z">
              <w:r>
                <w:rPr>
                  <w:rFonts w:eastAsiaTheme="minorEastAsia"/>
                  <w:color w:val="0070C0"/>
                  <w:lang w:val="en-US" w:eastAsia="zh-CN"/>
                </w:rPr>
                <w:t>? T</w:t>
              </w:r>
            </w:ins>
            <w:ins w:id="673" w:author="Ericsson" w:date="2021-04-13T15:10:00Z">
              <w:r>
                <w:rPr>
                  <w:rFonts w:eastAsiaTheme="minorEastAsia"/>
                  <w:color w:val="0070C0"/>
                  <w:lang w:val="en-US" w:eastAsia="zh-CN"/>
                </w:rPr>
                <w:t>o be further checked.</w:t>
              </w:r>
            </w:ins>
          </w:p>
          <w:p>
            <w:pPr>
              <w:overflowPunct w:val="0"/>
              <w:autoSpaceDE w:val="0"/>
              <w:autoSpaceDN w:val="0"/>
              <w:adjustRightInd w:val="0"/>
              <w:spacing w:after="120"/>
              <w:textAlignment w:val="baseline"/>
              <w:rPr>
                <w:ins w:id="674" w:author="Ericsson" w:date="2021-04-13T15:08:00Z"/>
                <w:rFonts w:eastAsia="Yu Mincho"/>
              </w:rPr>
            </w:pPr>
            <w:ins w:id="675" w:author="Ericsson" w:date="2021-04-13T15:08:00Z">
              <w:r>
                <w:rPr>
                  <w:rFonts w:eastAsiaTheme="minorEastAsia"/>
                  <w:color w:val="0070C0"/>
                  <w:lang w:val="en-US" w:eastAsia="zh-CN"/>
                </w:rPr>
                <w:t>Issue 4-3 Option 1 is ok</w:t>
              </w:r>
            </w:ins>
          </w:p>
        </w:tc>
      </w:tr>
    </w:tbl>
    <w:p>
      <w:pPr>
        <w:rPr>
          <w:color w:val="0070C0"/>
          <w:lang w:val="en-US" w:eastAsia="zh-CN"/>
        </w:rPr>
      </w:pPr>
      <w:r>
        <w:rPr>
          <w:rFonts w:hint="eastAsia"/>
          <w:color w:val="0070C0"/>
          <w:lang w:val="en-US" w:eastAsia="zh-CN"/>
        </w:rPr>
        <w:t xml:space="preserve"> </w:t>
      </w:r>
    </w:p>
    <w:p>
      <w:pPr>
        <w:pStyle w:val="4"/>
        <w:rPr>
          <w:sz w:val="24"/>
          <w:szCs w:val="16"/>
        </w:rPr>
      </w:pPr>
      <w:r>
        <w:rPr>
          <w:sz w:val="24"/>
          <w:szCs w:val="16"/>
        </w:rPr>
        <w:t>CRs/TPs comments collection</w:t>
      </w:r>
    </w:p>
    <w:p>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XXX</w:t>
            </w: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w:t>
            </w:r>
            <w:r>
              <w:rPr>
                <w:rFonts w:eastAsiaTheme="minorEastAsia"/>
                <w:color w:val="0070C0"/>
                <w:lang w:val="en-US" w:eastAsia="zh-CN"/>
              </w:rPr>
              <w:t xml:space="preserv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YYY</w:t>
            </w: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w:t>
            </w:r>
            <w:r>
              <w:rPr>
                <w:rFonts w:eastAsiaTheme="minorEastAsia"/>
                <w:color w:val="0070C0"/>
                <w:lang w:val="en-US" w:eastAsia="zh-CN"/>
              </w:rPr>
              <w:t xml:space="preserv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p>
        </w:tc>
      </w:tr>
    </w:tbl>
    <w:p>
      <w:pPr>
        <w:rPr>
          <w:color w:val="0070C0"/>
          <w:lang w:val="en-US" w:eastAsia="zh-CN"/>
        </w:rPr>
      </w:pPr>
    </w:p>
    <w:p>
      <w:pPr>
        <w:pStyle w:val="3"/>
      </w:pPr>
      <w:r>
        <w:t>Summary</w:t>
      </w:r>
      <w:r>
        <w:rPr>
          <w:rFonts w:hint="eastAsia"/>
        </w:rPr>
        <w:t xml:space="preserve"> for 1st round </w:t>
      </w:r>
    </w:p>
    <w:p>
      <w:pPr>
        <w:pStyle w:val="4"/>
        <w:rPr>
          <w:sz w:val="24"/>
          <w:szCs w:val="16"/>
        </w:rPr>
      </w:pPr>
      <w:r>
        <w:rPr>
          <w:sz w:val="24"/>
          <w:szCs w:val="16"/>
        </w:rPr>
        <w:t xml:space="preserve">Open issues </w:t>
      </w:r>
    </w:p>
    <w:p>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b/>
                <w:bCs/>
                <w:color w:val="0070C0"/>
                <w:lang w:val="en-US" w:eastAsia="zh-CN"/>
              </w:rPr>
            </w:pPr>
          </w:p>
        </w:tc>
        <w:tc>
          <w:tcPr>
            <w:tcW w:w="8615"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b/>
                <w:bCs/>
                <w:color w:val="0070C0"/>
                <w:lang w:val="en-US" w:eastAsia="zh-CN"/>
              </w:rPr>
              <w:t>Sub-topic</w:t>
            </w:r>
            <w:r>
              <w:rPr>
                <w:rFonts w:eastAsiaTheme="minorEastAsia"/>
                <w:b/>
                <w:bCs/>
                <w:color w:val="0070C0"/>
                <w:lang w:val="en-US" w:eastAsia="zh-CN"/>
              </w:rPr>
              <w:t xml:space="preserve"> </w:t>
            </w:r>
            <w:r>
              <w:rPr>
                <w:rFonts w:hint="eastAsia" w:eastAsiaTheme="minorEastAsia"/>
                <w:b/>
                <w:bCs/>
                <w:color w:val="0070C0"/>
                <w:lang w:val="en-US" w:eastAsia="zh-CN"/>
              </w:rPr>
              <w:t>#1</w:t>
            </w:r>
          </w:p>
        </w:tc>
        <w:tc>
          <w:tcPr>
            <w:tcW w:w="8615" w:type="dxa"/>
          </w:tcPr>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p>
          <w:p>
            <w:pPr>
              <w:overflowPunct w:val="0"/>
              <w:autoSpaceDE w:val="0"/>
              <w:autoSpaceDN w:val="0"/>
              <w:adjustRightInd w:val="0"/>
              <w:textAlignment w:val="baseline"/>
              <w:rPr>
                <w:rFonts w:eastAsiaTheme="minorEastAsia"/>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p>
        </w:tc>
      </w:tr>
    </w:tbl>
    <w:p>
      <w:pPr>
        <w:rPr>
          <w:i/>
          <w:color w:val="0070C0"/>
          <w:lang w:val="en-US" w:eastAsia="zh-CN"/>
        </w:rPr>
      </w:pPr>
    </w:p>
    <w:p>
      <w:pPr>
        <w:rPr>
          <w:i/>
          <w:color w:val="0070C0"/>
          <w:lang w:eastAsia="zh-CN"/>
        </w:rPr>
      </w:pPr>
    </w:p>
    <w:p>
      <w:pPr>
        <w:pStyle w:val="4"/>
        <w:rPr>
          <w:sz w:val="24"/>
          <w:szCs w:val="16"/>
        </w:rPr>
      </w:pPr>
      <w:r>
        <w:rPr>
          <w:sz w:val="24"/>
          <w:szCs w:val="16"/>
        </w:rPr>
        <w:t>CRs/TPs</w:t>
      </w:r>
    </w:p>
    <w:p>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pPr>
              <w:overflowPunct w:val="0"/>
              <w:autoSpaceDE w:val="0"/>
              <w:autoSpaceDN w:val="0"/>
              <w:adjustRightInd w:val="0"/>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w:t>
            </w:r>
            <w:r>
              <w:rPr>
                <w:rFonts w:hint="eastAsia" w:eastAsiaTheme="minorEastAsia"/>
                <w:b/>
                <w:bCs/>
                <w:color w:val="0070C0"/>
                <w:lang w:val="en-US" w:eastAsia="zh-CN"/>
              </w:rPr>
              <w:t>recommendation</w:t>
            </w:r>
            <w:r>
              <w:rPr>
                <w:rFonts w:eastAsiaTheme="minorEastAsia"/>
                <w:b/>
                <w:bCs/>
                <w:color w:val="0070C0"/>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color w:val="0070C0"/>
                <w:lang w:val="en-US" w:eastAsia="zh-CN"/>
              </w:rPr>
              <w:t>XXX</w:t>
            </w:r>
          </w:p>
        </w:tc>
        <w:tc>
          <w:tcPr>
            <w:tcW w:w="8615"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i/>
                <w:color w:val="0070C0"/>
                <w:lang w:val="en-US" w:eastAsia="zh-CN"/>
              </w:rPr>
              <w:t>Based on 1</w:t>
            </w:r>
            <w:r>
              <w:rPr>
                <w:rFonts w:hint="eastAsia" w:eastAsiaTheme="minorEastAsia"/>
                <w:i/>
                <w:color w:val="0070C0"/>
                <w:vertAlign w:val="superscript"/>
                <w:lang w:val="en-US" w:eastAsia="zh-CN"/>
              </w:rPr>
              <w:t>st</w:t>
            </w:r>
            <w:r>
              <w:rPr>
                <w:rFonts w:hint="eastAsia" w:eastAsiaTheme="minorEastAsia"/>
                <w:i/>
                <w:color w:val="0070C0"/>
                <w:lang w:val="en-US" w:eastAsia="zh-CN"/>
              </w:rPr>
              <w:t xml:space="preserve"> </w:t>
            </w:r>
            <w:r>
              <w:rPr>
                <w:rFonts w:eastAsiaTheme="minorEastAsia"/>
                <w:i/>
                <w:color w:val="0070C0"/>
                <w:lang w:val="en-US" w:eastAsia="zh-CN"/>
              </w:rPr>
              <w:t xml:space="preserve">round of </w:t>
            </w:r>
            <w:r>
              <w:rPr>
                <w:rFonts w:hint="eastAsia" w:eastAsiaTheme="minor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pPr>
        <w:rPr>
          <w:color w:val="0070C0"/>
          <w:lang w:val="en-US" w:eastAsia="zh-CN"/>
        </w:rPr>
      </w:pPr>
    </w:p>
    <w:p>
      <w:pPr>
        <w:pStyle w:val="3"/>
        <w:rPr>
          <w:lang w:val="en-US"/>
        </w:rPr>
      </w:pPr>
      <w:r>
        <w:rPr>
          <w:rFonts w:hint="eastAsia"/>
          <w:lang w:val="en-US"/>
        </w:rPr>
        <w:t>Discussion on 2nd round</w:t>
      </w:r>
      <w:r>
        <w:rPr>
          <w:lang w:val="en-US"/>
        </w:rPr>
        <w:t xml:space="preserve"> (if applicable)</w:t>
      </w:r>
    </w:p>
    <w:p>
      <w:pPr>
        <w:rPr>
          <w:lang w:val="en-US" w:eastAsia="zh-CN"/>
        </w:rPr>
      </w:pPr>
    </w:p>
    <w:p>
      <w:pPr>
        <w:rPr>
          <w:lang w:val="en-US" w:eastAsia="zh-CN"/>
        </w:rPr>
      </w:pPr>
    </w:p>
    <w:p>
      <w:pPr>
        <w:pStyle w:val="2"/>
        <w:rPr>
          <w:lang w:eastAsia="ja-JP"/>
        </w:rPr>
      </w:pPr>
      <w:r>
        <w:rPr>
          <w:lang w:eastAsia="ja-JP"/>
        </w:rPr>
        <w:t>Topic #5: Calibaration alignment</w:t>
      </w:r>
    </w:p>
    <w:p>
      <w:pPr>
        <w:rPr>
          <w:i/>
          <w:color w:val="0070C0"/>
          <w:lang w:eastAsia="zh-CN"/>
        </w:rPr>
      </w:pPr>
      <w:r>
        <w:rPr>
          <w:i/>
          <w:color w:val="0070C0"/>
          <w:lang w:eastAsia="zh-CN"/>
        </w:rPr>
        <w:t xml:space="preserve">Main technical topic overview. The structure can be done based on sub-agenda basis. </w:t>
      </w:r>
    </w:p>
    <w:p>
      <w:pPr>
        <w:pStyle w:val="3"/>
      </w:pPr>
      <w:r>
        <w:rPr>
          <w:rFonts w:hint="eastAsia"/>
        </w:rPr>
        <w:t>Companies</w:t>
      </w:r>
      <w:r>
        <w:t>’ contributions summary</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2"/>
        <w:gridCol w:w="1424"/>
        <w:gridCol w:w="6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T-doc number</w:t>
            </w:r>
          </w:p>
        </w:tc>
        <w:tc>
          <w:tcPr>
            <w:tcW w:w="1424"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Company</w:t>
            </w:r>
          </w:p>
        </w:tc>
        <w:tc>
          <w:tcPr>
            <w:tcW w:w="6585"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Proposals / 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after="120"/>
              <w:textAlignment w:val="baseline"/>
              <w:rPr>
                <w:rFonts w:eastAsia="Yu Mincho"/>
              </w:rPr>
            </w:pPr>
            <w:r>
              <w:rPr>
                <w:rFonts w:eastAsia="Yu Mincho"/>
              </w:rPr>
              <w:t>R4-2105046</w:t>
            </w:r>
          </w:p>
        </w:tc>
        <w:tc>
          <w:tcPr>
            <w:tcW w:w="1424" w:type="dxa"/>
          </w:tcPr>
          <w:p>
            <w:pPr>
              <w:overflowPunct w:val="0"/>
              <w:autoSpaceDE w:val="0"/>
              <w:autoSpaceDN w:val="0"/>
              <w:adjustRightInd w:val="0"/>
              <w:spacing w:before="120" w:after="120"/>
              <w:textAlignment w:val="baseline"/>
              <w:rPr>
                <w:rFonts w:eastAsia="Yu Mincho"/>
              </w:rPr>
            </w:pPr>
            <w:r>
              <w:rPr>
                <w:rFonts w:eastAsia="Yu Mincho"/>
              </w:rPr>
              <w:t>Samsung</w:t>
            </w:r>
          </w:p>
        </w:tc>
        <w:tc>
          <w:tcPr>
            <w:tcW w:w="6585" w:type="dxa"/>
          </w:tcPr>
          <w:p>
            <w:pPr>
              <w:overflowPunct w:val="0"/>
              <w:autoSpaceDE w:val="0"/>
              <w:autoSpaceDN w:val="0"/>
              <w:adjustRightInd w:val="0"/>
              <w:spacing w:before="120" w:after="120"/>
              <w:textAlignment w:val="baseline"/>
              <w:rPr>
                <w:rFonts w:eastAsia="Yu Mincho"/>
              </w:rPr>
            </w:pPr>
            <w:r>
              <w:rPr>
                <w:rFonts w:eastAsia="Yu Mincho"/>
              </w:rPr>
              <w:t>Provides interpolate ACIR required for NTN DL to TN DL.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after="120"/>
              <w:textAlignment w:val="baseline"/>
              <w:rPr>
                <w:rFonts w:eastAsia="Yu Mincho"/>
              </w:rPr>
            </w:pPr>
            <w:r>
              <w:rPr>
                <w:rFonts w:eastAsia="Yu Mincho"/>
              </w:rPr>
              <w:t>R4-2106544</w:t>
            </w:r>
          </w:p>
        </w:tc>
        <w:tc>
          <w:tcPr>
            <w:tcW w:w="1424" w:type="dxa"/>
          </w:tcPr>
          <w:p>
            <w:pPr>
              <w:overflowPunct w:val="0"/>
              <w:autoSpaceDE w:val="0"/>
              <w:autoSpaceDN w:val="0"/>
              <w:adjustRightInd w:val="0"/>
              <w:spacing w:before="120" w:after="120"/>
              <w:textAlignment w:val="baseline"/>
              <w:rPr>
                <w:rFonts w:eastAsiaTheme="minorEastAsia"/>
                <w:lang w:eastAsia="zh-CN"/>
              </w:rPr>
            </w:pPr>
            <w:r>
              <w:rPr>
                <w:rFonts w:hint="eastAsia" w:eastAsiaTheme="minorEastAsia"/>
                <w:lang w:eastAsia="zh-CN"/>
              </w:rPr>
              <w:t>X</w:t>
            </w:r>
            <w:r>
              <w:rPr>
                <w:rFonts w:eastAsiaTheme="minorEastAsia"/>
                <w:lang w:eastAsia="zh-CN"/>
              </w:rPr>
              <w:t>iaomi</w:t>
            </w:r>
          </w:p>
        </w:tc>
        <w:tc>
          <w:tcPr>
            <w:tcW w:w="6585" w:type="dxa"/>
          </w:tcPr>
          <w:p>
            <w:pPr>
              <w:overflowPunct w:val="0"/>
              <w:autoSpaceDE w:val="0"/>
              <w:autoSpaceDN w:val="0"/>
              <w:adjustRightInd w:val="0"/>
              <w:spacing w:after="120"/>
              <w:textAlignment w:val="baseline"/>
              <w:rPr>
                <w:rFonts w:eastAsia="Yu Mincho"/>
              </w:rPr>
            </w:pPr>
            <w:r>
              <w:rPr>
                <w:rFonts w:eastAsia="Yu Mincho"/>
              </w:rPr>
              <w:t xml:space="preserve">Provides simulation results on average throughput loss versus ACIR for NTN DL to TN DL. </w:t>
            </w:r>
          </w:p>
          <w:p>
            <w:pPr>
              <w:overflowPunct w:val="0"/>
              <w:autoSpaceDE w:val="0"/>
              <w:autoSpaceDN w:val="0"/>
              <w:adjustRightInd w:val="0"/>
              <w:spacing w:after="120"/>
              <w:textAlignment w:val="baseline"/>
              <w:rPr>
                <w:rFonts w:eastAsia="Yu Mincho"/>
              </w:rPr>
            </w:pPr>
            <w:r>
              <w:rPr>
                <w:rFonts w:eastAsiaTheme="minorEastAsia"/>
                <w:lang w:eastAsia="zh-CN"/>
              </w:rPr>
              <w:t>Two observations:</w:t>
            </w:r>
          </w:p>
          <w:p>
            <w:pPr>
              <w:overflowPunct w:val="0"/>
              <w:autoSpaceDE w:val="0"/>
              <w:autoSpaceDN w:val="0"/>
              <w:adjustRightInd w:val="0"/>
              <w:spacing w:after="120"/>
              <w:textAlignment w:val="baseline"/>
              <w:rPr>
                <w:rFonts w:eastAsia="Yu Mincho"/>
              </w:rPr>
            </w:pPr>
            <w:r>
              <w:rPr>
                <w:rFonts w:eastAsia="Yu Mincho"/>
              </w:rPr>
              <w:t>1.</w:t>
            </w:r>
            <w:r>
              <w:rPr>
                <w:rFonts w:eastAsia="Yu Mincho"/>
              </w:rPr>
              <w:tab/>
            </w:r>
            <w:r>
              <w:rPr>
                <w:rFonts w:eastAsia="Yu Mincho"/>
              </w:rPr>
              <w:t>For the same cases, the ACIR for SET1 is more than that for SET2</w:t>
            </w:r>
          </w:p>
          <w:p>
            <w:pPr>
              <w:overflowPunct w:val="0"/>
              <w:autoSpaceDE w:val="0"/>
              <w:autoSpaceDN w:val="0"/>
              <w:adjustRightInd w:val="0"/>
              <w:spacing w:after="120"/>
              <w:textAlignment w:val="baseline"/>
              <w:rPr>
                <w:rFonts w:eastAsia="Yu Mincho"/>
              </w:rPr>
            </w:pPr>
            <w:r>
              <w:rPr>
                <w:rFonts w:eastAsia="Yu Mincho"/>
              </w:rPr>
              <w:t>2.</w:t>
            </w:r>
            <w:r>
              <w:rPr>
                <w:rFonts w:eastAsia="Yu Mincho"/>
              </w:rPr>
              <w:tab/>
            </w:r>
            <w:r>
              <w:rPr>
                <w:rFonts w:eastAsia="Yu Mincho"/>
              </w:rPr>
              <w:t>In term of ACIR, LEO 600Km is the worst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after="120"/>
              <w:textAlignment w:val="baseline"/>
              <w:rPr>
                <w:rFonts w:eastAsiaTheme="minorEastAsia"/>
                <w:lang w:eastAsia="zh-CN"/>
              </w:rPr>
            </w:pPr>
            <w:r>
              <w:rPr>
                <w:rFonts w:eastAsiaTheme="minorEastAsia"/>
                <w:lang w:eastAsia="zh-CN"/>
              </w:rPr>
              <w:t>R4-2106901</w:t>
            </w:r>
          </w:p>
        </w:tc>
        <w:tc>
          <w:tcPr>
            <w:tcW w:w="1424" w:type="dxa"/>
          </w:tcPr>
          <w:p>
            <w:pPr>
              <w:overflowPunct w:val="0"/>
              <w:autoSpaceDE w:val="0"/>
              <w:autoSpaceDN w:val="0"/>
              <w:adjustRightInd w:val="0"/>
              <w:spacing w:before="120" w:after="120"/>
              <w:textAlignment w:val="baseline"/>
              <w:rPr>
                <w:rFonts w:eastAsiaTheme="minorEastAsia"/>
                <w:lang w:eastAsia="zh-CN"/>
              </w:rPr>
            </w:pPr>
            <w:r>
              <w:rPr>
                <w:rFonts w:hint="eastAsia" w:eastAsiaTheme="minorEastAsia"/>
                <w:lang w:eastAsia="zh-CN"/>
              </w:rPr>
              <w:t>E</w:t>
            </w:r>
            <w:r>
              <w:rPr>
                <w:rFonts w:eastAsiaTheme="minorEastAsia"/>
                <w:lang w:eastAsia="zh-CN"/>
              </w:rPr>
              <w:t>ricsson</w:t>
            </w:r>
          </w:p>
        </w:tc>
        <w:tc>
          <w:tcPr>
            <w:tcW w:w="6585" w:type="dxa"/>
          </w:tcPr>
          <w:p>
            <w:pPr>
              <w:overflowPunct w:val="0"/>
              <w:autoSpaceDE w:val="0"/>
              <w:autoSpaceDN w:val="0"/>
              <w:adjustRightInd w:val="0"/>
              <w:spacing w:after="120"/>
              <w:textAlignment w:val="baseline"/>
              <w:rPr>
                <w:rFonts w:eastAsiaTheme="minorEastAsia"/>
                <w:lang w:eastAsia="zh-CN"/>
              </w:rPr>
            </w:pPr>
            <w:r>
              <w:rPr>
                <w:rFonts w:hint="eastAsia" w:eastAsiaTheme="minorEastAsia"/>
                <w:lang w:eastAsia="zh-CN"/>
              </w:rPr>
              <w:t>P</w:t>
            </w:r>
            <w:r>
              <w:rPr>
                <w:rFonts w:eastAsiaTheme="minorEastAsia"/>
                <w:lang w:eastAsia="zh-CN"/>
              </w:rPr>
              <w:t xml:space="preserve">rovides simulations results of </w:t>
            </w:r>
            <w:r>
              <w:rPr>
                <w:rFonts w:eastAsia="Yu Mincho"/>
              </w:rPr>
              <w:t>DL SINR cdf, UE Tx power cdf and and UL SINR cdf for TN, NTN and HAPS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after="120"/>
              <w:textAlignment w:val="baseline"/>
              <w:rPr>
                <w:rFonts w:eastAsiaTheme="minorEastAsia"/>
                <w:lang w:eastAsia="zh-CN"/>
              </w:rPr>
            </w:pPr>
            <w:r>
              <w:rPr>
                <w:rFonts w:eastAsia="Yu Mincho"/>
              </w:rPr>
              <w:t>R4-2107121</w:t>
            </w:r>
          </w:p>
        </w:tc>
        <w:tc>
          <w:tcPr>
            <w:tcW w:w="1424" w:type="dxa"/>
          </w:tcPr>
          <w:p>
            <w:pPr>
              <w:overflowPunct w:val="0"/>
              <w:autoSpaceDE w:val="0"/>
              <w:autoSpaceDN w:val="0"/>
              <w:adjustRightInd w:val="0"/>
              <w:spacing w:before="120" w:after="120"/>
              <w:textAlignment w:val="baseline"/>
              <w:rPr>
                <w:rFonts w:eastAsiaTheme="minorEastAsia"/>
                <w:lang w:eastAsia="zh-CN"/>
              </w:rPr>
            </w:pPr>
            <w:r>
              <w:rPr>
                <w:rFonts w:eastAsia="Yu Mincho"/>
              </w:rPr>
              <w:t>Qualcomm Incorporated</w:t>
            </w:r>
          </w:p>
        </w:tc>
        <w:tc>
          <w:tcPr>
            <w:tcW w:w="6585" w:type="dxa"/>
          </w:tcPr>
          <w:p>
            <w:pPr>
              <w:overflowPunct w:val="0"/>
              <w:autoSpaceDE w:val="0"/>
              <w:autoSpaceDN w:val="0"/>
              <w:adjustRightInd w:val="0"/>
              <w:spacing w:after="120"/>
              <w:textAlignment w:val="baseline"/>
              <w:rPr>
                <w:rFonts w:eastAsiaTheme="minorEastAsia"/>
                <w:lang w:eastAsia="zh-CN"/>
              </w:rPr>
            </w:pPr>
            <w:r>
              <w:rPr>
                <w:rFonts w:hint="eastAsia" w:eastAsiaTheme="minorEastAsia"/>
                <w:lang w:eastAsia="zh-CN"/>
              </w:rPr>
              <w:t>P</w:t>
            </w:r>
            <w:r>
              <w:rPr>
                <w:rFonts w:eastAsiaTheme="minorEastAsia"/>
                <w:lang w:eastAsia="zh-CN"/>
              </w:rPr>
              <w:t xml:space="preserve">rovides simulation results of CL and </w:t>
            </w:r>
            <w:r>
              <w:rPr>
                <w:rFonts w:hint="eastAsia" w:eastAsiaTheme="minorEastAsia"/>
                <w:lang w:eastAsia="zh-CN"/>
              </w:rPr>
              <w:t>SINR</w:t>
            </w:r>
            <w:r>
              <w:rPr>
                <w:rFonts w:eastAsiaTheme="minorEastAsia"/>
                <w:lang w:eastAsia="zh-CN"/>
              </w:rPr>
              <w:t xml:space="preserve"> in both UL and DL for a single NTN system.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after="120"/>
              <w:textAlignment w:val="baseline"/>
              <w:rPr>
                <w:rFonts w:eastAsia="Yu Mincho"/>
              </w:rPr>
            </w:pPr>
            <w:r>
              <w:rPr>
                <w:rFonts w:eastAsia="Yu Mincho"/>
              </w:rPr>
              <w:t>R4-2107195</w:t>
            </w:r>
          </w:p>
        </w:tc>
        <w:tc>
          <w:tcPr>
            <w:tcW w:w="1424" w:type="dxa"/>
          </w:tcPr>
          <w:p>
            <w:pPr>
              <w:overflowPunct w:val="0"/>
              <w:autoSpaceDE w:val="0"/>
              <w:autoSpaceDN w:val="0"/>
              <w:adjustRightInd w:val="0"/>
              <w:spacing w:before="120" w:after="120"/>
              <w:textAlignment w:val="baseline"/>
              <w:rPr>
                <w:rFonts w:eastAsia="Yu Mincho"/>
              </w:rPr>
            </w:pPr>
            <w:r>
              <w:rPr>
                <w:rFonts w:eastAsia="Yu Mincho"/>
              </w:rPr>
              <w:t>Nokia, Nokia Shanghai Bell</w:t>
            </w:r>
          </w:p>
        </w:tc>
        <w:tc>
          <w:tcPr>
            <w:tcW w:w="6585" w:type="dxa"/>
          </w:tcPr>
          <w:p>
            <w:pPr>
              <w:overflowPunct w:val="0"/>
              <w:autoSpaceDE w:val="0"/>
              <w:autoSpaceDN w:val="0"/>
              <w:adjustRightInd w:val="0"/>
              <w:spacing w:after="120"/>
              <w:textAlignment w:val="baseline"/>
              <w:rPr>
                <w:rFonts w:eastAsiaTheme="minorEastAsia"/>
                <w:lang w:eastAsia="zh-CN"/>
              </w:rPr>
            </w:pPr>
            <w:r>
              <w:rPr>
                <w:rFonts w:eastAsiaTheme="minorEastAsia"/>
                <w:lang w:eastAsia="zh-CN"/>
              </w:rPr>
              <w:t xml:space="preserve">Provides </w:t>
            </w:r>
            <w:r>
              <w:rPr>
                <w:rFonts w:eastAsia="Yu Mincho"/>
              </w:rPr>
              <w:t>worst case DL ACIR for 5% loss in average throughput and cell edge throughput of the victim network</w:t>
            </w:r>
          </w:p>
          <w:p>
            <w:pPr>
              <w:overflowPunct w:val="0"/>
              <w:autoSpaceDE w:val="0"/>
              <w:autoSpaceDN w:val="0"/>
              <w:adjustRightInd w:val="0"/>
              <w:spacing w:after="120"/>
              <w:textAlignment w:val="baseline"/>
              <w:rPr>
                <w:rFonts w:eastAsiaTheme="minorEastAsia"/>
                <w:lang w:eastAsia="zh-CN"/>
              </w:rPr>
            </w:pPr>
            <w:r>
              <w:rPr>
                <w:rFonts w:eastAsiaTheme="minorEastAsia"/>
                <w:lang w:eastAsia="zh-CN"/>
              </w:rPr>
              <w:t>Observation 1: For FDD DL, terrestrial NR + HAPS coexistence scenarios have lower adjacent channel interference than HAPS + HAPS scenario.</w:t>
            </w:r>
          </w:p>
          <w:p>
            <w:pPr>
              <w:overflowPunct w:val="0"/>
              <w:autoSpaceDE w:val="0"/>
              <w:autoSpaceDN w:val="0"/>
              <w:adjustRightInd w:val="0"/>
              <w:spacing w:after="120"/>
              <w:textAlignment w:val="baseline"/>
              <w:rPr>
                <w:rFonts w:eastAsiaTheme="minorEastAsia"/>
                <w:lang w:eastAsia="zh-CN"/>
              </w:rPr>
            </w:pPr>
            <w:r>
              <w:rPr>
                <w:rFonts w:eastAsiaTheme="minorEastAsia"/>
                <w:lang w:eastAsia="zh-CN"/>
              </w:rPr>
              <w:t>Observation 2: For FDD DL, the victim network suffers a higher degradation in cell-edge throughput than in average throughput.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after="120"/>
              <w:textAlignment w:val="baseline"/>
              <w:rPr>
                <w:rFonts w:eastAsia="Yu Mincho"/>
              </w:rPr>
            </w:pPr>
            <w:r>
              <w:rPr>
                <w:rFonts w:eastAsia="Yu Mincho"/>
              </w:rPr>
              <w:t>R4-2107270</w:t>
            </w:r>
          </w:p>
        </w:tc>
        <w:tc>
          <w:tcPr>
            <w:tcW w:w="1424" w:type="dxa"/>
          </w:tcPr>
          <w:p>
            <w:pPr>
              <w:overflowPunct w:val="0"/>
              <w:autoSpaceDE w:val="0"/>
              <w:autoSpaceDN w:val="0"/>
              <w:adjustRightInd w:val="0"/>
              <w:spacing w:before="120" w:after="120"/>
              <w:textAlignment w:val="baseline"/>
              <w:rPr>
                <w:rFonts w:eastAsiaTheme="minorEastAsia"/>
                <w:lang w:eastAsia="zh-CN"/>
              </w:rPr>
            </w:pPr>
            <w:r>
              <w:rPr>
                <w:rFonts w:hint="eastAsia" w:eastAsiaTheme="minorEastAsia"/>
                <w:lang w:eastAsia="zh-CN"/>
              </w:rPr>
              <w:t>T</w:t>
            </w:r>
            <w:r>
              <w:rPr>
                <w:rFonts w:eastAsiaTheme="minorEastAsia"/>
                <w:lang w:eastAsia="zh-CN"/>
              </w:rPr>
              <w:t>hales</w:t>
            </w:r>
          </w:p>
        </w:tc>
        <w:tc>
          <w:tcPr>
            <w:tcW w:w="6585" w:type="dxa"/>
          </w:tcPr>
          <w:p>
            <w:pPr>
              <w:overflowPunct w:val="0"/>
              <w:autoSpaceDE w:val="0"/>
              <w:autoSpaceDN w:val="0"/>
              <w:adjustRightInd w:val="0"/>
              <w:spacing w:after="120"/>
              <w:textAlignment w:val="baseline"/>
              <w:rPr>
                <w:rFonts w:eastAsiaTheme="minorEastAsia"/>
                <w:lang w:eastAsia="zh-CN"/>
              </w:rPr>
            </w:pPr>
            <w:r>
              <w:rPr>
                <w:rFonts w:hint="eastAsia" w:eastAsiaTheme="minorEastAsia"/>
                <w:lang w:eastAsia="zh-CN"/>
              </w:rPr>
              <w:t>P</w:t>
            </w:r>
            <w:r>
              <w:rPr>
                <w:rFonts w:eastAsiaTheme="minorEastAsia"/>
                <w:lang w:eastAsia="zh-CN"/>
              </w:rPr>
              <w:t>rovides SNR CDF in DL and UL per cell with Set-1 of satellite parameters for S-band with LEO@600km</w:t>
            </w:r>
          </w:p>
        </w:tc>
      </w:tr>
    </w:tbl>
    <w:p/>
    <w:p>
      <w:pPr>
        <w:pStyle w:val="3"/>
      </w:pPr>
      <w:r>
        <w:rPr>
          <w:rFonts w:hint="eastAsia"/>
        </w:rPr>
        <w:t>Open issues</w:t>
      </w:r>
      <w:r>
        <w:t xml:space="preserve"> summary</w:t>
      </w:r>
    </w:p>
    <w:p>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pPr>
        <w:pStyle w:val="4"/>
        <w:rPr>
          <w:sz w:val="24"/>
          <w:szCs w:val="16"/>
        </w:rPr>
      </w:pPr>
      <w:r>
        <w:rPr>
          <w:sz w:val="24"/>
          <w:szCs w:val="16"/>
        </w:rPr>
        <w:t>Sub-topic 1-1</w:t>
      </w:r>
    </w:p>
    <w:p>
      <w:pPr>
        <w:rPr>
          <w:i/>
          <w:color w:val="0070C0"/>
          <w:lang w:val="en-US" w:eastAsia="zh-CN"/>
        </w:rPr>
      </w:pPr>
      <w:r>
        <w:rPr>
          <w:i/>
          <w:color w:val="0070C0"/>
          <w:lang w:val="en-US" w:eastAsia="zh-CN"/>
        </w:rPr>
        <w:t xml:space="preserve">This </w:t>
      </w:r>
      <w:r>
        <w:rPr>
          <w:rFonts w:hint="eastAsia"/>
          <w:i/>
          <w:color w:val="0070C0"/>
          <w:lang w:val="en-US" w:eastAsia="zh-CN"/>
        </w:rPr>
        <w:t>Sub-topic</w:t>
      </w:r>
      <w:r>
        <w:rPr>
          <w:i/>
          <w:color w:val="0070C0"/>
          <w:lang w:val="en-US" w:eastAsia="zh-CN"/>
        </w:rPr>
        <w:t xml:space="preserve"> intends to settle KPIs for calibration alignment.</w:t>
      </w:r>
    </w:p>
    <w:p>
      <w:pPr>
        <w:rPr>
          <w:i/>
          <w:color w:val="0070C0"/>
          <w:lang w:val="en-US" w:eastAsia="zh-CN"/>
        </w:rPr>
      </w:pPr>
      <w:r>
        <w:rPr>
          <w:i/>
          <w:color w:val="0070C0"/>
          <w:lang w:val="en-US" w:eastAsia="zh-CN"/>
        </w:rPr>
        <w:t>Open issues and candidate options before e-meeting:</w:t>
      </w:r>
    </w:p>
    <w:p>
      <w:pPr>
        <w:rPr>
          <w:b/>
          <w:u w:val="single"/>
          <w:lang w:eastAsia="ko-KR"/>
        </w:rPr>
      </w:pPr>
      <w:r>
        <w:rPr>
          <w:b/>
          <w:u w:val="single"/>
          <w:lang w:eastAsia="ko-KR"/>
        </w:rPr>
        <w:t>Issue 5-1: Which KPIs/parameters will be used for alignment?</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Use DL SINR cdf, UE Tx power cdf and UL SINR cdf of TN, NTN and HAPS for alignment. </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Use </w:t>
      </w:r>
      <w:r>
        <w:rPr>
          <w:rFonts w:eastAsiaTheme="minorEastAsia"/>
          <w:lang w:eastAsia="zh-CN"/>
        </w:rPr>
        <w:t xml:space="preserve">CL and </w:t>
      </w:r>
      <w:r>
        <w:rPr>
          <w:rFonts w:hint="eastAsia" w:eastAsiaTheme="minorEastAsia"/>
          <w:lang w:eastAsia="zh-CN"/>
        </w:rPr>
        <w:t>SINR</w:t>
      </w:r>
      <w:r>
        <w:rPr>
          <w:rFonts w:eastAsiaTheme="minorEastAsia"/>
          <w:lang w:eastAsia="zh-CN"/>
        </w:rPr>
        <w:t xml:space="preserve"> in both UL and DL of a single NTN system for alignment. </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pPr>
        <w:pStyle w:val="3"/>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pPr>
        <w:pStyle w:val="4"/>
        <w:rPr>
          <w:sz w:val="24"/>
          <w:szCs w:val="16"/>
        </w:rPr>
      </w:pPr>
      <w:r>
        <w:rPr>
          <w:sz w:val="24"/>
          <w:szCs w:val="16"/>
        </w:rPr>
        <w:t xml:space="preserve">Open issues </w:t>
      </w:r>
    </w:p>
    <w:p>
      <w:pPr>
        <w:rPr>
          <w:bCs/>
          <w:color w:val="0070C0"/>
          <w:u w:val="single"/>
          <w:lang w:eastAsia="ko-KR"/>
        </w:rPr>
      </w:pPr>
      <w:r>
        <w:rPr>
          <w:bCs/>
          <w:color w:val="0070C0"/>
          <w:u w:val="single"/>
          <w:lang w:eastAsia="ko-KR"/>
        </w:rPr>
        <w:t xml:space="preserve">Sub topic 1-1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8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color w:val="0070C0"/>
                <w:lang w:val="en-US" w:eastAsia="zh-CN"/>
              </w:rPr>
            </w:pPr>
            <w:del w:id="676" w:author="Qualcomm" w:date="2021-04-12T19:26:00Z">
              <w:r>
                <w:rPr>
                  <w:rFonts w:hint="eastAsia" w:eastAsiaTheme="minorEastAsia"/>
                  <w:color w:val="0070C0"/>
                  <w:lang w:val="en-US" w:eastAsia="zh-CN"/>
                </w:rPr>
                <w:delText>XXX</w:delText>
              </w:r>
            </w:del>
            <w:ins w:id="677" w:author="Qualcomm" w:date="2021-04-12T19:26:00Z">
              <w:r>
                <w:rPr>
                  <w:rFonts w:eastAsiaTheme="minorEastAsia"/>
                  <w:color w:val="0070C0"/>
                  <w:lang w:val="en-US" w:eastAsia="zh-CN"/>
                </w:rPr>
                <w:t>Qualcomm</w:t>
              </w:r>
            </w:ins>
          </w:p>
        </w:tc>
        <w:tc>
          <w:tcPr>
            <w:tcW w:w="8395" w:type="dxa"/>
          </w:tcPr>
          <w:p>
            <w:pPr>
              <w:overflowPunct w:val="0"/>
              <w:autoSpaceDE w:val="0"/>
              <w:autoSpaceDN w:val="0"/>
              <w:adjustRightInd w:val="0"/>
              <w:spacing w:after="120"/>
              <w:textAlignment w:val="baseline"/>
              <w:rPr>
                <w:rFonts w:eastAsiaTheme="minorEastAsia"/>
                <w:color w:val="0070C0"/>
                <w:lang w:val="en-US" w:eastAsia="zh-CN"/>
              </w:rPr>
            </w:pPr>
            <w:bookmarkStart w:id="76" w:name="OLE_LINK117"/>
            <w:bookmarkStart w:id="77" w:name="OLE_LINK116"/>
            <w:r>
              <w:rPr>
                <w:rFonts w:hint="eastAsia" w:eastAsiaTheme="minorEastAsia"/>
                <w:color w:val="0070C0"/>
                <w:lang w:val="en-US" w:eastAsia="zh-CN"/>
              </w:rPr>
              <w:t>I</w:t>
            </w:r>
            <w:r>
              <w:rPr>
                <w:rFonts w:eastAsiaTheme="minorEastAsia"/>
                <w:color w:val="0070C0"/>
                <w:lang w:val="en-US" w:eastAsia="zh-CN"/>
              </w:rPr>
              <w:t>ssue 5-1</w:t>
            </w:r>
            <w:ins w:id="678" w:author="Qualcomm" w:date="2021-04-12T19:26:00Z">
              <w:r>
                <w:rPr>
                  <w:rFonts w:eastAsiaTheme="minorEastAsia"/>
                  <w:color w:val="0070C0"/>
                  <w:lang w:val="en-US" w:eastAsia="zh-CN"/>
                </w:rPr>
                <w:t xml:space="preserve">: </w:t>
              </w:r>
              <w:bookmarkEnd w:id="76"/>
              <w:bookmarkEnd w:id="77"/>
              <w:r>
                <w:rPr>
                  <w:rFonts w:eastAsiaTheme="minorEastAsia"/>
                  <w:color w:val="0070C0"/>
                  <w:lang w:val="en-US" w:eastAsia="zh-CN"/>
                </w:rPr>
                <w:t xml:space="preserve">We are OK with Option 1. Suggest </w:t>
              </w:r>
            </w:ins>
            <w:ins w:id="679" w:author="Qualcomm" w:date="2021-04-13T11:41:00Z">
              <w:r>
                <w:rPr>
                  <w:rFonts w:eastAsiaTheme="minorEastAsia"/>
                  <w:color w:val="0070C0"/>
                  <w:lang w:val="en-US" w:eastAsia="zh-CN"/>
                </w:rPr>
                <w:t>to starting</w:t>
              </w:r>
            </w:ins>
            <w:ins w:id="680" w:author="Qualcomm" w:date="2021-04-12T19:26:00Z">
              <w:r>
                <w:rPr>
                  <w:rFonts w:eastAsiaTheme="minorEastAsia"/>
                  <w:color w:val="0070C0"/>
                  <w:lang w:val="en-US" w:eastAsia="zh-CN"/>
                </w:rPr>
                <w:t xml:space="preserve"> the offline email discussion to </w:t>
              </w:r>
            </w:ins>
            <w:ins w:id="681" w:author="Qualcomm" w:date="2021-04-13T11:41:00Z">
              <w:r>
                <w:rPr>
                  <w:rFonts w:eastAsiaTheme="minorEastAsia"/>
                  <w:color w:val="0070C0"/>
                  <w:lang w:val="en-US" w:eastAsia="zh-CN"/>
                </w:rPr>
                <w:t>calibrate</w:t>
              </w:r>
            </w:ins>
            <w:ins w:id="682" w:author="Qualcomm" w:date="2021-04-12T19:26:00Z">
              <w:r>
                <w:rPr>
                  <w:rFonts w:eastAsiaTheme="minorEastAsia"/>
                  <w:color w:val="0070C0"/>
                  <w:lang w:val="en-US" w:eastAsia="zh-CN"/>
                </w:rPr>
                <w:t xml:space="preserve"> the </w:t>
              </w:r>
            </w:ins>
            <w:ins w:id="683" w:author="Qualcomm" w:date="2021-04-13T11:41:00Z">
              <w:r>
                <w:rPr>
                  <w:rFonts w:eastAsiaTheme="minorEastAsia"/>
                  <w:color w:val="0070C0"/>
                  <w:lang w:val="en-US" w:eastAsia="zh-CN"/>
                </w:rPr>
                <w:t xml:space="preserve">simulator after </w:t>
              </w:r>
            </w:ins>
            <w:ins w:id="684" w:author="Qualcomm" w:date="2021-04-13T11:41:00Z">
              <w:r>
                <w:rPr>
                  <w:rFonts w:hint="eastAsia" w:eastAsiaTheme="minorEastAsia"/>
                  <w:color w:val="0070C0"/>
                  <w:lang w:val="en-US" w:eastAsia="zh-CN"/>
                </w:rPr>
                <w:t>April</w:t>
              </w:r>
            </w:ins>
            <w:ins w:id="685" w:author="Qualcomm" w:date="2021-04-13T11:41:00Z">
              <w:r>
                <w:rPr>
                  <w:rFonts w:eastAsiaTheme="minorEastAsia"/>
                  <w:color w:val="0070C0"/>
                  <w:lang w:val="en-US" w:eastAsia="zh-CN"/>
                </w:rPr>
                <w:t xml:space="preserve"> meeting</w:t>
              </w:r>
            </w:ins>
            <w:ins w:id="686" w:author="Qualcomm" w:date="2021-04-12T19:27:00Z">
              <w:r>
                <w:rPr>
                  <w:rFonts w:eastAsiaTheme="minorEastAsia"/>
                  <w:color w:val="0070C0"/>
                  <w:lang w:val="en-US"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87" w:author="Huawei" w:date="2021-04-13T17:47:00Z"/>
        </w:trPr>
        <w:tc>
          <w:tcPr>
            <w:tcW w:w="1236" w:type="dxa"/>
          </w:tcPr>
          <w:p>
            <w:pPr>
              <w:overflowPunct w:val="0"/>
              <w:autoSpaceDE w:val="0"/>
              <w:autoSpaceDN w:val="0"/>
              <w:adjustRightInd w:val="0"/>
              <w:spacing w:after="120"/>
              <w:textAlignment w:val="baseline"/>
              <w:rPr>
                <w:ins w:id="688" w:author="Huawei" w:date="2021-04-13T17:47:00Z"/>
                <w:rFonts w:eastAsiaTheme="minorEastAsia"/>
                <w:color w:val="0070C0"/>
                <w:lang w:val="en-US" w:eastAsia="zh-CN"/>
              </w:rPr>
            </w:pPr>
            <w:ins w:id="689" w:author="Huawei" w:date="2021-04-13T17:47:00Z">
              <w:r>
                <w:rPr>
                  <w:rFonts w:hint="eastAsia" w:eastAsiaTheme="minorEastAsia"/>
                  <w:color w:val="0070C0"/>
                  <w:lang w:val="en-US" w:eastAsia="zh-CN"/>
                </w:rPr>
                <w:t>H</w:t>
              </w:r>
            </w:ins>
            <w:ins w:id="690" w:author="Huawei" w:date="2021-04-13T17:47:00Z">
              <w:r>
                <w:rPr>
                  <w:rFonts w:eastAsiaTheme="minorEastAsia"/>
                  <w:color w:val="0070C0"/>
                  <w:lang w:val="en-US" w:eastAsia="zh-CN"/>
                </w:rPr>
                <w:t>uawei</w:t>
              </w:r>
            </w:ins>
          </w:p>
        </w:tc>
        <w:tc>
          <w:tcPr>
            <w:tcW w:w="8395" w:type="dxa"/>
          </w:tcPr>
          <w:p>
            <w:pPr>
              <w:overflowPunct w:val="0"/>
              <w:autoSpaceDE w:val="0"/>
              <w:autoSpaceDN w:val="0"/>
              <w:adjustRightInd w:val="0"/>
              <w:spacing w:after="120"/>
              <w:textAlignment w:val="baseline"/>
              <w:rPr>
                <w:ins w:id="691" w:author="Huawei" w:date="2021-04-13T17:47:00Z"/>
                <w:rFonts w:eastAsiaTheme="minorEastAsia"/>
                <w:color w:val="0070C0"/>
                <w:lang w:val="en-US" w:eastAsia="zh-CN"/>
              </w:rPr>
            </w:pPr>
            <w:ins w:id="692" w:author="Huawei" w:date="2021-04-13T17:48:00Z">
              <w:r>
                <w:rPr>
                  <w:rFonts w:hint="eastAsia" w:eastAsiaTheme="minorEastAsia"/>
                  <w:color w:val="0070C0"/>
                  <w:lang w:val="en-US" w:eastAsia="zh-CN"/>
                </w:rPr>
                <w:t>I</w:t>
              </w:r>
            </w:ins>
            <w:ins w:id="693" w:author="Huawei" w:date="2021-04-13T17:48:00Z">
              <w:r>
                <w:rPr>
                  <w:rFonts w:eastAsiaTheme="minorEastAsia"/>
                  <w:color w:val="0070C0"/>
                  <w:lang w:val="en-US" w:eastAsia="zh-CN"/>
                </w:rPr>
                <w:t xml:space="preserve">ssue 5-1: </w:t>
              </w:r>
            </w:ins>
            <w:ins w:id="694" w:author="Huawei" w:date="2021-04-13T17:49:00Z">
              <w:r>
                <w:rPr>
                  <w:rFonts w:eastAsiaTheme="minorEastAsia"/>
                  <w:color w:val="0070C0"/>
                  <w:lang w:val="en-US" w:eastAsia="zh-CN"/>
                </w:rPr>
                <w:t>Coupling loss can be considered.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95" w:author="Ericsson" w:date="2021-04-13T15:11:00Z"/>
        </w:trPr>
        <w:tc>
          <w:tcPr>
            <w:tcW w:w="1236" w:type="dxa"/>
          </w:tcPr>
          <w:p>
            <w:pPr>
              <w:overflowPunct w:val="0"/>
              <w:autoSpaceDE w:val="0"/>
              <w:autoSpaceDN w:val="0"/>
              <w:adjustRightInd w:val="0"/>
              <w:spacing w:after="120"/>
              <w:textAlignment w:val="baseline"/>
              <w:rPr>
                <w:ins w:id="696" w:author="Ericsson" w:date="2021-04-13T15:11:00Z"/>
                <w:rFonts w:hint="eastAsia" w:eastAsiaTheme="minorEastAsia"/>
                <w:color w:val="0070C0"/>
                <w:lang w:val="en-US" w:eastAsia="zh-CN"/>
              </w:rPr>
            </w:pPr>
            <w:ins w:id="697" w:author="Ericsson" w:date="2021-04-13T15:11:00Z">
              <w:r>
                <w:rPr>
                  <w:rFonts w:eastAsiaTheme="minorEastAsia"/>
                  <w:color w:val="0070C0"/>
                  <w:lang w:val="en-US" w:eastAsia="zh-CN"/>
                </w:rPr>
                <w:t>Ericsson</w:t>
              </w:r>
            </w:ins>
          </w:p>
        </w:tc>
        <w:tc>
          <w:tcPr>
            <w:tcW w:w="8395" w:type="dxa"/>
          </w:tcPr>
          <w:p>
            <w:pPr>
              <w:overflowPunct w:val="0"/>
              <w:autoSpaceDE w:val="0"/>
              <w:autoSpaceDN w:val="0"/>
              <w:adjustRightInd w:val="0"/>
              <w:spacing w:after="120"/>
              <w:textAlignment w:val="baseline"/>
              <w:rPr>
                <w:ins w:id="698" w:author="Ericsson" w:date="2021-04-13T15:11:00Z"/>
                <w:rFonts w:hint="eastAsia" w:eastAsiaTheme="minorEastAsia"/>
                <w:color w:val="0070C0"/>
                <w:lang w:val="en-US" w:eastAsia="zh-CN"/>
              </w:rPr>
            </w:pPr>
            <w:ins w:id="699" w:author="Ericsson" w:date="2021-04-13T15:11:00Z">
              <w:r>
                <w:rPr>
                  <w:rFonts w:hint="eastAsia" w:eastAsiaTheme="minorEastAsia"/>
                  <w:color w:val="0070C0"/>
                  <w:lang w:val="en-US" w:eastAsia="zh-CN"/>
                </w:rPr>
                <w:t>I</w:t>
              </w:r>
            </w:ins>
            <w:ins w:id="700" w:author="Ericsson" w:date="2021-04-13T15:11:00Z">
              <w:r>
                <w:rPr>
                  <w:rFonts w:eastAsiaTheme="minorEastAsia"/>
                  <w:color w:val="0070C0"/>
                  <w:lang w:val="en-US" w:eastAsia="zh-CN"/>
                </w:rPr>
                <w:t>ssue 5-1 We can do option 1 + option 2 to make sure we are all aligned. That’s fine.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01" w:author="ZTE" w:date="2021-04-13T22:51:18Z"/>
        </w:trPr>
        <w:tc>
          <w:tcPr>
            <w:tcW w:w="1236" w:type="dxa"/>
          </w:tcPr>
          <w:p>
            <w:pPr>
              <w:overflowPunct w:val="0"/>
              <w:autoSpaceDE w:val="0"/>
              <w:autoSpaceDN w:val="0"/>
              <w:adjustRightInd w:val="0"/>
              <w:spacing w:after="120"/>
              <w:textAlignment w:val="baseline"/>
              <w:rPr>
                <w:ins w:id="702" w:author="ZTE" w:date="2021-04-13T22:51:18Z"/>
                <w:rFonts w:hint="default" w:eastAsiaTheme="minorEastAsia"/>
                <w:color w:val="0070C0"/>
                <w:lang w:val="en-US" w:eastAsia="zh-CN"/>
              </w:rPr>
            </w:pPr>
            <w:ins w:id="703" w:author="ZTE" w:date="2021-04-13T22:51:25Z">
              <w:r>
                <w:rPr>
                  <w:rFonts w:hint="eastAsia" w:eastAsiaTheme="minorEastAsia"/>
                  <w:color w:val="0070C0"/>
                  <w:lang w:val="en-US" w:eastAsia="zh-CN"/>
                </w:rPr>
                <w:t>ZTE</w:t>
              </w:r>
            </w:ins>
          </w:p>
        </w:tc>
        <w:tc>
          <w:tcPr>
            <w:tcW w:w="8395" w:type="dxa"/>
          </w:tcPr>
          <w:p>
            <w:pPr>
              <w:overflowPunct w:val="0"/>
              <w:autoSpaceDE w:val="0"/>
              <w:autoSpaceDN w:val="0"/>
              <w:adjustRightInd w:val="0"/>
              <w:spacing w:after="120"/>
              <w:textAlignment w:val="baseline"/>
              <w:rPr>
                <w:ins w:id="704" w:author="ZTE" w:date="2021-04-13T22:51:18Z"/>
                <w:rFonts w:hint="default" w:eastAsiaTheme="minorEastAsia"/>
                <w:color w:val="0070C0"/>
                <w:lang w:val="en-US" w:eastAsia="zh-CN"/>
              </w:rPr>
            </w:pPr>
            <w:ins w:id="705" w:author="ZTE" w:date="2021-04-13T22:51:30Z">
              <w:r>
                <w:rPr>
                  <w:rFonts w:hint="eastAsia" w:eastAsiaTheme="minorEastAsia"/>
                  <w:color w:val="0070C0"/>
                  <w:lang w:val="en-US" w:eastAsia="zh-CN"/>
                </w:rPr>
                <w:t>Is</w:t>
              </w:r>
            </w:ins>
            <w:ins w:id="706" w:author="ZTE" w:date="2021-04-13T22:51:31Z">
              <w:r>
                <w:rPr>
                  <w:rFonts w:hint="eastAsia" w:eastAsiaTheme="minorEastAsia"/>
                  <w:color w:val="0070C0"/>
                  <w:lang w:val="en-US" w:eastAsia="zh-CN"/>
                </w:rPr>
                <w:t xml:space="preserve">sue </w:t>
              </w:r>
            </w:ins>
            <w:ins w:id="707" w:author="ZTE" w:date="2021-04-13T22:51:32Z">
              <w:r>
                <w:rPr>
                  <w:rFonts w:hint="eastAsia" w:eastAsiaTheme="minorEastAsia"/>
                  <w:color w:val="0070C0"/>
                  <w:lang w:val="en-US" w:eastAsia="zh-CN"/>
                </w:rPr>
                <w:t>5-1</w:t>
              </w:r>
            </w:ins>
            <w:ins w:id="708" w:author="ZTE" w:date="2021-04-13T22:51:33Z">
              <w:r>
                <w:rPr>
                  <w:rFonts w:hint="eastAsia" w:eastAsiaTheme="minorEastAsia"/>
                  <w:color w:val="0070C0"/>
                  <w:lang w:val="en-US" w:eastAsia="zh-CN"/>
                </w:rPr>
                <w:t xml:space="preserve">, </w:t>
              </w:r>
            </w:ins>
            <w:ins w:id="709" w:author="ZTE" w:date="2021-04-13T22:51:39Z">
              <w:r>
                <w:rPr>
                  <w:rFonts w:hint="eastAsia" w:eastAsiaTheme="minorEastAsia"/>
                  <w:color w:val="0070C0"/>
                  <w:lang w:val="en-US" w:eastAsia="zh-CN"/>
                </w:rPr>
                <w:t>opt</w:t>
              </w:r>
            </w:ins>
            <w:ins w:id="710" w:author="ZTE" w:date="2021-04-13T22:51:40Z">
              <w:r>
                <w:rPr>
                  <w:rFonts w:hint="eastAsia" w:eastAsiaTheme="minorEastAsia"/>
                  <w:color w:val="0070C0"/>
                  <w:lang w:val="en-US" w:eastAsia="zh-CN"/>
                </w:rPr>
                <w:t>ion 1</w:t>
              </w:r>
            </w:ins>
            <w:ins w:id="711" w:author="ZTE" w:date="2021-04-13T22:51:46Z">
              <w:r>
                <w:rPr>
                  <w:rFonts w:hint="eastAsia" w:eastAsiaTheme="minorEastAsia"/>
                  <w:color w:val="0070C0"/>
                  <w:lang w:val="en-US" w:eastAsia="zh-CN"/>
                </w:rPr>
                <w:t>+</w:t>
              </w:r>
            </w:ins>
            <w:ins w:id="712" w:author="ZTE" w:date="2021-04-13T22:51:43Z">
              <w:r>
                <w:rPr>
                  <w:rFonts w:hint="eastAsia" w:eastAsiaTheme="minorEastAsia"/>
                  <w:color w:val="0070C0"/>
                  <w:lang w:val="en-US" w:eastAsia="zh-CN"/>
                </w:rPr>
                <w:t>option</w:t>
              </w:r>
            </w:ins>
            <w:ins w:id="713" w:author="ZTE" w:date="2021-04-13T22:51:44Z">
              <w:r>
                <w:rPr>
                  <w:rFonts w:hint="eastAsia" w:eastAsiaTheme="minorEastAsia"/>
                  <w:color w:val="0070C0"/>
                  <w:lang w:val="en-US" w:eastAsia="zh-CN"/>
                </w:rPr>
                <w:t xml:space="preserve"> 2</w:t>
              </w:r>
            </w:ins>
            <w:ins w:id="714" w:author="ZTE" w:date="2021-04-13T22:51:50Z">
              <w:r>
                <w:rPr>
                  <w:rFonts w:hint="eastAsia" w:eastAsiaTheme="minorEastAsia"/>
                  <w:color w:val="0070C0"/>
                  <w:lang w:val="en-US" w:eastAsia="zh-CN"/>
                </w:rPr>
                <w:t xml:space="preserve"> </w:t>
              </w:r>
            </w:ins>
            <w:ins w:id="715" w:author="ZTE" w:date="2021-04-13T22:51:52Z">
              <w:r>
                <w:rPr>
                  <w:rFonts w:hint="eastAsia" w:eastAsiaTheme="minorEastAsia"/>
                  <w:color w:val="0070C0"/>
                  <w:lang w:val="en-US" w:eastAsia="zh-CN"/>
                </w:rPr>
                <w:t>coul</w:t>
              </w:r>
            </w:ins>
            <w:ins w:id="716" w:author="ZTE" w:date="2021-04-13T22:51:53Z">
              <w:r>
                <w:rPr>
                  <w:rFonts w:hint="eastAsia" w:eastAsiaTheme="minorEastAsia"/>
                  <w:color w:val="0070C0"/>
                  <w:lang w:val="en-US" w:eastAsia="zh-CN"/>
                </w:rPr>
                <w:t>d be con</w:t>
              </w:r>
            </w:ins>
            <w:ins w:id="717" w:author="ZTE" w:date="2021-04-13T22:51:54Z">
              <w:r>
                <w:rPr>
                  <w:rFonts w:hint="eastAsia" w:eastAsiaTheme="minorEastAsia"/>
                  <w:color w:val="0070C0"/>
                  <w:lang w:val="en-US" w:eastAsia="zh-CN"/>
                </w:rPr>
                <w:t>sidered</w:t>
              </w:r>
            </w:ins>
            <w:ins w:id="718" w:author="ZTE" w:date="2021-04-13T22:51:55Z">
              <w:r>
                <w:rPr>
                  <w:rFonts w:hint="eastAsia" w:eastAsiaTheme="minorEastAsia"/>
                  <w:color w:val="0070C0"/>
                  <w:lang w:val="en-US" w:eastAsia="zh-CN"/>
                </w:rPr>
                <w:t>.</w:t>
              </w:r>
            </w:ins>
          </w:p>
        </w:tc>
      </w:tr>
    </w:tbl>
    <w:p>
      <w:pPr>
        <w:rPr>
          <w:color w:val="0070C0"/>
          <w:lang w:val="en-US" w:eastAsia="zh-CN"/>
        </w:rPr>
      </w:pPr>
    </w:p>
    <w:p>
      <w:pPr>
        <w:pStyle w:val="4"/>
        <w:rPr>
          <w:sz w:val="24"/>
          <w:szCs w:val="16"/>
        </w:rPr>
      </w:pPr>
      <w:r>
        <w:rPr>
          <w:sz w:val="24"/>
          <w:szCs w:val="16"/>
        </w:rPr>
        <w:t>CRs/TPs comments collection</w:t>
      </w:r>
    </w:p>
    <w:p>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XXX</w:t>
            </w: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w:t>
            </w:r>
            <w:r>
              <w:rPr>
                <w:rFonts w:eastAsiaTheme="minorEastAsia"/>
                <w:color w:val="0070C0"/>
                <w:lang w:val="en-US" w:eastAsia="zh-CN"/>
              </w:rPr>
              <w:t xml:space="preserv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YYY</w:t>
            </w: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w:t>
            </w:r>
            <w:r>
              <w:rPr>
                <w:rFonts w:eastAsiaTheme="minorEastAsia"/>
                <w:color w:val="0070C0"/>
                <w:lang w:val="en-US" w:eastAsia="zh-CN"/>
              </w:rPr>
              <w:t xml:space="preserv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p>
        </w:tc>
      </w:tr>
    </w:tbl>
    <w:p>
      <w:pPr>
        <w:rPr>
          <w:color w:val="0070C0"/>
          <w:lang w:val="en-US" w:eastAsia="zh-CN"/>
        </w:rPr>
      </w:pPr>
    </w:p>
    <w:p>
      <w:pPr>
        <w:pStyle w:val="3"/>
      </w:pPr>
      <w:r>
        <w:t>Summary</w:t>
      </w:r>
      <w:r>
        <w:rPr>
          <w:rFonts w:hint="eastAsia"/>
        </w:rPr>
        <w:t xml:space="preserve"> for 1st round </w:t>
      </w:r>
    </w:p>
    <w:p>
      <w:pPr>
        <w:pStyle w:val="4"/>
        <w:rPr>
          <w:sz w:val="24"/>
          <w:szCs w:val="16"/>
        </w:rPr>
      </w:pPr>
      <w:r>
        <w:rPr>
          <w:sz w:val="24"/>
          <w:szCs w:val="16"/>
        </w:rPr>
        <w:t xml:space="preserve">Open issues </w:t>
      </w:r>
    </w:p>
    <w:p>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b/>
                <w:bCs/>
                <w:color w:val="0070C0"/>
                <w:lang w:val="en-US" w:eastAsia="zh-CN"/>
              </w:rPr>
            </w:pPr>
          </w:p>
        </w:tc>
        <w:tc>
          <w:tcPr>
            <w:tcW w:w="8615"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b/>
                <w:bCs/>
                <w:color w:val="0070C0"/>
                <w:lang w:val="en-US" w:eastAsia="zh-CN"/>
              </w:rPr>
              <w:t>Sub-topic</w:t>
            </w:r>
            <w:r>
              <w:rPr>
                <w:rFonts w:eastAsiaTheme="minorEastAsia"/>
                <w:b/>
                <w:bCs/>
                <w:color w:val="0070C0"/>
                <w:lang w:val="en-US" w:eastAsia="zh-CN"/>
              </w:rPr>
              <w:t xml:space="preserve"> </w:t>
            </w:r>
            <w:r>
              <w:rPr>
                <w:rFonts w:hint="eastAsia" w:eastAsiaTheme="minorEastAsia"/>
                <w:b/>
                <w:bCs/>
                <w:color w:val="0070C0"/>
                <w:lang w:val="en-US" w:eastAsia="zh-CN"/>
              </w:rPr>
              <w:t>#1</w:t>
            </w:r>
          </w:p>
        </w:tc>
        <w:tc>
          <w:tcPr>
            <w:tcW w:w="8615" w:type="dxa"/>
          </w:tcPr>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p>
          <w:p>
            <w:pPr>
              <w:overflowPunct w:val="0"/>
              <w:autoSpaceDE w:val="0"/>
              <w:autoSpaceDN w:val="0"/>
              <w:adjustRightInd w:val="0"/>
              <w:textAlignment w:val="baseline"/>
              <w:rPr>
                <w:rFonts w:eastAsiaTheme="minorEastAsia"/>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p>
        </w:tc>
      </w:tr>
    </w:tbl>
    <w:p>
      <w:pPr>
        <w:rPr>
          <w:i/>
          <w:color w:val="0070C0"/>
          <w:lang w:val="en-US" w:eastAsia="zh-CN"/>
        </w:rPr>
      </w:pPr>
    </w:p>
    <w:p>
      <w:pPr>
        <w:rPr>
          <w:i/>
          <w:color w:val="0070C0"/>
          <w:lang w:eastAsia="zh-CN"/>
        </w:rPr>
      </w:pPr>
    </w:p>
    <w:p>
      <w:pPr>
        <w:pStyle w:val="4"/>
        <w:rPr>
          <w:sz w:val="24"/>
          <w:szCs w:val="16"/>
        </w:rPr>
      </w:pPr>
      <w:r>
        <w:rPr>
          <w:sz w:val="24"/>
          <w:szCs w:val="16"/>
        </w:rPr>
        <w:t>CRs/TPs</w:t>
      </w:r>
    </w:p>
    <w:p>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pPr>
              <w:overflowPunct w:val="0"/>
              <w:autoSpaceDE w:val="0"/>
              <w:autoSpaceDN w:val="0"/>
              <w:adjustRightInd w:val="0"/>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w:t>
            </w:r>
            <w:r>
              <w:rPr>
                <w:rFonts w:hint="eastAsia" w:eastAsiaTheme="minorEastAsia"/>
                <w:b/>
                <w:bCs/>
                <w:color w:val="0070C0"/>
                <w:lang w:val="en-US" w:eastAsia="zh-CN"/>
              </w:rPr>
              <w:t>recommendation</w:t>
            </w:r>
            <w:r>
              <w:rPr>
                <w:rFonts w:eastAsiaTheme="minorEastAsia"/>
                <w:b/>
                <w:bCs/>
                <w:color w:val="0070C0"/>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color w:val="0070C0"/>
                <w:lang w:val="en-US" w:eastAsia="zh-CN"/>
              </w:rPr>
              <w:t>XXX</w:t>
            </w:r>
          </w:p>
        </w:tc>
        <w:tc>
          <w:tcPr>
            <w:tcW w:w="8615"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i/>
                <w:color w:val="0070C0"/>
                <w:lang w:val="en-US" w:eastAsia="zh-CN"/>
              </w:rPr>
              <w:t>Based on 1</w:t>
            </w:r>
            <w:r>
              <w:rPr>
                <w:rFonts w:hint="eastAsia" w:eastAsiaTheme="minorEastAsia"/>
                <w:i/>
                <w:color w:val="0070C0"/>
                <w:vertAlign w:val="superscript"/>
                <w:lang w:val="en-US" w:eastAsia="zh-CN"/>
              </w:rPr>
              <w:t>st</w:t>
            </w:r>
            <w:r>
              <w:rPr>
                <w:rFonts w:hint="eastAsia" w:eastAsiaTheme="minorEastAsia"/>
                <w:i/>
                <w:color w:val="0070C0"/>
                <w:lang w:val="en-US" w:eastAsia="zh-CN"/>
              </w:rPr>
              <w:t xml:space="preserve"> </w:t>
            </w:r>
            <w:r>
              <w:rPr>
                <w:rFonts w:eastAsiaTheme="minorEastAsia"/>
                <w:i/>
                <w:color w:val="0070C0"/>
                <w:lang w:val="en-US" w:eastAsia="zh-CN"/>
              </w:rPr>
              <w:t xml:space="preserve">round of </w:t>
            </w:r>
            <w:r>
              <w:rPr>
                <w:rFonts w:hint="eastAsia" w:eastAsiaTheme="minor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pPr>
        <w:rPr>
          <w:color w:val="0070C0"/>
          <w:lang w:val="en-US" w:eastAsia="zh-CN"/>
        </w:rPr>
      </w:pPr>
    </w:p>
    <w:p>
      <w:pPr>
        <w:pStyle w:val="3"/>
        <w:rPr>
          <w:lang w:val="en-US"/>
        </w:rPr>
      </w:pPr>
      <w:r>
        <w:rPr>
          <w:rFonts w:hint="eastAsia"/>
          <w:lang w:val="en-US"/>
        </w:rPr>
        <w:t>Discussion on 2nd round</w:t>
      </w:r>
      <w:r>
        <w:rPr>
          <w:lang w:val="en-US"/>
        </w:rPr>
        <w:t xml:space="preserve"> (if applicable)</w:t>
      </w:r>
    </w:p>
    <w:p>
      <w:pPr>
        <w:rPr>
          <w:lang w:val="en-US" w:eastAsia="zh-CN"/>
        </w:rPr>
      </w:pPr>
    </w:p>
    <w:p>
      <w:pPr>
        <w:rPr>
          <w:lang w:val="en-US" w:eastAsia="zh-CN"/>
        </w:rPr>
      </w:pPr>
    </w:p>
    <w:p>
      <w:pPr>
        <w:rPr>
          <w:lang w:val="en-US" w:eastAsia="zh-CN"/>
        </w:rPr>
      </w:pPr>
    </w:p>
    <w:p>
      <w:pPr>
        <w:pStyle w:val="2"/>
        <w:rPr>
          <w:lang w:val="en-US" w:eastAsia="ja-JP"/>
        </w:rPr>
      </w:pPr>
      <w:r>
        <w:rPr>
          <w:lang w:val="en-US" w:eastAsia="ja-JP"/>
        </w:rPr>
        <w:t>Recommendations for Tdocs</w:t>
      </w:r>
    </w:p>
    <w:p>
      <w:pPr>
        <w:pStyle w:val="3"/>
      </w:pPr>
      <w:r>
        <w:rPr>
          <w:rFonts w:hint="eastAsia"/>
        </w:rPr>
        <w:t>1st</w:t>
      </w:r>
      <w:r>
        <w:t xml:space="preserve"> </w:t>
      </w:r>
      <w:r>
        <w:rPr>
          <w:rFonts w:hint="eastAsia"/>
        </w:rPr>
        <w:t xml:space="preserve">round </w:t>
      </w:r>
    </w:p>
    <w:p>
      <w:pPr>
        <w:rPr>
          <w:b/>
          <w:bCs/>
          <w:u w:val="single"/>
          <w:lang w:val="en-US" w:eastAsia="ja-JP"/>
        </w:rPr>
      </w:pPr>
      <w:r>
        <w:rPr>
          <w:b/>
          <w:bCs/>
          <w:u w:val="single"/>
          <w:lang w:val="en-US" w:eastAsia="ja-JP"/>
        </w:rPr>
        <w:t>New tdocs</w:t>
      </w:r>
    </w:p>
    <w:tbl>
      <w:tblPr>
        <w:tblStyle w:val="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57"/>
        <w:gridCol w:w="2612"/>
        <w:gridCol w:w="3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8" w:type="pct"/>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Title</w:t>
            </w:r>
          </w:p>
        </w:tc>
        <w:tc>
          <w:tcPr>
            <w:tcW w:w="1325" w:type="pct"/>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Source</w:t>
            </w:r>
          </w:p>
        </w:tc>
        <w:tc>
          <w:tcPr>
            <w:tcW w:w="1617" w:type="pct"/>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8" w:type="pct"/>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1325" w:type="pct"/>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YYY</w:t>
            </w:r>
          </w:p>
        </w:tc>
        <w:tc>
          <w:tcPr>
            <w:tcW w:w="1617" w:type="pct"/>
          </w:tcPr>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8" w:type="pct"/>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1325" w:type="pct"/>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ZZZ</w:t>
            </w:r>
          </w:p>
        </w:tc>
        <w:tc>
          <w:tcPr>
            <w:tcW w:w="1617" w:type="pct"/>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To: RAN_X; Cc: RAN_Y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8" w:type="pct"/>
          </w:tcPr>
          <w:p>
            <w:pPr>
              <w:overflowPunct w:val="0"/>
              <w:autoSpaceDE w:val="0"/>
              <w:autoSpaceDN w:val="0"/>
              <w:adjustRightInd w:val="0"/>
              <w:spacing w:after="120"/>
              <w:textAlignment w:val="baseline"/>
              <w:rPr>
                <w:rFonts w:eastAsiaTheme="minorEastAsia"/>
                <w:i/>
                <w:color w:val="0070C0"/>
                <w:lang w:val="en-US" w:eastAsia="zh-CN"/>
              </w:rPr>
            </w:pPr>
          </w:p>
        </w:tc>
        <w:tc>
          <w:tcPr>
            <w:tcW w:w="1325" w:type="pct"/>
          </w:tcPr>
          <w:p>
            <w:pPr>
              <w:overflowPunct w:val="0"/>
              <w:autoSpaceDE w:val="0"/>
              <w:autoSpaceDN w:val="0"/>
              <w:adjustRightInd w:val="0"/>
              <w:spacing w:after="120"/>
              <w:textAlignment w:val="baseline"/>
              <w:rPr>
                <w:rFonts w:eastAsiaTheme="minorEastAsia"/>
                <w:i/>
                <w:color w:val="0070C0"/>
                <w:lang w:val="en-US" w:eastAsia="zh-CN"/>
              </w:rPr>
            </w:pPr>
          </w:p>
        </w:tc>
        <w:tc>
          <w:tcPr>
            <w:tcW w:w="1617" w:type="pct"/>
          </w:tcPr>
          <w:p>
            <w:pPr>
              <w:overflowPunct w:val="0"/>
              <w:autoSpaceDE w:val="0"/>
              <w:autoSpaceDN w:val="0"/>
              <w:adjustRightInd w:val="0"/>
              <w:spacing w:after="120"/>
              <w:textAlignment w:val="baseline"/>
              <w:rPr>
                <w:rFonts w:eastAsiaTheme="minorEastAsia"/>
                <w:i/>
                <w:color w:val="0070C0"/>
                <w:lang w:val="en-US" w:eastAsia="zh-CN"/>
              </w:rPr>
            </w:pPr>
          </w:p>
        </w:tc>
      </w:tr>
    </w:tbl>
    <w:p>
      <w:pPr>
        <w:rPr>
          <w:lang w:val="en-US" w:eastAsia="ja-JP"/>
        </w:rPr>
      </w:pPr>
    </w:p>
    <w:p>
      <w:pPr>
        <w:rPr>
          <w:b/>
          <w:bCs/>
          <w:u w:val="single"/>
          <w:lang w:val="en-US" w:eastAsia="ja-JP"/>
        </w:rPr>
      </w:pPr>
      <w:r>
        <w:rPr>
          <w:b/>
          <w:bCs/>
          <w:u w:val="single"/>
          <w:lang w:val="en-US" w:eastAsia="ja-JP"/>
        </w:rPr>
        <w:t>Existing tdocs</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2682"/>
        <w:gridCol w:w="1418"/>
        <w:gridCol w:w="2409"/>
        <w:gridCol w:w="1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Title</w:t>
            </w:r>
          </w:p>
        </w:tc>
        <w:tc>
          <w:tcPr>
            <w:tcW w:w="1418" w:type="dxa"/>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Source</w:t>
            </w:r>
          </w:p>
        </w:tc>
        <w:tc>
          <w:tcPr>
            <w:tcW w:w="2409" w:type="dxa"/>
          </w:tcPr>
          <w:p>
            <w:pPr>
              <w:overflowPunct w:val="0"/>
              <w:autoSpaceDE w:val="0"/>
              <w:autoSpaceDN w:val="0"/>
              <w:adjustRightInd w:val="0"/>
              <w:spacing w:after="120"/>
              <w:textAlignment w:val="baseline"/>
              <w:rPr>
                <w:rFonts w:eastAsia="MS Mincho"/>
                <w:b/>
                <w:bCs/>
                <w:color w:val="0070C0"/>
                <w:lang w:val="en-US" w:eastAsia="zh-CN"/>
              </w:rPr>
            </w:pPr>
            <w:r>
              <w:rPr>
                <w:rFonts w:eastAsia="Yu Mincho"/>
                <w:b/>
                <w:bCs/>
                <w:color w:val="0070C0"/>
                <w:lang w:val="en-US" w:eastAsia="zh-CN"/>
              </w:rPr>
              <w:t>R</w:t>
            </w:r>
            <w:r>
              <w:rPr>
                <w:rFonts w:hint="eastAsia" w:eastAsiaTheme="minorEastAsia"/>
                <w:b/>
                <w:bCs/>
                <w:color w:val="0070C0"/>
                <w:lang w:val="en-US" w:eastAsia="zh-CN"/>
              </w:rPr>
              <w:t>ecommendation</w:t>
            </w:r>
            <w:r>
              <w:rPr>
                <w:rFonts w:eastAsiaTheme="minorEastAsia"/>
                <w:b/>
                <w:bCs/>
                <w:color w:val="0070C0"/>
                <w:lang w:val="en-US" w:eastAsia="zh-CN"/>
              </w:rPr>
              <w:t xml:space="preserve">  </w:t>
            </w:r>
          </w:p>
        </w:tc>
        <w:tc>
          <w:tcPr>
            <w:tcW w:w="1698" w:type="dxa"/>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pPr>
              <w:overflowPunct w:val="0"/>
              <w:autoSpaceDE w:val="0"/>
              <w:autoSpaceDN w:val="0"/>
              <w:adjustRightInd w:val="0"/>
              <w:spacing w:after="120"/>
              <w:textAlignment w:val="baseline"/>
              <w:rPr>
                <w:rFonts w:eastAsiaTheme="minorEastAsia"/>
                <w:color w:val="0070C0"/>
                <w:lang w:val="en-US" w:eastAsia="zh-CN"/>
              </w:rPr>
            </w:pPr>
          </w:p>
        </w:tc>
        <w:tc>
          <w:tcPr>
            <w:tcW w:w="2682" w:type="dxa"/>
          </w:tcPr>
          <w:p>
            <w:pPr>
              <w:overflowPunct w:val="0"/>
              <w:autoSpaceDE w:val="0"/>
              <w:autoSpaceDN w:val="0"/>
              <w:adjustRightInd w:val="0"/>
              <w:spacing w:after="120"/>
              <w:textAlignment w:val="baseline"/>
              <w:rPr>
                <w:rFonts w:eastAsiaTheme="minorEastAsia"/>
                <w:color w:val="0070C0"/>
                <w:lang w:val="en-US" w:eastAsia="zh-CN"/>
              </w:rPr>
            </w:pPr>
          </w:p>
        </w:tc>
        <w:tc>
          <w:tcPr>
            <w:tcW w:w="1418" w:type="dxa"/>
          </w:tcPr>
          <w:p>
            <w:pPr>
              <w:overflowPunct w:val="0"/>
              <w:autoSpaceDE w:val="0"/>
              <w:autoSpaceDN w:val="0"/>
              <w:adjustRightInd w:val="0"/>
              <w:spacing w:after="120"/>
              <w:textAlignment w:val="baseline"/>
              <w:rPr>
                <w:rFonts w:eastAsiaTheme="minorEastAsia"/>
                <w:color w:val="0070C0"/>
                <w:lang w:val="en-US" w:eastAsia="zh-CN"/>
              </w:rPr>
            </w:pPr>
          </w:p>
        </w:tc>
        <w:tc>
          <w:tcPr>
            <w:tcW w:w="2409" w:type="dxa"/>
          </w:tcPr>
          <w:p>
            <w:pPr>
              <w:overflowPunct w:val="0"/>
              <w:autoSpaceDE w:val="0"/>
              <w:autoSpaceDN w:val="0"/>
              <w:adjustRightInd w:val="0"/>
              <w:spacing w:after="120"/>
              <w:textAlignment w:val="baseline"/>
              <w:rPr>
                <w:rFonts w:eastAsiaTheme="minorEastAsia"/>
                <w:color w:val="0070C0"/>
                <w:lang w:val="en-US" w:eastAsia="zh-CN"/>
              </w:rPr>
            </w:pPr>
          </w:p>
        </w:tc>
        <w:tc>
          <w:tcPr>
            <w:tcW w:w="1698" w:type="dxa"/>
          </w:tcPr>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pPr>
              <w:overflowPunct w:val="0"/>
              <w:autoSpaceDE w:val="0"/>
              <w:autoSpaceDN w:val="0"/>
              <w:adjustRightInd w:val="0"/>
              <w:spacing w:after="120"/>
              <w:textAlignment w:val="baseline"/>
              <w:rPr>
                <w:rFonts w:eastAsiaTheme="minorEastAsia"/>
                <w:color w:val="0070C0"/>
                <w:lang w:val="en-US" w:eastAsia="zh-CN"/>
              </w:rPr>
            </w:pPr>
          </w:p>
        </w:tc>
        <w:tc>
          <w:tcPr>
            <w:tcW w:w="2682" w:type="dxa"/>
          </w:tcPr>
          <w:p>
            <w:pPr>
              <w:overflowPunct w:val="0"/>
              <w:autoSpaceDE w:val="0"/>
              <w:autoSpaceDN w:val="0"/>
              <w:adjustRightInd w:val="0"/>
              <w:spacing w:after="120"/>
              <w:textAlignment w:val="baseline"/>
              <w:rPr>
                <w:rFonts w:eastAsiaTheme="minorEastAsia"/>
                <w:color w:val="0070C0"/>
                <w:lang w:val="en-US" w:eastAsia="zh-CN"/>
              </w:rPr>
            </w:pPr>
          </w:p>
        </w:tc>
        <w:tc>
          <w:tcPr>
            <w:tcW w:w="1418" w:type="dxa"/>
          </w:tcPr>
          <w:p>
            <w:pPr>
              <w:overflowPunct w:val="0"/>
              <w:autoSpaceDE w:val="0"/>
              <w:autoSpaceDN w:val="0"/>
              <w:adjustRightInd w:val="0"/>
              <w:spacing w:after="120"/>
              <w:textAlignment w:val="baseline"/>
              <w:rPr>
                <w:rFonts w:eastAsiaTheme="minorEastAsia"/>
                <w:color w:val="0070C0"/>
                <w:lang w:val="en-US" w:eastAsia="zh-CN"/>
              </w:rPr>
            </w:pPr>
          </w:p>
        </w:tc>
        <w:tc>
          <w:tcPr>
            <w:tcW w:w="2409" w:type="dxa"/>
          </w:tcPr>
          <w:p>
            <w:pPr>
              <w:overflowPunct w:val="0"/>
              <w:autoSpaceDE w:val="0"/>
              <w:autoSpaceDN w:val="0"/>
              <w:adjustRightInd w:val="0"/>
              <w:spacing w:after="120"/>
              <w:textAlignment w:val="baseline"/>
              <w:rPr>
                <w:rFonts w:eastAsiaTheme="minorEastAsia"/>
                <w:color w:val="0070C0"/>
                <w:lang w:val="en-US" w:eastAsia="zh-CN"/>
              </w:rPr>
            </w:pPr>
          </w:p>
        </w:tc>
        <w:tc>
          <w:tcPr>
            <w:tcW w:w="1698" w:type="dxa"/>
          </w:tcPr>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pPr>
              <w:overflowPunct w:val="0"/>
              <w:autoSpaceDE w:val="0"/>
              <w:autoSpaceDN w:val="0"/>
              <w:adjustRightInd w:val="0"/>
              <w:spacing w:after="120"/>
              <w:textAlignment w:val="baseline"/>
              <w:rPr>
                <w:rFonts w:eastAsiaTheme="minorEastAsia"/>
                <w:color w:val="0070C0"/>
                <w:lang w:eastAsia="zh-CN"/>
              </w:rPr>
            </w:pPr>
          </w:p>
        </w:tc>
        <w:tc>
          <w:tcPr>
            <w:tcW w:w="2682" w:type="dxa"/>
          </w:tcPr>
          <w:p>
            <w:pPr>
              <w:overflowPunct w:val="0"/>
              <w:autoSpaceDE w:val="0"/>
              <w:autoSpaceDN w:val="0"/>
              <w:adjustRightInd w:val="0"/>
              <w:spacing w:after="120"/>
              <w:textAlignment w:val="baseline"/>
              <w:rPr>
                <w:rFonts w:eastAsiaTheme="minorEastAsia"/>
                <w:i/>
                <w:color w:val="0070C0"/>
                <w:lang w:val="en-US" w:eastAsia="zh-CN"/>
              </w:rPr>
            </w:pPr>
          </w:p>
        </w:tc>
        <w:tc>
          <w:tcPr>
            <w:tcW w:w="1418" w:type="dxa"/>
          </w:tcPr>
          <w:p>
            <w:pPr>
              <w:overflowPunct w:val="0"/>
              <w:autoSpaceDE w:val="0"/>
              <w:autoSpaceDN w:val="0"/>
              <w:adjustRightInd w:val="0"/>
              <w:spacing w:after="120"/>
              <w:textAlignment w:val="baseline"/>
              <w:rPr>
                <w:rFonts w:eastAsiaTheme="minorEastAsia"/>
                <w:i/>
                <w:color w:val="0070C0"/>
                <w:lang w:val="en-US" w:eastAsia="zh-CN"/>
              </w:rPr>
            </w:pPr>
          </w:p>
        </w:tc>
        <w:tc>
          <w:tcPr>
            <w:tcW w:w="2409" w:type="dxa"/>
          </w:tcPr>
          <w:p>
            <w:pPr>
              <w:overflowPunct w:val="0"/>
              <w:autoSpaceDE w:val="0"/>
              <w:autoSpaceDN w:val="0"/>
              <w:adjustRightInd w:val="0"/>
              <w:spacing w:after="120"/>
              <w:textAlignment w:val="baseline"/>
              <w:rPr>
                <w:rFonts w:eastAsiaTheme="minorEastAsia"/>
                <w:color w:val="0070C0"/>
                <w:lang w:val="en-US" w:eastAsia="zh-CN"/>
              </w:rPr>
            </w:pPr>
          </w:p>
        </w:tc>
        <w:tc>
          <w:tcPr>
            <w:tcW w:w="1698" w:type="dxa"/>
          </w:tcPr>
          <w:p>
            <w:pPr>
              <w:overflowPunct w:val="0"/>
              <w:autoSpaceDE w:val="0"/>
              <w:autoSpaceDN w:val="0"/>
              <w:adjustRightInd w:val="0"/>
              <w:spacing w:after="120"/>
              <w:textAlignment w:val="baseline"/>
              <w:rPr>
                <w:rFonts w:eastAsiaTheme="minorEastAsia"/>
                <w:i/>
                <w:color w:val="0070C0"/>
                <w:lang w:val="en-US" w:eastAsia="zh-CN"/>
              </w:rPr>
            </w:pPr>
          </w:p>
        </w:tc>
      </w:tr>
    </w:tbl>
    <w:p>
      <w:pPr>
        <w:rPr>
          <w:lang w:eastAsia="ja-JP"/>
        </w:rPr>
      </w:pPr>
    </w:p>
    <w:p>
      <w:pPr>
        <w:rPr>
          <w:rFonts w:eastAsiaTheme="minorEastAsia"/>
          <w:color w:val="0070C0"/>
          <w:lang w:val="en-US" w:eastAsia="zh-CN"/>
        </w:rPr>
      </w:pPr>
      <w:r>
        <w:rPr>
          <w:rFonts w:eastAsiaTheme="minorEastAsia"/>
          <w:color w:val="0070C0"/>
          <w:lang w:val="en-US" w:eastAsia="zh-CN"/>
        </w:rPr>
        <w:t>Notes:</w:t>
      </w:r>
    </w:p>
    <w:p>
      <w:pPr>
        <w:pStyle w:val="149"/>
        <w:numPr>
          <w:ilvl w:val="0"/>
          <w:numId w:val="11"/>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pPr>
        <w:pStyle w:val="149"/>
        <w:numPr>
          <w:ilvl w:val="0"/>
          <w:numId w:val="11"/>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pPr>
        <w:pStyle w:val="149"/>
        <w:numPr>
          <w:ilvl w:val="1"/>
          <w:numId w:val="11"/>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pPr>
        <w:pStyle w:val="149"/>
        <w:numPr>
          <w:ilvl w:val="1"/>
          <w:numId w:val="11"/>
        </w:numPr>
        <w:ind w:firstLineChars="0"/>
        <w:rPr>
          <w:rFonts w:eastAsiaTheme="minorEastAsia"/>
          <w:color w:val="0070C0"/>
          <w:lang w:val="en-US" w:eastAsia="zh-CN"/>
        </w:rPr>
      </w:pPr>
      <w:r>
        <w:rPr>
          <w:rFonts w:eastAsiaTheme="minorEastAsia"/>
          <w:color w:val="0070C0"/>
          <w:lang w:val="en-US" w:eastAsia="zh-CN"/>
        </w:rPr>
        <w:t>Other documents: Agreeable, Revised, Noted</w:t>
      </w:r>
    </w:p>
    <w:p>
      <w:pPr>
        <w:pStyle w:val="149"/>
        <w:numPr>
          <w:ilvl w:val="0"/>
          <w:numId w:val="11"/>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pPr>
        <w:pStyle w:val="149"/>
        <w:numPr>
          <w:ilvl w:val="0"/>
          <w:numId w:val="11"/>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pPr>
        <w:rPr>
          <w:rFonts w:eastAsiaTheme="minorEastAsia"/>
          <w:color w:val="0070C0"/>
          <w:lang w:val="en-US" w:eastAsia="zh-CN"/>
        </w:rPr>
      </w:pPr>
    </w:p>
    <w:p>
      <w:pPr>
        <w:pStyle w:val="3"/>
      </w:pPr>
      <w:r>
        <w:t xml:space="preserve">2nd </w:t>
      </w:r>
      <w:r>
        <w:rPr>
          <w:rFonts w:hint="eastAsia"/>
        </w:rPr>
        <w:t xml:space="preserve">round </w:t>
      </w:r>
    </w:p>
    <w:p>
      <w:pPr>
        <w:rPr>
          <w:lang w:val="en-US" w:eastAsia="ja-JP"/>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2682"/>
        <w:gridCol w:w="1418"/>
        <w:gridCol w:w="2409"/>
        <w:gridCol w:w="1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Title</w:t>
            </w:r>
          </w:p>
        </w:tc>
        <w:tc>
          <w:tcPr>
            <w:tcW w:w="1418" w:type="dxa"/>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Source</w:t>
            </w:r>
          </w:p>
        </w:tc>
        <w:tc>
          <w:tcPr>
            <w:tcW w:w="2409" w:type="dxa"/>
          </w:tcPr>
          <w:p>
            <w:pPr>
              <w:overflowPunct w:val="0"/>
              <w:autoSpaceDE w:val="0"/>
              <w:autoSpaceDN w:val="0"/>
              <w:adjustRightInd w:val="0"/>
              <w:spacing w:after="120"/>
              <w:textAlignment w:val="baseline"/>
              <w:rPr>
                <w:rFonts w:eastAsia="MS Mincho"/>
                <w:b/>
                <w:bCs/>
                <w:color w:val="0070C0"/>
                <w:lang w:val="en-US" w:eastAsia="zh-CN"/>
              </w:rPr>
            </w:pPr>
            <w:r>
              <w:rPr>
                <w:rFonts w:eastAsia="Yu Mincho"/>
                <w:b/>
                <w:bCs/>
                <w:color w:val="0070C0"/>
                <w:lang w:val="en-US" w:eastAsia="zh-CN"/>
              </w:rPr>
              <w:t>R</w:t>
            </w:r>
            <w:r>
              <w:rPr>
                <w:rFonts w:hint="eastAsia" w:eastAsiaTheme="minorEastAsia"/>
                <w:b/>
                <w:bCs/>
                <w:color w:val="0070C0"/>
                <w:lang w:val="en-US" w:eastAsia="zh-CN"/>
              </w:rPr>
              <w:t>ecommendation</w:t>
            </w:r>
            <w:r>
              <w:rPr>
                <w:rFonts w:eastAsiaTheme="minorEastAsia"/>
                <w:b/>
                <w:bCs/>
                <w:color w:val="0070C0"/>
                <w:lang w:val="en-US" w:eastAsia="zh-CN"/>
              </w:rPr>
              <w:t xml:space="preserve">  </w:t>
            </w:r>
          </w:p>
        </w:tc>
        <w:tc>
          <w:tcPr>
            <w:tcW w:w="1698" w:type="dxa"/>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1418"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YYY</w:t>
            </w:r>
          </w:p>
        </w:tc>
        <w:tc>
          <w:tcPr>
            <w:tcW w:w="2409"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1418"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ZZZ</w:t>
            </w:r>
          </w:p>
        </w:tc>
        <w:tc>
          <w:tcPr>
            <w:tcW w:w="2409"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pPr>
              <w:overflowPunct w:val="0"/>
              <w:autoSpaceDE w:val="0"/>
              <w:autoSpaceDN w:val="0"/>
              <w:adjustRightInd w:val="0"/>
              <w:spacing w:after="120"/>
              <w:textAlignment w:val="baseline"/>
              <w:rPr>
                <w:rFonts w:eastAsiaTheme="minorEastAsia"/>
                <w:color w:val="0070C0"/>
                <w:lang w:eastAsia="zh-CN"/>
              </w:rPr>
            </w:pPr>
          </w:p>
        </w:tc>
        <w:tc>
          <w:tcPr>
            <w:tcW w:w="2682" w:type="dxa"/>
          </w:tcPr>
          <w:p>
            <w:pPr>
              <w:overflowPunct w:val="0"/>
              <w:autoSpaceDE w:val="0"/>
              <w:autoSpaceDN w:val="0"/>
              <w:adjustRightInd w:val="0"/>
              <w:spacing w:after="120"/>
              <w:textAlignment w:val="baseline"/>
              <w:rPr>
                <w:rFonts w:eastAsiaTheme="minorEastAsia"/>
                <w:i/>
                <w:color w:val="0070C0"/>
                <w:lang w:val="en-US" w:eastAsia="zh-CN"/>
              </w:rPr>
            </w:pPr>
          </w:p>
        </w:tc>
        <w:tc>
          <w:tcPr>
            <w:tcW w:w="1418" w:type="dxa"/>
          </w:tcPr>
          <w:p>
            <w:pPr>
              <w:overflowPunct w:val="0"/>
              <w:autoSpaceDE w:val="0"/>
              <w:autoSpaceDN w:val="0"/>
              <w:adjustRightInd w:val="0"/>
              <w:spacing w:after="120"/>
              <w:textAlignment w:val="baseline"/>
              <w:rPr>
                <w:rFonts w:eastAsiaTheme="minorEastAsia"/>
                <w:i/>
                <w:color w:val="0070C0"/>
                <w:lang w:val="en-US" w:eastAsia="zh-CN"/>
              </w:rPr>
            </w:pPr>
          </w:p>
        </w:tc>
        <w:tc>
          <w:tcPr>
            <w:tcW w:w="2409" w:type="dxa"/>
          </w:tcPr>
          <w:p>
            <w:pPr>
              <w:overflowPunct w:val="0"/>
              <w:autoSpaceDE w:val="0"/>
              <w:autoSpaceDN w:val="0"/>
              <w:adjustRightInd w:val="0"/>
              <w:spacing w:after="120"/>
              <w:textAlignment w:val="baseline"/>
              <w:rPr>
                <w:rFonts w:eastAsiaTheme="minorEastAsia"/>
                <w:color w:val="0070C0"/>
                <w:lang w:val="en-US" w:eastAsia="zh-CN"/>
              </w:rPr>
            </w:pPr>
          </w:p>
        </w:tc>
        <w:tc>
          <w:tcPr>
            <w:tcW w:w="1698" w:type="dxa"/>
          </w:tcPr>
          <w:p>
            <w:pPr>
              <w:overflowPunct w:val="0"/>
              <w:autoSpaceDE w:val="0"/>
              <w:autoSpaceDN w:val="0"/>
              <w:adjustRightInd w:val="0"/>
              <w:spacing w:after="120"/>
              <w:textAlignment w:val="baseline"/>
              <w:rPr>
                <w:rFonts w:eastAsiaTheme="minorEastAsia"/>
                <w:i/>
                <w:color w:val="0070C0"/>
                <w:lang w:val="en-US" w:eastAsia="zh-CN"/>
              </w:rPr>
            </w:pPr>
          </w:p>
        </w:tc>
      </w:tr>
    </w:tbl>
    <w:p>
      <w:pPr>
        <w:rPr>
          <w:rFonts w:eastAsiaTheme="minorEastAsia"/>
          <w:color w:val="0070C0"/>
          <w:lang w:val="en-US" w:eastAsia="zh-CN"/>
        </w:rPr>
      </w:pPr>
    </w:p>
    <w:p>
      <w:pPr>
        <w:rPr>
          <w:rFonts w:eastAsiaTheme="minorEastAsia"/>
          <w:color w:val="0070C0"/>
          <w:lang w:val="en-US" w:eastAsia="zh-CN"/>
        </w:rPr>
      </w:pPr>
      <w:r>
        <w:rPr>
          <w:rFonts w:eastAsiaTheme="minorEastAsia"/>
          <w:color w:val="0070C0"/>
          <w:lang w:val="en-US" w:eastAsia="zh-CN"/>
        </w:rPr>
        <w:t>Notes:</w:t>
      </w:r>
    </w:p>
    <w:p>
      <w:pPr>
        <w:pStyle w:val="149"/>
        <w:numPr>
          <w:ilvl w:val="0"/>
          <w:numId w:val="12"/>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pPr>
        <w:pStyle w:val="149"/>
        <w:numPr>
          <w:ilvl w:val="0"/>
          <w:numId w:val="12"/>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pPr>
        <w:pStyle w:val="149"/>
        <w:numPr>
          <w:ilvl w:val="1"/>
          <w:numId w:val="12"/>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pPr>
        <w:pStyle w:val="149"/>
        <w:numPr>
          <w:ilvl w:val="1"/>
          <w:numId w:val="12"/>
        </w:numPr>
        <w:ind w:firstLineChars="0"/>
        <w:rPr>
          <w:rFonts w:eastAsiaTheme="minorEastAsia"/>
          <w:color w:val="0070C0"/>
          <w:lang w:val="en-US" w:eastAsia="zh-CN"/>
        </w:rPr>
      </w:pPr>
      <w:r>
        <w:rPr>
          <w:rFonts w:eastAsiaTheme="minorEastAsia"/>
          <w:color w:val="0070C0"/>
          <w:lang w:val="en-US" w:eastAsia="zh-CN"/>
        </w:rPr>
        <w:t>Other documents: Agreeable, Revised, Noted</w:t>
      </w:r>
    </w:p>
    <w:p>
      <w:pPr>
        <w:pStyle w:val="149"/>
        <w:numPr>
          <w:ilvl w:val="0"/>
          <w:numId w:val="12"/>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pPr>
        <w:spacing w:after="0"/>
        <w:rPr>
          <w:rFonts w:ascii="Arial" w:hAnsi="Arial"/>
          <w:lang w:val="en-US" w:eastAsia="zh-CN"/>
        </w:rPr>
      </w:pPr>
      <w:r>
        <w:rPr>
          <w:rFonts w:ascii="Arial" w:hAnsi="Arial"/>
          <w:lang w:val="en-US" w:eastAsia="zh-CN"/>
        </w:rPr>
        <w:br w:type="page"/>
      </w:r>
    </w:p>
    <w:p>
      <w:pPr>
        <w:pStyle w:val="2"/>
        <w:numPr>
          <w:ilvl w:val="0"/>
          <w:numId w:val="0"/>
        </w:numPr>
        <w:ind w:left="432" w:hanging="432"/>
        <w:rPr>
          <w:lang w:val="en-US"/>
        </w:rPr>
      </w:pPr>
      <w:r>
        <w:rPr>
          <w:lang w:val="en-US" w:eastAsia="zh-CN"/>
        </w:rPr>
        <w:t>A</w:t>
      </w:r>
      <w:r>
        <w:rPr>
          <w:rFonts w:hint="eastAsia"/>
          <w:lang w:val="en-US" w:eastAsia="zh-CN"/>
        </w:rPr>
        <w:t>ppendix</w:t>
      </w:r>
      <w:r>
        <w:rPr>
          <w:lang w:val="en-US" w:eastAsia="zh-CN"/>
        </w:rPr>
        <w:t xml:space="preserve"> 1. TDOC list for this agenda</w:t>
      </w:r>
    </w:p>
    <w:p>
      <w:pPr>
        <w:rPr>
          <w:iCs/>
          <w:sz w:val="22"/>
          <w:szCs w:val="22"/>
          <w:lang w:eastAsia="zh-CN"/>
        </w:rPr>
      </w:pPr>
      <w:r>
        <w:rPr>
          <w:iCs/>
          <w:sz w:val="22"/>
          <w:szCs w:val="22"/>
          <w:lang w:eastAsia="zh-CN"/>
        </w:rPr>
        <w:t>A total of 14 TDOCs have been provided for this agenda listed as below.</w:t>
      </w:r>
    </w:p>
    <w:tbl>
      <w:tblPr>
        <w:tblStyle w:val="49"/>
        <w:tblW w:w="4826" w:type="pct"/>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333"/>
        <w:gridCol w:w="1128"/>
        <w:gridCol w:w="2689"/>
        <w:gridCol w:w="1116"/>
        <w:gridCol w:w="1049"/>
        <w:gridCol w:w="1133"/>
        <w:gridCol w:w="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684" w:type="pct"/>
            <w:vAlign w:val="center"/>
          </w:tcPr>
          <w:p>
            <w:pPr>
              <w:spacing w:after="0"/>
              <w:jc w:val="center"/>
              <w:rPr>
                <w:i/>
                <w:color w:val="0070C0"/>
                <w:lang w:val="fr-FR" w:eastAsia="zh-CN"/>
              </w:rPr>
            </w:pPr>
            <w:r>
              <w:rPr>
                <w:b/>
                <w:bCs/>
                <w:i/>
                <w:lang w:val="fr-FR" w:eastAsia="zh-CN"/>
              </w:rPr>
              <w:t>TDoc Number</w:t>
            </w:r>
          </w:p>
        </w:tc>
        <w:tc>
          <w:tcPr>
            <w:tcW w:w="583" w:type="pct"/>
            <w:vAlign w:val="center"/>
          </w:tcPr>
          <w:p>
            <w:pPr>
              <w:spacing w:after="0"/>
              <w:jc w:val="center"/>
              <w:rPr>
                <w:i/>
                <w:color w:val="0070C0"/>
                <w:lang w:val="fr-FR" w:eastAsia="zh-CN"/>
              </w:rPr>
            </w:pPr>
            <w:r>
              <w:rPr>
                <w:b/>
                <w:bCs/>
                <w:i/>
                <w:lang w:val="fr-FR" w:eastAsia="zh-CN"/>
              </w:rPr>
              <w:t>TDoc Type</w:t>
            </w:r>
          </w:p>
        </w:tc>
        <w:tc>
          <w:tcPr>
            <w:tcW w:w="1412" w:type="pct"/>
            <w:vAlign w:val="center"/>
          </w:tcPr>
          <w:p>
            <w:pPr>
              <w:spacing w:after="0"/>
              <w:jc w:val="center"/>
              <w:rPr>
                <w:i/>
                <w:color w:val="0070C0"/>
                <w:lang w:val="fr-FR" w:eastAsia="zh-CN"/>
              </w:rPr>
            </w:pPr>
            <w:r>
              <w:rPr>
                <w:b/>
                <w:bCs/>
                <w:i/>
                <w:lang w:val="fr-FR" w:eastAsia="zh-CN"/>
              </w:rPr>
              <w:t>Title</w:t>
            </w:r>
          </w:p>
        </w:tc>
        <w:tc>
          <w:tcPr>
            <w:tcW w:w="577" w:type="pct"/>
            <w:vAlign w:val="center"/>
          </w:tcPr>
          <w:p>
            <w:pPr>
              <w:spacing w:after="0"/>
              <w:jc w:val="center"/>
              <w:rPr>
                <w:i/>
                <w:color w:val="0070C0"/>
                <w:lang w:val="fr-FR" w:eastAsia="zh-CN"/>
              </w:rPr>
            </w:pPr>
            <w:r>
              <w:rPr>
                <w:b/>
                <w:bCs/>
                <w:i/>
                <w:lang w:val="fr-FR" w:eastAsia="zh-CN"/>
              </w:rPr>
              <w:t>Company</w:t>
            </w:r>
          </w:p>
        </w:tc>
        <w:tc>
          <w:tcPr>
            <w:tcW w:w="541" w:type="pct"/>
            <w:vAlign w:val="center"/>
          </w:tcPr>
          <w:p>
            <w:pPr>
              <w:spacing w:after="0"/>
              <w:jc w:val="center"/>
              <w:rPr>
                <w:i/>
                <w:color w:val="0070C0"/>
                <w:lang w:val="fr-FR" w:eastAsia="zh-CN"/>
              </w:rPr>
            </w:pPr>
            <w:r>
              <w:rPr>
                <w:b/>
                <w:bCs/>
                <w:i/>
                <w:lang w:val="fr-FR" w:eastAsia="zh-CN"/>
              </w:rPr>
              <w:t>Status</w:t>
            </w:r>
          </w:p>
        </w:tc>
        <w:tc>
          <w:tcPr>
            <w:tcW w:w="586" w:type="pct"/>
            <w:vAlign w:val="center"/>
          </w:tcPr>
          <w:p>
            <w:pPr>
              <w:spacing w:after="0"/>
              <w:jc w:val="center"/>
              <w:rPr>
                <w:i/>
                <w:color w:val="0070C0"/>
                <w:lang w:val="fr-FR" w:eastAsia="zh-CN"/>
              </w:rPr>
            </w:pPr>
            <w:r>
              <w:rPr>
                <w:b/>
                <w:bCs/>
                <w:i/>
                <w:lang w:val="fr-FR" w:eastAsia="zh-CN"/>
              </w:rPr>
              <w:t>General Purpose</w:t>
            </w:r>
          </w:p>
        </w:tc>
        <w:tc>
          <w:tcPr>
            <w:tcW w:w="488" w:type="pct"/>
            <w:vAlign w:val="center"/>
          </w:tcPr>
          <w:p>
            <w:pPr>
              <w:spacing w:after="0"/>
              <w:jc w:val="center"/>
              <w:rPr>
                <w:b/>
                <w:bCs/>
                <w:i/>
                <w:lang w:val="fr-FR" w:eastAsia="zh-CN"/>
              </w:rPr>
            </w:pPr>
            <w:r>
              <w:rPr>
                <w:b/>
                <w:bCs/>
                <w:i/>
                <w:lang w:val="fr-FR" w:eastAsia="zh-CN"/>
              </w:rPr>
              <w:t>Agenda Item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684" w:type="pct"/>
          </w:tcPr>
          <w:p>
            <w:pPr>
              <w:spacing w:after="0"/>
              <w:jc w:val="center"/>
              <w:rPr>
                <w:b/>
                <w:bCs/>
                <w:i/>
                <w:lang w:val="fr-FR" w:eastAsia="zh-CN"/>
              </w:rPr>
            </w:pPr>
            <w:r>
              <w:t>R4-2105045</w:t>
            </w:r>
          </w:p>
        </w:tc>
        <w:tc>
          <w:tcPr>
            <w:tcW w:w="583" w:type="pct"/>
          </w:tcPr>
          <w:p>
            <w:pPr>
              <w:spacing w:after="0"/>
              <w:rPr>
                <w:bCs/>
                <w:lang w:val="fr-FR" w:eastAsia="zh-CN"/>
              </w:rPr>
            </w:pPr>
            <w:r>
              <w:t>discussion</w:t>
            </w:r>
          </w:p>
        </w:tc>
        <w:tc>
          <w:tcPr>
            <w:tcW w:w="1412" w:type="pct"/>
          </w:tcPr>
          <w:p>
            <w:pPr>
              <w:spacing w:after="0"/>
              <w:rPr>
                <w:b/>
                <w:bCs/>
                <w:i/>
                <w:lang w:val="fr-FR" w:eastAsia="zh-CN"/>
              </w:rPr>
            </w:pPr>
            <w:r>
              <w:t>Simulation assumptions for FR1 coexistence study</w:t>
            </w:r>
          </w:p>
        </w:tc>
        <w:tc>
          <w:tcPr>
            <w:tcW w:w="577" w:type="pct"/>
          </w:tcPr>
          <w:p>
            <w:pPr>
              <w:spacing w:after="0"/>
              <w:rPr>
                <w:b/>
                <w:bCs/>
                <w:i/>
                <w:lang w:val="fr-FR" w:eastAsia="zh-CN"/>
              </w:rPr>
            </w:pPr>
            <w:r>
              <w:t>Samsung</w:t>
            </w:r>
          </w:p>
        </w:tc>
        <w:tc>
          <w:tcPr>
            <w:tcW w:w="541" w:type="pct"/>
          </w:tcPr>
          <w:p>
            <w:pPr>
              <w:spacing w:after="0"/>
              <w:rPr>
                <w:bCs/>
                <w:i/>
                <w:lang w:val="fr-FR" w:eastAsia="zh-CN"/>
              </w:rPr>
            </w:pPr>
            <w:r>
              <w:rPr>
                <w:bCs/>
              </w:rPr>
              <w:t>available</w:t>
            </w:r>
          </w:p>
        </w:tc>
        <w:tc>
          <w:tcPr>
            <w:tcW w:w="586" w:type="pct"/>
          </w:tcPr>
          <w:p>
            <w:pPr>
              <w:spacing w:after="0"/>
              <w:rPr>
                <w:b/>
                <w:bCs/>
                <w:i/>
                <w:lang w:val="fr-FR" w:eastAsia="zh-CN"/>
              </w:rPr>
            </w:pPr>
            <w:r>
              <w:t>Approval</w:t>
            </w:r>
          </w:p>
        </w:tc>
        <w:tc>
          <w:tcPr>
            <w:tcW w:w="488" w:type="pct"/>
          </w:tcPr>
          <w:p>
            <w:pPr>
              <w:spacing w:after="0"/>
              <w:rPr>
                <w:bCs/>
                <w:lang w:val="fr-FR" w:eastAsia="zh-CN"/>
              </w:rPr>
            </w:pPr>
            <w:r>
              <w:t>8.8.2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684" w:type="pct"/>
          </w:tcPr>
          <w:p>
            <w:pPr>
              <w:spacing w:after="0"/>
              <w:jc w:val="center"/>
              <w:rPr>
                <w:bCs/>
                <w:i/>
                <w:color w:val="0000FF"/>
                <w:u w:val="single"/>
              </w:rPr>
            </w:pPr>
            <w:r>
              <w:t>R4-2105046</w:t>
            </w:r>
          </w:p>
        </w:tc>
        <w:tc>
          <w:tcPr>
            <w:tcW w:w="583" w:type="pct"/>
          </w:tcPr>
          <w:p>
            <w:pPr>
              <w:spacing w:after="0"/>
              <w:jc w:val="both"/>
            </w:pPr>
            <w:r>
              <w:t>discussion</w:t>
            </w:r>
          </w:p>
        </w:tc>
        <w:tc>
          <w:tcPr>
            <w:tcW w:w="1412" w:type="pct"/>
          </w:tcPr>
          <w:p>
            <w:pPr>
              <w:spacing w:after="0"/>
              <w:jc w:val="both"/>
            </w:pPr>
            <w:r>
              <w:t>Initial simulation results of some NR-NTN co-ex scenarios</w:t>
            </w:r>
          </w:p>
        </w:tc>
        <w:tc>
          <w:tcPr>
            <w:tcW w:w="577" w:type="pct"/>
          </w:tcPr>
          <w:p>
            <w:pPr>
              <w:spacing w:after="0"/>
              <w:jc w:val="both"/>
            </w:pPr>
            <w:r>
              <w:t>Samsung</w:t>
            </w:r>
          </w:p>
        </w:tc>
        <w:tc>
          <w:tcPr>
            <w:tcW w:w="541" w:type="pct"/>
          </w:tcPr>
          <w:p>
            <w:pPr>
              <w:spacing w:after="0"/>
              <w:jc w:val="both"/>
            </w:pPr>
            <w:r>
              <w:rPr>
                <w:bCs/>
              </w:rPr>
              <w:t>available</w:t>
            </w:r>
          </w:p>
        </w:tc>
        <w:tc>
          <w:tcPr>
            <w:tcW w:w="586" w:type="pct"/>
          </w:tcPr>
          <w:p>
            <w:pPr>
              <w:spacing w:after="0"/>
              <w:jc w:val="both"/>
            </w:pPr>
            <w:r>
              <w:t>Discussion</w:t>
            </w:r>
          </w:p>
        </w:tc>
        <w:tc>
          <w:tcPr>
            <w:tcW w:w="488" w:type="pct"/>
          </w:tcPr>
          <w:p>
            <w:pPr>
              <w:spacing w:after="0"/>
              <w:jc w:val="both"/>
            </w:pPr>
            <w:r>
              <w:t>8.8.2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684" w:type="pct"/>
          </w:tcPr>
          <w:p>
            <w:pPr>
              <w:spacing w:after="0"/>
              <w:jc w:val="center"/>
              <w:rPr>
                <w:bCs/>
                <w:i/>
                <w:color w:val="0000FF"/>
                <w:u w:val="single"/>
              </w:rPr>
            </w:pPr>
            <w:r>
              <w:t>R4-2106476</w:t>
            </w:r>
          </w:p>
        </w:tc>
        <w:tc>
          <w:tcPr>
            <w:tcW w:w="583" w:type="pct"/>
          </w:tcPr>
          <w:p>
            <w:pPr>
              <w:spacing w:after="0"/>
              <w:jc w:val="both"/>
            </w:pPr>
            <w:r>
              <w:t>discussion</w:t>
            </w:r>
          </w:p>
        </w:tc>
        <w:tc>
          <w:tcPr>
            <w:tcW w:w="1412" w:type="pct"/>
          </w:tcPr>
          <w:p>
            <w:pPr>
              <w:spacing w:after="0"/>
              <w:jc w:val="both"/>
            </w:pPr>
            <w:r>
              <w:t>Simulation assumptions for NTN co-existence</w:t>
            </w:r>
          </w:p>
        </w:tc>
        <w:tc>
          <w:tcPr>
            <w:tcW w:w="577" w:type="pct"/>
          </w:tcPr>
          <w:p>
            <w:pPr>
              <w:spacing w:after="0"/>
              <w:jc w:val="both"/>
            </w:pPr>
            <w:r>
              <w:t>CATT</w:t>
            </w:r>
          </w:p>
        </w:tc>
        <w:tc>
          <w:tcPr>
            <w:tcW w:w="541" w:type="pct"/>
          </w:tcPr>
          <w:p>
            <w:pPr>
              <w:spacing w:after="0"/>
              <w:jc w:val="both"/>
            </w:pPr>
            <w:r>
              <w:rPr>
                <w:bCs/>
              </w:rPr>
              <w:t>available</w:t>
            </w:r>
          </w:p>
        </w:tc>
        <w:tc>
          <w:tcPr>
            <w:tcW w:w="586" w:type="pct"/>
          </w:tcPr>
          <w:p>
            <w:pPr>
              <w:spacing w:after="0"/>
              <w:jc w:val="both"/>
            </w:pPr>
            <w:r>
              <w:t>Approval</w:t>
            </w:r>
          </w:p>
        </w:tc>
        <w:tc>
          <w:tcPr>
            <w:tcW w:w="488" w:type="pct"/>
          </w:tcPr>
          <w:p>
            <w:pPr>
              <w:spacing w:after="0"/>
              <w:jc w:val="both"/>
            </w:pPr>
            <w:r>
              <w:t>8.8.2.1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684" w:type="pct"/>
          </w:tcPr>
          <w:p>
            <w:pPr>
              <w:spacing w:after="0"/>
              <w:jc w:val="center"/>
              <w:rPr>
                <w:bCs/>
                <w:i/>
                <w:color w:val="0000FF"/>
                <w:u w:val="single"/>
              </w:rPr>
            </w:pPr>
            <w:r>
              <w:t>R4-2106544</w:t>
            </w:r>
          </w:p>
        </w:tc>
        <w:tc>
          <w:tcPr>
            <w:tcW w:w="583" w:type="pct"/>
          </w:tcPr>
          <w:p>
            <w:pPr>
              <w:spacing w:after="0"/>
              <w:jc w:val="both"/>
            </w:pPr>
            <w:r>
              <w:t>discussion</w:t>
            </w:r>
          </w:p>
        </w:tc>
        <w:tc>
          <w:tcPr>
            <w:tcW w:w="1412" w:type="pct"/>
          </w:tcPr>
          <w:p>
            <w:pPr>
              <w:spacing w:after="0"/>
              <w:jc w:val="both"/>
            </w:pPr>
            <w:r>
              <w:t>Preminary simulation result for coexistence study on NR to support non-terrestrial networks</w:t>
            </w:r>
          </w:p>
        </w:tc>
        <w:tc>
          <w:tcPr>
            <w:tcW w:w="577" w:type="pct"/>
          </w:tcPr>
          <w:p>
            <w:pPr>
              <w:spacing w:after="0"/>
              <w:jc w:val="both"/>
            </w:pPr>
            <w:r>
              <w:t>Xiaomi</w:t>
            </w:r>
          </w:p>
        </w:tc>
        <w:tc>
          <w:tcPr>
            <w:tcW w:w="541" w:type="pct"/>
          </w:tcPr>
          <w:p>
            <w:pPr>
              <w:spacing w:after="0"/>
              <w:jc w:val="both"/>
            </w:pPr>
            <w:r>
              <w:rPr>
                <w:bCs/>
              </w:rPr>
              <w:t>available</w:t>
            </w:r>
          </w:p>
        </w:tc>
        <w:tc>
          <w:tcPr>
            <w:tcW w:w="586" w:type="pct"/>
          </w:tcPr>
          <w:p>
            <w:pPr>
              <w:spacing w:after="0"/>
              <w:jc w:val="both"/>
            </w:pPr>
            <w:r>
              <w:t>Discussion</w:t>
            </w:r>
          </w:p>
        </w:tc>
        <w:tc>
          <w:tcPr>
            <w:tcW w:w="488" w:type="pct"/>
          </w:tcPr>
          <w:p>
            <w:pPr>
              <w:spacing w:after="0"/>
              <w:jc w:val="both"/>
            </w:pPr>
            <w:r>
              <w:t>8.8.2.2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684" w:type="pct"/>
          </w:tcPr>
          <w:p>
            <w:pPr>
              <w:spacing w:after="0"/>
              <w:jc w:val="center"/>
              <w:rPr>
                <w:bCs/>
                <w:i/>
                <w:color w:val="0000FF"/>
                <w:u w:val="single"/>
              </w:rPr>
            </w:pPr>
            <w:r>
              <w:t>R4-2106609</w:t>
            </w:r>
          </w:p>
        </w:tc>
        <w:tc>
          <w:tcPr>
            <w:tcW w:w="583" w:type="pct"/>
          </w:tcPr>
          <w:p>
            <w:pPr>
              <w:spacing w:after="0"/>
              <w:jc w:val="both"/>
            </w:pPr>
            <w:r>
              <w:t>other</w:t>
            </w:r>
          </w:p>
        </w:tc>
        <w:tc>
          <w:tcPr>
            <w:tcW w:w="1412" w:type="pct"/>
          </w:tcPr>
          <w:p>
            <w:pPr>
              <w:spacing w:after="0"/>
              <w:jc w:val="both"/>
            </w:pPr>
            <w:r>
              <w:t>Further discussion on simulation assumptions for NTN</w:t>
            </w:r>
          </w:p>
        </w:tc>
        <w:tc>
          <w:tcPr>
            <w:tcW w:w="577" w:type="pct"/>
          </w:tcPr>
          <w:p>
            <w:pPr>
              <w:spacing w:after="0"/>
              <w:jc w:val="both"/>
            </w:pPr>
            <w:r>
              <w:t>ZTE Corporation</w:t>
            </w:r>
          </w:p>
        </w:tc>
        <w:tc>
          <w:tcPr>
            <w:tcW w:w="541" w:type="pct"/>
          </w:tcPr>
          <w:p>
            <w:pPr>
              <w:spacing w:after="0"/>
              <w:jc w:val="both"/>
            </w:pPr>
            <w:r>
              <w:rPr>
                <w:bCs/>
              </w:rPr>
              <w:t>available</w:t>
            </w:r>
          </w:p>
        </w:tc>
        <w:tc>
          <w:tcPr>
            <w:tcW w:w="586" w:type="pct"/>
          </w:tcPr>
          <w:p>
            <w:pPr>
              <w:spacing w:after="0"/>
              <w:jc w:val="both"/>
            </w:pPr>
            <w:r>
              <w:t>Approval</w:t>
            </w:r>
          </w:p>
        </w:tc>
        <w:tc>
          <w:tcPr>
            <w:tcW w:w="488" w:type="pct"/>
          </w:tcPr>
          <w:p>
            <w:pPr>
              <w:spacing w:after="0"/>
              <w:jc w:val="both"/>
            </w:pPr>
            <w:r>
              <w:t>8.8.2.1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684" w:type="pct"/>
          </w:tcPr>
          <w:p>
            <w:pPr>
              <w:spacing w:after="0"/>
              <w:jc w:val="center"/>
              <w:rPr>
                <w:bCs/>
                <w:i/>
                <w:color w:val="0000FF"/>
                <w:u w:val="single"/>
              </w:rPr>
            </w:pPr>
            <w:r>
              <w:t>R4-2106684</w:t>
            </w:r>
          </w:p>
        </w:tc>
        <w:tc>
          <w:tcPr>
            <w:tcW w:w="583" w:type="pct"/>
          </w:tcPr>
          <w:p>
            <w:pPr>
              <w:spacing w:after="0"/>
              <w:jc w:val="both"/>
            </w:pPr>
            <w:r>
              <w:t>other</w:t>
            </w:r>
          </w:p>
        </w:tc>
        <w:tc>
          <w:tcPr>
            <w:tcW w:w="1412" w:type="pct"/>
          </w:tcPr>
          <w:p>
            <w:pPr>
              <w:spacing w:after="0"/>
              <w:jc w:val="both"/>
            </w:pPr>
            <w:r>
              <w:t>Further discussion on NTN simulation assumptions</w:t>
            </w:r>
          </w:p>
        </w:tc>
        <w:tc>
          <w:tcPr>
            <w:tcW w:w="577" w:type="pct"/>
          </w:tcPr>
          <w:p>
            <w:pPr>
              <w:spacing w:after="0"/>
              <w:jc w:val="both"/>
            </w:pPr>
            <w:r>
              <w:t>Huawei, HiSilicon</w:t>
            </w:r>
          </w:p>
        </w:tc>
        <w:tc>
          <w:tcPr>
            <w:tcW w:w="541" w:type="pct"/>
          </w:tcPr>
          <w:p>
            <w:pPr>
              <w:spacing w:after="0"/>
              <w:jc w:val="both"/>
            </w:pPr>
            <w:r>
              <w:rPr>
                <w:bCs/>
              </w:rPr>
              <w:t>available</w:t>
            </w:r>
          </w:p>
        </w:tc>
        <w:tc>
          <w:tcPr>
            <w:tcW w:w="586" w:type="pct"/>
          </w:tcPr>
          <w:p>
            <w:pPr>
              <w:spacing w:after="0"/>
              <w:jc w:val="both"/>
            </w:pPr>
            <w:r>
              <w:t>Approval</w:t>
            </w:r>
          </w:p>
        </w:tc>
        <w:tc>
          <w:tcPr>
            <w:tcW w:w="488" w:type="pct"/>
          </w:tcPr>
          <w:p>
            <w:pPr>
              <w:spacing w:after="0"/>
              <w:jc w:val="both"/>
            </w:pPr>
            <w:r>
              <w:t>8.8.2.1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684" w:type="pct"/>
          </w:tcPr>
          <w:p>
            <w:pPr>
              <w:spacing w:after="0"/>
              <w:jc w:val="center"/>
              <w:rPr>
                <w:bCs/>
                <w:i/>
                <w:color w:val="0000FF"/>
                <w:u w:val="single"/>
              </w:rPr>
            </w:pPr>
            <w:r>
              <w:t>R4-2106685</w:t>
            </w:r>
          </w:p>
        </w:tc>
        <w:tc>
          <w:tcPr>
            <w:tcW w:w="583" w:type="pct"/>
          </w:tcPr>
          <w:p>
            <w:pPr>
              <w:spacing w:after="0"/>
              <w:jc w:val="both"/>
            </w:pPr>
            <w:r>
              <w:t>other</w:t>
            </w:r>
          </w:p>
        </w:tc>
        <w:tc>
          <w:tcPr>
            <w:tcW w:w="1412" w:type="pct"/>
          </w:tcPr>
          <w:p>
            <w:pPr>
              <w:spacing w:after="0"/>
              <w:jc w:val="both"/>
            </w:pPr>
            <w:r>
              <w:t>Initial analysis and results about the NTN simulation</w:t>
            </w:r>
          </w:p>
        </w:tc>
        <w:tc>
          <w:tcPr>
            <w:tcW w:w="577" w:type="pct"/>
          </w:tcPr>
          <w:p>
            <w:pPr>
              <w:spacing w:after="0"/>
              <w:jc w:val="both"/>
            </w:pPr>
            <w:r>
              <w:t>Huawei, HiSilicon</w:t>
            </w:r>
          </w:p>
        </w:tc>
        <w:tc>
          <w:tcPr>
            <w:tcW w:w="541" w:type="pct"/>
          </w:tcPr>
          <w:p>
            <w:pPr>
              <w:spacing w:after="0"/>
              <w:jc w:val="both"/>
            </w:pPr>
            <w:r>
              <w:rPr>
                <w:bCs/>
              </w:rPr>
              <w:t>available</w:t>
            </w:r>
          </w:p>
        </w:tc>
        <w:tc>
          <w:tcPr>
            <w:tcW w:w="586" w:type="pct"/>
          </w:tcPr>
          <w:p>
            <w:pPr>
              <w:spacing w:after="0"/>
              <w:jc w:val="both"/>
            </w:pPr>
            <w:r>
              <w:t>Approval</w:t>
            </w:r>
          </w:p>
        </w:tc>
        <w:tc>
          <w:tcPr>
            <w:tcW w:w="488" w:type="pct"/>
          </w:tcPr>
          <w:p>
            <w:pPr>
              <w:spacing w:after="0"/>
              <w:jc w:val="both"/>
            </w:pPr>
            <w:r>
              <w:t>8.8.2.2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684" w:type="pct"/>
          </w:tcPr>
          <w:p>
            <w:pPr>
              <w:spacing w:after="0"/>
              <w:jc w:val="center"/>
              <w:rPr>
                <w:bCs/>
                <w:i/>
                <w:color w:val="0000FF"/>
                <w:u w:val="single"/>
              </w:rPr>
            </w:pPr>
            <w:r>
              <w:t>R4-2106898</w:t>
            </w:r>
          </w:p>
        </w:tc>
        <w:tc>
          <w:tcPr>
            <w:tcW w:w="583" w:type="pct"/>
          </w:tcPr>
          <w:p>
            <w:pPr>
              <w:spacing w:after="0"/>
              <w:jc w:val="both"/>
            </w:pPr>
            <w:r>
              <w:t>other</w:t>
            </w:r>
          </w:p>
        </w:tc>
        <w:tc>
          <w:tcPr>
            <w:tcW w:w="1412" w:type="pct"/>
          </w:tcPr>
          <w:p>
            <w:pPr>
              <w:spacing w:after="0"/>
              <w:jc w:val="both"/>
            </w:pPr>
            <w:r>
              <w:t>NTN Simulations assumptions</w:t>
            </w:r>
          </w:p>
        </w:tc>
        <w:tc>
          <w:tcPr>
            <w:tcW w:w="577" w:type="pct"/>
          </w:tcPr>
          <w:p>
            <w:pPr>
              <w:spacing w:after="0"/>
              <w:jc w:val="both"/>
            </w:pPr>
            <w:r>
              <w:t>Ericsson</w:t>
            </w:r>
          </w:p>
        </w:tc>
        <w:tc>
          <w:tcPr>
            <w:tcW w:w="541" w:type="pct"/>
          </w:tcPr>
          <w:p>
            <w:pPr>
              <w:spacing w:after="0"/>
              <w:jc w:val="both"/>
            </w:pPr>
            <w:r>
              <w:rPr>
                <w:bCs/>
              </w:rPr>
              <w:t>available</w:t>
            </w:r>
          </w:p>
        </w:tc>
        <w:tc>
          <w:tcPr>
            <w:tcW w:w="586" w:type="pct"/>
          </w:tcPr>
          <w:p>
            <w:pPr>
              <w:spacing w:after="0"/>
              <w:jc w:val="both"/>
            </w:pPr>
            <w:r>
              <w:t>Approval</w:t>
            </w:r>
          </w:p>
        </w:tc>
        <w:tc>
          <w:tcPr>
            <w:tcW w:w="488" w:type="pct"/>
          </w:tcPr>
          <w:p>
            <w:pPr>
              <w:spacing w:after="0"/>
              <w:jc w:val="both"/>
            </w:pPr>
            <w:r>
              <w:t>8.8.2.1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684" w:type="pct"/>
          </w:tcPr>
          <w:p>
            <w:pPr>
              <w:spacing w:after="0"/>
              <w:jc w:val="center"/>
              <w:rPr>
                <w:bCs/>
                <w:i/>
                <w:color w:val="0000FF"/>
                <w:u w:val="single"/>
              </w:rPr>
            </w:pPr>
            <w:r>
              <w:t>R4-2106901</w:t>
            </w:r>
          </w:p>
        </w:tc>
        <w:tc>
          <w:tcPr>
            <w:tcW w:w="583" w:type="pct"/>
          </w:tcPr>
          <w:p>
            <w:pPr>
              <w:spacing w:after="0"/>
              <w:jc w:val="both"/>
            </w:pPr>
            <w:r>
              <w:t>discussion</w:t>
            </w:r>
          </w:p>
        </w:tc>
        <w:tc>
          <w:tcPr>
            <w:tcW w:w="1412" w:type="pct"/>
          </w:tcPr>
          <w:p>
            <w:pPr>
              <w:spacing w:after="0"/>
              <w:jc w:val="both"/>
            </w:pPr>
            <w:r>
              <w:t>NTN - simulation results for alignment</w:t>
            </w:r>
          </w:p>
        </w:tc>
        <w:tc>
          <w:tcPr>
            <w:tcW w:w="577" w:type="pct"/>
          </w:tcPr>
          <w:p>
            <w:pPr>
              <w:spacing w:after="0"/>
              <w:jc w:val="both"/>
            </w:pPr>
            <w:r>
              <w:t>Ericsson</w:t>
            </w:r>
          </w:p>
        </w:tc>
        <w:tc>
          <w:tcPr>
            <w:tcW w:w="541" w:type="pct"/>
          </w:tcPr>
          <w:p>
            <w:pPr>
              <w:spacing w:after="0"/>
              <w:jc w:val="both"/>
            </w:pPr>
            <w:r>
              <w:rPr>
                <w:bCs/>
              </w:rPr>
              <w:t>available</w:t>
            </w:r>
          </w:p>
        </w:tc>
        <w:tc>
          <w:tcPr>
            <w:tcW w:w="586" w:type="pct"/>
          </w:tcPr>
          <w:p>
            <w:pPr>
              <w:spacing w:after="0"/>
              <w:jc w:val="both"/>
            </w:pPr>
            <w:r>
              <w:t>Discussion</w:t>
            </w:r>
          </w:p>
        </w:tc>
        <w:tc>
          <w:tcPr>
            <w:tcW w:w="488" w:type="pct"/>
          </w:tcPr>
          <w:p>
            <w:pPr>
              <w:spacing w:after="0"/>
              <w:jc w:val="both"/>
            </w:pPr>
            <w:r>
              <w:t>8.8.2.2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684" w:type="pct"/>
          </w:tcPr>
          <w:p>
            <w:pPr>
              <w:spacing w:after="0"/>
              <w:jc w:val="center"/>
              <w:rPr>
                <w:bCs/>
                <w:i/>
                <w:color w:val="0000FF"/>
                <w:u w:val="single"/>
              </w:rPr>
            </w:pPr>
            <w:ins w:id="719" w:author="Qualcomm" w:date="2021-04-13T11:28:00Z">
              <w:r>
                <w:rPr/>
                <w:t>R4-2106000</w:t>
              </w:r>
            </w:ins>
            <w:del w:id="720" w:author="Qualcomm" w:date="2021-04-13T11:28:00Z">
              <w:r>
                <w:rPr/>
                <w:delText>R4-2107120</w:delText>
              </w:r>
            </w:del>
          </w:p>
        </w:tc>
        <w:tc>
          <w:tcPr>
            <w:tcW w:w="583" w:type="pct"/>
          </w:tcPr>
          <w:p>
            <w:pPr>
              <w:spacing w:after="0"/>
              <w:jc w:val="both"/>
            </w:pPr>
            <w:r>
              <w:t>discussion</w:t>
            </w:r>
          </w:p>
        </w:tc>
        <w:tc>
          <w:tcPr>
            <w:tcW w:w="1412" w:type="pct"/>
          </w:tcPr>
          <w:p>
            <w:pPr>
              <w:spacing w:after="0"/>
              <w:jc w:val="both"/>
            </w:pPr>
            <w:r>
              <w:t>Simulation assumptions for NR NTN co-existence study</w:t>
            </w:r>
          </w:p>
        </w:tc>
        <w:tc>
          <w:tcPr>
            <w:tcW w:w="577" w:type="pct"/>
          </w:tcPr>
          <w:p>
            <w:pPr>
              <w:spacing w:after="0"/>
              <w:jc w:val="both"/>
            </w:pPr>
            <w:r>
              <w:t>Qualcomm Incorporated</w:t>
            </w:r>
          </w:p>
        </w:tc>
        <w:tc>
          <w:tcPr>
            <w:tcW w:w="541" w:type="pct"/>
          </w:tcPr>
          <w:p>
            <w:pPr>
              <w:spacing w:after="0"/>
              <w:jc w:val="both"/>
            </w:pPr>
            <w:r>
              <w:rPr>
                <w:bCs/>
              </w:rPr>
              <w:t>available</w:t>
            </w:r>
          </w:p>
        </w:tc>
        <w:tc>
          <w:tcPr>
            <w:tcW w:w="586" w:type="pct"/>
          </w:tcPr>
          <w:p>
            <w:pPr>
              <w:spacing w:after="0"/>
              <w:jc w:val="both"/>
            </w:pPr>
            <w:r>
              <w:t>　</w:t>
            </w:r>
          </w:p>
        </w:tc>
        <w:tc>
          <w:tcPr>
            <w:tcW w:w="488" w:type="pct"/>
          </w:tcPr>
          <w:p>
            <w:pPr>
              <w:spacing w:after="0"/>
              <w:jc w:val="both"/>
            </w:pPr>
            <w:r>
              <w:t>8.8.2.1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684" w:type="pct"/>
          </w:tcPr>
          <w:p>
            <w:pPr>
              <w:spacing w:after="0"/>
              <w:jc w:val="center"/>
              <w:rPr>
                <w:bCs/>
                <w:i/>
                <w:color w:val="0000FF"/>
                <w:u w:val="single"/>
              </w:rPr>
            </w:pPr>
            <w:r>
              <w:t>R4-2107121</w:t>
            </w:r>
          </w:p>
        </w:tc>
        <w:tc>
          <w:tcPr>
            <w:tcW w:w="583" w:type="pct"/>
          </w:tcPr>
          <w:p>
            <w:pPr>
              <w:spacing w:after="0"/>
              <w:jc w:val="both"/>
            </w:pPr>
            <w:r>
              <w:t>discussion</w:t>
            </w:r>
          </w:p>
        </w:tc>
        <w:tc>
          <w:tcPr>
            <w:tcW w:w="1412" w:type="pct"/>
          </w:tcPr>
          <w:p>
            <w:pPr>
              <w:spacing w:after="0"/>
              <w:jc w:val="both"/>
            </w:pPr>
            <w:r>
              <w:t>Simulation restuls for NTN co-existence calibtartion</w:t>
            </w:r>
          </w:p>
        </w:tc>
        <w:tc>
          <w:tcPr>
            <w:tcW w:w="577" w:type="pct"/>
          </w:tcPr>
          <w:p>
            <w:pPr>
              <w:spacing w:after="0"/>
              <w:jc w:val="both"/>
            </w:pPr>
            <w:r>
              <w:t>Qualcomm Incorporated</w:t>
            </w:r>
          </w:p>
        </w:tc>
        <w:tc>
          <w:tcPr>
            <w:tcW w:w="541" w:type="pct"/>
          </w:tcPr>
          <w:p>
            <w:pPr>
              <w:spacing w:after="0"/>
              <w:jc w:val="both"/>
            </w:pPr>
            <w:r>
              <w:rPr>
                <w:bCs/>
              </w:rPr>
              <w:t>available</w:t>
            </w:r>
          </w:p>
        </w:tc>
        <w:tc>
          <w:tcPr>
            <w:tcW w:w="586" w:type="pct"/>
          </w:tcPr>
          <w:p>
            <w:pPr>
              <w:spacing w:after="0"/>
              <w:jc w:val="both"/>
            </w:pPr>
            <w:r>
              <w:t>　</w:t>
            </w:r>
          </w:p>
        </w:tc>
        <w:tc>
          <w:tcPr>
            <w:tcW w:w="488" w:type="pct"/>
          </w:tcPr>
          <w:p>
            <w:pPr>
              <w:spacing w:after="0"/>
              <w:jc w:val="both"/>
            </w:pPr>
            <w:r>
              <w:t>8.8.2.2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684" w:type="pct"/>
          </w:tcPr>
          <w:p>
            <w:pPr>
              <w:spacing w:after="0"/>
              <w:jc w:val="center"/>
              <w:rPr>
                <w:bCs/>
                <w:i/>
                <w:color w:val="0000FF"/>
                <w:u w:val="single"/>
              </w:rPr>
            </w:pPr>
            <w:r>
              <w:t>R4-2107194</w:t>
            </w:r>
          </w:p>
        </w:tc>
        <w:tc>
          <w:tcPr>
            <w:tcW w:w="583" w:type="pct"/>
          </w:tcPr>
          <w:p>
            <w:pPr>
              <w:spacing w:after="0"/>
              <w:jc w:val="both"/>
            </w:pPr>
            <w:r>
              <w:t>discussion</w:t>
            </w:r>
          </w:p>
        </w:tc>
        <w:tc>
          <w:tcPr>
            <w:tcW w:w="1412" w:type="pct"/>
          </w:tcPr>
          <w:p>
            <w:pPr>
              <w:spacing w:after="0"/>
              <w:jc w:val="both"/>
            </w:pPr>
            <w:r>
              <w:t>HAPS simulation assumptions for coexistence study</w:t>
            </w:r>
          </w:p>
        </w:tc>
        <w:tc>
          <w:tcPr>
            <w:tcW w:w="577" w:type="pct"/>
          </w:tcPr>
          <w:p>
            <w:pPr>
              <w:spacing w:after="0"/>
              <w:jc w:val="both"/>
            </w:pPr>
            <w:r>
              <w:t>Nokia, Nokia Shanghai Bell</w:t>
            </w:r>
          </w:p>
        </w:tc>
        <w:tc>
          <w:tcPr>
            <w:tcW w:w="541" w:type="pct"/>
          </w:tcPr>
          <w:p>
            <w:pPr>
              <w:spacing w:after="0"/>
              <w:jc w:val="both"/>
            </w:pPr>
            <w:r>
              <w:rPr>
                <w:bCs/>
              </w:rPr>
              <w:t>available</w:t>
            </w:r>
          </w:p>
        </w:tc>
        <w:tc>
          <w:tcPr>
            <w:tcW w:w="586" w:type="pct"/>
          </w:tcPr>
          <w:p>
            <w:pPr>
              <w:spacing w:after="0"/>
              <w:jc w:val="both"/>
            </w:pPr>
            <w:r>
              <w:t>Approval</w:t>
            </w:r>
          </w:p>
        </w:tc>
        <w:tc>
          <w:tcPr>
            <w:tcW w:w="488" w:type="pct"/>
          </w:tcPr>
          <w:p>
            <w:pPr>
              <w:spacing w:after="0"/>
              <w:jc w:val="both"/>
            </w:pPr>
            <w:r>
              <w:t>8.8.2.1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684" w:type="pct"/>
          </w:tcPr>
          <w:p>
            <w:pPr>
              <w:spacing w:after="0"/>
              <w:jc w:val="center"/>
              <w:rPr>
                <w:bCs/>
                <w:i/>
                <w:color w:val="0000FF"/>
                <w:u w:val="single"/>
              </w:rPr>
            </w:pPr>
            <w:r>
              <w:t>R4-2107195</w:t>
            </w:r>
          </w:p>
        </w:tc>
        <w:tc>
          <w:tcPr>
            <w:tcW w:w="583" w:type="pct"/>
          </w:tcPr>
          <w:p>
            <w:pPr>
              <w:spacing w:after="0"/>
              <w:jc w:val="both"/>
            </w:pPr>
            <w:r>
              <w:t>discussion</w:t>
            </w:r>
          </w:p>
        </w:tc>
        <w:tc>
          <w:tcPr>
            <w:tcW w:w="1412" w:type="pct"/>
          </w:tcPr>
          <w:p>
            <w:pPr>
              <w:spacing w:after="0"/>
              <w:jc w:val="both"/>
            </w:pPr>
            <w:r>
              <w:t>HAPS adjacent channel coexistence simulation results</w:t>
            </w:r>
          </w:p>
        </w:tc>
        <w:tc>
          <w:tcPr>
            <w:tcW w:w="577" w:type="pct"/>
          </w:tcPr>
          <w:p>
            <w:pPr>
              <w:spacing w:after="0"/>
              <w:jc w:val="both"/>
            </w:pPr>
            <w:r>
              <w:t>Nokia, Nokia Shanghai Bell</w:t>
            </w:r>
          </w:p>
        </w:tc>
        <w:tc>
          <w:tcPr>
            <w:tcW w:w="541" w:type="pct"/>
          </w:tcPr>
          <w:p>
            <w:pPr>
              <w:spacing w:after="0"/>
              <w:jc w:val="both"/>
            </w:pPr>
            <w:r>
              <w:rPr>
                <w:bCs/>
              </w:rPr>
              <w:t>available</w:t>
            </w:r>
          </w:p>
        </w:tc>
        <w:tc>
          <w:tcPr>
            <w:tcW w:w="586" w:type="pct"/>
          </w:tcPr>
          <w:p>
            <w:pPr>
              <w:spacing w:after="0"/>
              <w:jc w:val="both"/>
            </w:pPr>
            <w:r>
              <w:t>Approval</w:t>
            </w:r>
          </w:p>
        </w:tc>
        <w:tc>
          <w:tcPr>
            <w:tcW w:w="488" w:type="pct"/>
          </w:tcPr>
          <w:p>
            <w:pPr>
              <w:spacing w:after="0"/>
              <w:jc w:val="both"/>
            </w:pPr>
            <w:r>
              <w:t>8.8.2.2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684" w:type="pct"/>
          </w:tcPr>
          <w:p>
            <w:pPr>
              <w:spacing w:after="0"/>
              <w:jc w:val="center"/>
              <w:rPr>
                <w:bCs/>
                <w:i/>
                <w:color w:val="0000FF"/>
                <w:u w:val="single"/>
              </w:rPr>
            </w:pPr>
            <w:r>
              <w:t>R4-2107270</w:t>
            </w:r>
          </w:p>
        </w:tc>
        <w:tc>
          <w:tcPr>
            <w:tcW w:w="583" w:type="pct"/>
          </w:tcPr>
          <w:p>
            <w:pPr>
              <w:spacing w:after="0"/>
              <w:jc w:val="both"/>
            </w:pPr>
            <w:r>
              <w:t>discussion</w:t>
            </w:r>
          </w:p>
        </w:tc>
        <w:tc>
          <w:tcPr>
            <w:tcW w:w="1412" w:type="pct"/>
          </w:tcPr>
          <w:p>
            <w:pPr>
              <w:spacing w:after="0"/>
              <w:jc w:val="both"/>
            </w:pPr>
            <w:r>
              <w:t>On the S-band NTN coexistence scenarios and simulation parameters</w:t>
            </w:r>
          </w:p>
        </w:tc>
        <w:tc>
          <w:tcPr>
            <w:tcW w:w="577" w:type="pct"/>
          </w:tcPr>
          <w:p>
            <w:pPr>
              <w:spacing w:after="0"/>
              <w:jc w:val="both"/>
            </w:pPr>
            <w:r>
              <w:t>THALES</w:t>
            </w:r>
          </w:p>
        </w:tc>
        <w:tc>
          <w:tcPr>
            <w:tcW w:w="541" w:type="pct"/>
          </w:tcPr>
          <w:p>
            <w:pPr>
              <w:spacing w:after="0"/>
              <w:jc w:val="both"/>
            </w:pPr>
            <w:r>
              <w:rPr>
                <w:bCs/>
              </w:rPr>
              <w:t>available</w:t>
            </w:r>
          </w:p>
        </w:tc>
        <w:tc>
          <w:tcPr>
            <w:tcW w:w="586" w:type="pct"/>
          </w:tcPr>
          <w:p>
            <w:pPr>
              <w:spacing w:after="0"/>
              <w:jc w:val="both"/>
            </w:pPr>
            <w:r>
              <w:t>Discussion</w:t>
            </w:r>
          </w:p>
        </w:tc>
        <w:tc>
          <w:tcPr>
            <w:tcW w:w="488" w:type="pct"/>
          </w:tcPr>
          <w:p>
            <w:pPr>
              <w:spacing w:after="0"/>
              <w:jc w:val="both"/>
            </w:pPr>
            <w:r>
              <w:t>8.8.2</w:t>
            </w:r>
          </w:p>
        </w:tc>
      </w:tr>
    </w:tbl>
    <w:p>
      <w:pPr>
        <w:rPr>
          <w:rFonts w:ascii="Arial" w:hAnsi="Arial"/>
          <w:lang w:val="en-US" w:eastAsia="zh-CN"/>
        </w:rPr>
      </w:pPr>
    </w:p>
    <w:sectPr>
      <w:footnotePr>
        <w:numRestart w:val="eachSect"/>
      </w:footnotePr>
      <w:pgSz w:w="11907" w:h="16840"/>
      <w:pgMar w:top="1133" w:right="1133" w:bottom="1416" w:left="1133" w:header="850" w:footer="340" w:gutter="0"/>
      <w:cols w:space="720" w:num="1"/>
      <w:formProt w:val="0"/>
      <w:docGrid w:linePitch="27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altName w:val="仿宋"/>
    <w:panose1 w:val="02010600040101010101"/>
    <w:charset w:val="86"/>
    <w:family w:val="auto"/>
    <w:pitch w:val="default"/>
    <w:sig w:usb0="00000000" w:usb1="00000000" w:usb2="00000010" w:usb3="00000000" w:csb0="0004009F" w:csb1="00000000"/>
  </w:font>
  <w:font w:name="仿宋_GB2312">
    <w:altName w:val="仿宋"/>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Malgun Gothic">
    <w:panose1 w:val="020B0503020000020004"/>
    <w:charset w:val="81"/>
    <w:family w:val="swiss"/>
    <w:pitch w:val="default"/>
    <w:sig w:usb0="900002AF" w:usb1="01D77CFB" w:usb2="00000012" w:usb3="00000000" w:csb0="00080001" w:csb1="00000000"/>
  </w:font>
  <w:font w:name="Arial Unicode MS">
    <w:panose1 w:val="020B0604020202020204"/>
    <w:charset w:val="86"/>
    <w:family w:val="swiss"/>
    <w:pitch w:val="default"/>
    <w:sig w:usb0="FFFFFFFF" w:usb1="E9FFFFFF" w:usb2="0000003F" w:usb3="00000000" w:csb0="603F01FF" w:csb1="FFFF0000"/>
  </w:font>
  <w:font w:name="MS Mincho">
    <w:panose1 w:val="02020609040205080304"/>
    <w:charset w:val="80"/>
    <w:family w:val="modern"/>
    <w:pitch w:val="default"/>
    <w:sig w:usb0="E00002FF" w:usb1="6AC7FDFB" w:usb2="00000012" w:usb3="00000000" w:csb0="4002009F" w:csb1="DFD70000"/>
  </w:font>
  <w:font w:name="Yu Mincho">
    <w:altName w:val="MS Mincho"/>
    <w:panose1 w:val="00000000000000000000"/>
    <w:charset w:val="80"/>
    <w:family w:val="roman"/>
    <w:pitch w:val="default"/>
    <w:sig w:usb0="00000000" w:usb1="00000000" w:usb2="00000012" w:usb3="00000000" w:csb0="0002009F" w:csb1="00000000"/>
  </w:font>
  <w:font w:name="Calibri">
    <w:panose1 w:val="020F0502020204030204"/>
    <w:charset w:val="00"/>
    <w:family w:val="swiss"/>
    <w:pitch w:val="default"/>
    <w:sig w:usb0="E00002FF" w:usb1="4000ACFF" w:usb2="00000001" w:usb3="00000000" w:csb0="2000019F" w:csb1="00000000"/>
  </w:font>
  <w:font w:name="Book Antiqua">
    <w:panose1 w:val="02040602050305030304"/>
    <w:charset w:val="00"/>
    <w:family w:val="roman"/>
    <w:pitch w:val="default"/>
    <w:sig w:usb0="00000287" w:usb1="00000000" w:usb2="00000000" w:usb3="00000000" w:csb0="2000009F" w:csb1="DFD70000"/>
  </w:font>
  <w:font w:name="等线">
    <w:altName w:val="Arial Unicode MS"/>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2FF" w:usb1="420024FF" w:usb2="00000000" w:usb3="00000000" w:csb0="2000019F" w:csb1="00000000"/>
  </w:font>
  <w:font w:name="MS PGothic">
    <w:panose1 w:val="020B0600070205080204"/>
    <w:charset w:val="80"/>
    <w:family w:val="swiss"/>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E4D29"/>
    <w:multiLevelType w:val="multilevel"/>
    <w:tmpl w:val="092E4D2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AC52A7A"/>
    <w:multiLevelType w:val="multilevel"/>
    <w:tmpl w:val="1AC52A7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228F134D"/>
    <w:multiLevelType w:val="multilevel"/>
    <w:tmpl w:val="228F134D"/>
    <w:lvl w:ilvl="0" w:tentative="0">
      <w:start w:val="1"/>
      <w:numFmt w:val="bullet"/>
      <w:lvlText w:val=""/>
      <w:lvlJc w:val="left"/>
      <w:pPr>
        <w:ind w:left="1860" w:hanging="420"/>
      </w:pPr>
      <w:rPr>
        <w:rFonts w:hint="default" w:ascii="Wingdings" w:hAnsi="Wingdings"/>
      </w:rPr>
    </w:lvl>
    <w:lvl w:ilvl="1" w:tentative="0">
      <w:start w:val="1"/>
      <w:numFmt w:val="bullet"/>
      <w:lvlText w:val=""/>
      <w:lvlJc w:val="left"/>
      <w:pPr>
        <w:ind w:left="2280" w:hanging="420"/>
      </w:pPr>
      <w:rPr>
        <w:rFonts w:hint="default" w:ascii="Wingdings" w:hAnsi="Wingdings"/>
      </w:rPr>
    </w:lvl>
    <w:lvl w:ilvl="2" w:tentative="0">
      <w:start w:val="1"/>
      <w:numFmt w:val="bullet"/>
      <w:lvlText w:val=""/>
      <w:lvlJc w:val="left"/>
      <w:pPr>
        <w:ind w:left="2700" w:hanging="420"/>
      </w:pPr>
      <w:rPr>
        <w:rFonts w:hint="default" w:ascii="Wingdings" w:hAnsi="Wingdings"/>
      </w:rPr>
    </w:lvl>
    <w:lvl w:ilvl="3" w:tentative="0">
      <w:start w:val="1"/>
      <w:numFmt w:val="bullet"/>
      <w:lvlText w:val=""/>
      <w:lvlJc w:val="left"/>
      <w:pPr>
        <w:ind w:left="3120" w:hanging="420"/>
      </w:pPr>
      <w:rPr>
        <w:rFonts w:hint="default" w:ascii="Wingdings" w:hAnsi="Wingdings"/>
      </w:rPr>
    </w:lvl>
    <w:lvl w:ilvl="4" w:tentative="0">
      <w:start w:val="1"/>
      <w:numFmt w:val="bullet"/>
      <w:lvlText w:val=""/>
      <w:lvlJc w:val="left"/>
      <w:pPr>
        <w:ind w:left="3540" w:hanging="420"/>
      </w:pPr>
      <w:rPr>
        <w:rFonts w:hint="default" w:ascii="Wingdings" w:hAnsi="Wingdings"/>
      </w:rPr>
    </w:lvl>
    <w:lvl w:ilvl="5" w:tentative="0">
      <w:start w:val="1"/>
      <w:numFmt w:val="bullet"/>
      <w:lvlText w:val=""/>
      <w:lvlJc w:val="left"/>
      <w:pPr>
        <w:ind w:left="3960" w:hanging="420"/>
      </w:pPr>
      <w:rPr>
        <w:rFonts w:hint="default" w:ascii="Wingdings" w:hAnsi="Wingdings"/>
      </w:rPr>
    </w:lvl>
    <w:lvl w:ilvl="6" w:tentative="0">
      <w:start w:val="1"/>
      <w:numFmt w:val="bullet"/>
      <w:lvlText w:val=""/>
      <w:lvlJc w:val="left"/>
      <w:pPr>
        <w:ind w:left="4380" w:hanging="420"/>
      </w:pPr>
      <w:rPr>
        <w:rFonts w:hint="default" w:ascii="Wingdings" w:hAnsi="Wingdings"/>
      </w:rPr>
    </w:lvl>
    <w:lvl w:ilvl="7" w:tentative="0">
      <w:start w:val="1"/>
      <w:numFmt w:val="bullet"/>
      <w:lvlText w:val=""/>
      <w:lvlJc w:val="left"/>
      <w:pPr>
        <w:ind w:left="4800" w:hanging="420"/>
      </w:pPr>
      <w:rPr>
        <w:rFonts w:hint="default" w:ascii="Wingdings" w:hAnsi="Wingdings"/>
      </w:rPr>
    </w:lvl>
    <w:lvl w:ilvl="8" w:tentative="0">
      <w:start w:val="1"/>
      <w:numFmt w:val="bullet"/>
      <w:lvlText w:val=""/>
      <w:lvlJc w:val="left"/>
      <w:pPr>
        <w:ind w:left="5220" w:hanging="420"/>
      </w:pPr>
      <w:rPr>
        <w:rFonts w:hint="default" w:ascii="Wingdings" w:hAnsi="Wingdings"/>
      </w:rPr>
    </w:lvl>
  </w:abstractNum>
  <w:abstractNum w:abstractNumId="3">
    <w:nsid w:val="36D97153"/>
    <w:multiLevelType w:val="multilevel"/>
    <w:tmpl w:val="36D97153"/>
    <w:lvl w:ilvl="0" w:tentative="0">
      <w:start w:val="1"/>
      <w:numFmt w:val="bullet"/>
      <w:lvlText w:val=""/>
      <w:lvlJc w:val="left"/>
      <w:pPr>
        <w:ind w:left="1860" w:hanging="420"/>
      </w:pPr>
      <w:rPr>
        <w:rFonts w:hint="default" w:ascii="Wingdings" w:hAnsi="Wingdings"/>
      </w:rPr>
    </w:lvl>
    <w:lvl w:ilvl="1" w:tentative="0">
      <w:start w:val="1"/>
      <w:numFmt w:val="bullet"/>
      <w:lvlText w:val=""/>
      <w:lvlJc w:val="left"/>
      <w:pPr>
        <w:ind w:left="2280" w:hanging="420"/>
      </w:pPr>
      <w:rPr>
        <w:rFonts w:hint="default" w:ascii="Wingdings" w:hAnsi="Wingdings"/>
      </w:rPr>
    </w:lvl>
    <w:lvl w:ilvl="2" w:tentative="0">
      <w:start w:val="1"/>
      <w:numFmt w:val="bullet"/>
      <w:lvlText w:val=""/>
      <w:lvlJc w:val="left"/>
      <w:pPr>
        <w:ind w:left="2700" w:hanging="420"/>
      </w:pPr>
      <w:rPr>
        <w:rFonts w:hint="default" w:ascii="Wingdings" w:hAnsi="Wingdings"/>
      </w:rPr>
    </w:lvl>
    <w:lvl w:ilvl="3" w:tentative="0">
      <w:start w:val="1"/>
      <w:numFmt w:val="bullet"/>
      <w:lvlText w:val=""/>
      <w:lvlJc w:val="left"/>
      <w:pPr>
        <w:ind w:left="3120" w:hanging="420"/>
      </w:pPr>
      <w:rPr>
        <w:rFonts w:hint="default" w:ascii="Wingdings" w:hAnsi="Wingdings"/>
      </w:rPr>
    </w:lvl>
    <w:lvl w:ilvl="4" w:tentative="0">
      <w:start w:val="1"/>
      <w:numFmt w:val="bullet"/>
      <w:lvlText w:val=""/>
      <w:lvlJc w:val="left"/>
      <w:pPr>
        <w:ind w:left="3540" w:hanging="420"/>
      </w:pPr>
      <w:rPr>
        <w:rFonts w:hint="default" w:ascii="Wingdings" w:hAnsi="Wingdings"/>
      </w:rPr>
    </w:lvl>
    <w:lvl w:ilvl="5" w:tentative="0">
      <w:start w:val="1"/>
      <w:numFmt w:val="bullet"/>
      <w:lvlText w:val=""/>
      <w:lvlJc w:val="left"/>
      <w:pPr>
        <w:ind w:left="3960" w:hanging="420"/>
      </w:pPr>
      <w:rPr>
        <w:rFonts w:hint="default" w:ascii="Wingdings" w:hAnsi="Wingdings"/>
      </w:rPr>
    </w:lvl>
    <w:lvl w:ilvl="6" w:tentative="0">
      <w:start w:val="1"/>
      <w:numFmt w:val="bullet"/>
      <w:lvlText w:val=""/>
      <w:lvlJc w:val="left"/>
      <w:pPr>
        <w:ind w:left="4380" w:hanging="420"/>
      </w:pPr>
      <w:rPr>
        <w:rFonts w:hint="default" w:ascii="Wingdings" w:hAnsi="Wingdings"/>
      </w:rPr>
    </w:lvl>
    <w:lvl w:ilvl="7" w:tentative="0">
      <w:start w:val="1"/>
      <w:numFmt w:val="bullet"/>
      <w:lvlText w:val=""/>
      <w:lvlJc w:val="left"/>
      <w:pPr>
        <w:ind w:left="4800" w:hanging="420"/>
      </w:pPr>
      <w:rPr>
        <w:rFonts w:hint="default" w:ascii="Wingdings" w:hAnsi="Wingdings"/>
      </w:rPr>
    </w:lvl>
    <w:lvl w:ilvl="8" w:tentative="0">
      <w:start w:val="1"/>
      <w:numFmt w:val="bullet"/>
      <w:lvlText w:val=""/>
      <w:lvlJc w:val="left"/>
      <w:pPr>
        <w:ind w:left="5220" w:hanging="420"/>
      </w:pPr>
      <w:rPr>
        <w:rFonts w:hint="default" w:ascii="Wingdings" w:hAnsi="Wingdings"/>
      </w:rPr>
    </w:lvl>
  </w:abstractNum>
  <w:abstractNum w:abstractNumId="4">
    <w:nsid w:val="393A2B7C"/>
    <w:multiLevelType w:val="multilevel"/>
    <w:tmpl w:val="393A2B7C"/>
    <w:lvl w:ilvl="0" w:tentative="0">
      <w:start w:val="1"/>
      <w:numFmt w:val="decimal"/>
      <w:lvlText w:val="%1."/>
      <w:lvlJc w:val="left"/>
      <w:pPr>
        <w:ind w:left="644" w:hanging="360"/>
      </w:pPr>
      <w:rPr>
        <w:rFonts w:hint="default" w:eastAsia="MS Mincho"/>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5">
    <w:nsid w:val="3AD37A3D"/>
    <w:multiLevelType w:val="multilevel"/>
    <w:tmpl w:val="3AD37A3D"/>
    <w:lvl w:ilvl="0" w:tentative="0">
      <w:start w:val="0"/>
      <w:numFmt w:val="decimal"/>
      <w:pStyle w:val="2"/>
      <w:lvlText w:val="%1"/>
      <w:lvlJc w:val="left"/>
      <w:pPr>
        <w:ind w:left="432" w:hanging="432"/>
      </w:pPr>
      <w:rPr>
        <w:rFonts w:hint="eastAsia"/>
      </w:rPr>
    </w:lvl>
    <w:lvl w:ilvl="1" w:tentative="0">
      <w:start w:val="1"/>
      <w:numFmt w:val="decimal"/>
      <w:pStyle w:val="3"/>
      <w:lvlText w:val="%1.%2"/>
      <w:lvlJc w:val="left"/>
      <w:pPr>
        <w:ind w:left="576" w:hanging="576"/>
      </w:pPr>
      <w:rPr>
        <w:rFonts w:hint="eastAsia"/>
      </w:rPr>
    </w:lvl>
    <w:lvl w:ilvl="2" w:tentative="0">
      <w:start w:val="1"/>
      <w:numFmt w:val="decimal"/>
      <w:pStyle w:val="4"/>
      <w:lvlText w:val="%1.%2.%3"/>
      <w:lvlJc w:val="left"/>
      <w:pPr>
        <w:ind w:left="720" w:hanging="720"/>
      </w:pPr>
      <w:rPr>
        <w:rFonts w:hint="eastAsia"/>
      </w:rPr>
    </w:lvl>
    <w:lvl w:ilvl="3" w:tentative="0">
      <w:start w:val="1"/>
      <w:numFmt w:val="decimal"/>
      <w:pStyle w:val="5"/>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9"/>
      <w:lvlText w:val="%1.%2.%3.%4.%5.%6.%7"/>
      <w:lvlJc w:val="left"/>
      <w:pPr>
        <w:ind w:left="1296" w:hanging="1296"/>
      </w:pPr>
      <w:rPr>
        <w:rFonts w:hint="eastAsia"/>
      </w:rPr>
    </w:lvl>
    <w:lvl w:ilvl="7" w:tentative="0">
      <w:start w:val="1"/>
      <w:numFmt w:val="decimal"/>
      <w:pStyle w:val="10"/>
      <w:lvlText w:val="%1.%2.%3.%4.%5.%6.%7.%8"/>
      <w:lvlJc w:val="left"/>
      <w:pPr>
        <w:ind w:left="1440" w:hanging="1440"/>
      </w:pPr>
      <w:rPr>
        <w:rFonts w:hint="eastAsia"/>
      </w:rPr>
    </w:lvl>
    <w:lvl w:ilvl="8" w:tentative="0">
      <w:start w:val="1"/>
      <w:numFmt w:val="decimal"/>
      <w:pStyle w:val="11"/>
      <w:lvlText w:val="%1.%2.%3.%4.%5.%6.%7.%8.%9"/>
      <w:lvlJc w:val="left"/>
      <w:pPr>
        <w:ind w:left="1584" w:hanging="1584"/>
      </w:pPr>
      <w:rPr>
        <w:rFonts w:hint="eastAsia"/>
      </w:rPr>
    </w:lvl>
  </w:abstractNum>
  <w:abstractNum w:abstractNumId="6">
    <w:nsid w:val="3B3D42A2"/>
    <w:multiLevelType w:val="multilevel"/>
    <w:tmpl w:val="3B3D42A2"/>
    <w:lvl w:ilvl="0" w:tentative="0">
      <w:start w:val="1"/>
      <w:numFmt w:val="bullet"/>
      <w:lvlText w:val=""/>
      <w:lvlJc w:val="left"/>
      <w:pPr>
        <w:ind w:left="1860" w:hanging="420"/>
      </w:pPr>
      <w:rPr>
        <w:rFonts w:hint="default" w:ascii="Wingdings" w:hAnsi="Wingdings"/>
      </w:rPr>
    </w:lvl>
    <w:lvl w:ilvl="1" w:tentative="0">
      <w:start w:val="1"/>
      <w:numFmt w:val="bullet"/>
      <w:lvlText w:val=""/>
      <w:lvlJc w:val="left"/>
      <w:pPr>
        <w:ind w:left="2280" w:hanging="420"/>
      </w:pPr>
      <w:rPr>
        <w:rFonts w:hint="default" w:ascii="Wingdings" w:hAnsi="Wingdings"/>
      </w:rPr>
    </w:lvl>
    <w:lvl w:ilvl="2" w:tentative="0">
      <w:start w:val="1"/>
      <w:numFmt w:val="bullet"/>
      <w:lvlText w:val=""/>
      <w:lvlJc w:val="left"/>
      <w:pPr>
        <w:ind w:left="2700" w:hanging="420"/>
      </w:pPr>
      <w:rPr>
        <w:rFonts w:hint="default" w:ascii="Wingdings" w:hAnsi="Wingdings"/>
      </w:rPr>
    </w:lvl>
    <w:lvl w:ilvl="3" w:tentative="0">
      <w:start w:val="1"/>
      <w:numFmt w:val="bullet"/>
      <w:lvlText w:val=""/>
      <w:lvlJc w:val="left"/>
      <w:pPr>
        <w:ind w:left="3120" w:hanging="420"/>
      </w:pPr>
      <w:rPr>
        <w:rFonts w:hint="default" w:ascii="Wingdings" w:hAnsi="Wingdings"/>
      </w:rPr>
    </w:lvl>
    <w:lvl w:ilvl="4" w:tentative="0">
      <w:start w:val="1"/>
      <w:numFmt w:val="bullet"/>
      <w:lvlText w:val=""/>
      <w:lvlJc w:val="left"/>
      <w:pPr>
        <w:ind w:left="3540" w:hanging="420"/>
      </w:pPr>
      <w:rPr>
        <w:rFonts w:hint="default" w:ascii="Wingdings" w:hAnsi="Wingdings"/>
      </w:rPr>
    </w:lvl>
    <w:lvl w:ilvl="5" w:tentative="0">
      <w:start w:val="1"/>
      <w:numFmt w:val="bullet"/>
      <w:lvlText w:val=""/>
      <w:lvlJc w:val="left"/>
      <w:pPr>
        <w:ind w:left="3960" w:hanging="420"/>
      </w:pPr>
      <w:rPr>
        <w:rFonts w:hint="default" w:ascii="Wingdings" w:hAnsi="Wingdings"/>
      </w:rPr>
    </w:lvl>
    <w:lvl w:ilvl="6" w:tentative="0">
      <w:start w:val="1"/>
      <w:numFmt w:val="bullet"/>
      <w:lvlText w:val=""/>
      <w:lvlJc w:val="left"/>
      <w:pPr>
        <w:ind w:left="4380" w:hanging="420"/>
      </w:pPr>
      <w:rPr>
        <w:rFonts w:hint="default" w:ascii="Wingdings" w:hAnsi="Wingdings"/>
      </w:rPr>
    </w:lvl>
    <w:lvl w:ilvl="7" w:tentative="0">
      <w:start w:val="1"/>
      <w:numFmt w:val="bullet"/>
      <w:lvlText w:val=""/>
      <w:lvlJc w:val="left"/>
      <w:pPr>
        <w:ind w:left="4800" w:hanging="420"/>
      </w:pPr>
      <w:rPr>
        <w:rFonts w:hint="default" w:ascii="Wingdings" w:hAnsi="Wingdings"/>
      </w:rPr>
    </w:lvl>
    <w:lvl w:ilvl="8" w:tentative="0">
      <w:start w:val="1"/>
      <w:numFmt w:val="bullet"/>
      <w:lvlText w:val=""/>
      <w:lvlJc w:val="left"/>
      <w:pPr>
        <w:ind w:left="5220" w:hanging="420"/>
      </w:pPr>
      <w:rPr>
        <w:rFonts w:hint="default" w:ascii="Wingdings" w:hAnsi="Wingdings"/>
      </w:rPr>
    </w:lvl>
  </w:abstractNum>
  <w:abstractNum w:abstractNumId="7">
    <w:nsid w:val="51BD13C1"/>
    <w:multiLevelType w:val="multilevel"/>
    <w:tmpl w:val="51BD13C1"/>
    <w:lvl w:ilvl="0" w:tentative="0">
      <w:start w:val="2"/>
      <w:numFmt w:val="bullet"/>
      <w:lvlText w:val="-"/>
      <w:lvlJc w:val="left"/>
      <w:pPr>
        <w:ind w:left="720" w:hanging="360"/>
      </w:pPr>
      <w:rPr>
        <w:rFonts w:hint="default" w:ascii="Times New Roman" w:hAnsi="Times New Roman" w:eastAsia="宋体" w:cs="Times New Roman"/>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8">
    <w:nsid w:val="58B73482"/>
    <w:multiLevelType w:val="multilevel"/>
    <w:tmpl w:val="58B73482"/>
    <w:lvl w:ilvl="0" w:tentative="0">
      <w:start w:val="1"/>
      <w:numFmt w:val="bullet"/>
      <w:lvlText w:val=""/>
      <w:lvlJc w:val="left"/>
      <w:pPr>
        <w:ind w:left="936" w:hanging="360"/>
      </w:pPr>
      <w:rPr>
        <w:rFonts w:hint="default" w:ascii="Symbol" w:hAnsi="Symbol"/>
      </w:rPr>
    </w:lvl>
    <w:lvl w:ilvl="1" w:tentative="0">
      <w:start w:val="1"/>
      <w:numFmt w:val="bullet"/>
      <w:lvlText w:val="o"/>
      <w:lvlJc w:val="left"/>
      <w:pPr>
        <w:ind w:left="1656" w:hanging="360"/>
      </w:pPr>
      <w:rPr>
        <w:rFonts w:hint="default" w:ascii="Courier New" w:hAnsi="Courier New" w:cs="Courier New"/>
        <w:color w:val="auto"/>
      </w:rPr>
    </w:lvl>
    <w:lvl w:ilvl="2" w:tentative="0">
      <w:start w:val="1"/>
      <w:numFmt w:val="bullet"/>
      <w:lvlText w:val=""/>
      <w:lvlJc w:val="left"/>
      <w:pPr>
        <w:ind w:left="2376" w:hanging="360"/>
      </w:pPr>
      <w:rPr>
        <w:rFonts w:hint="default" w:ascii="Wingdings" w:hAnsi="Wingdings"/>
      </w:rPr>
    </w:lvl>
    <w:lvl w:ilvl="3" w:tentative="0">
      <w:start w:val="1"/>
      <w:numFmt w:val="bullet"/>
      <w:lvlText w:val=""/>
      <w:lvlJc w:val="left"/>
      <w:pPr>
        <w:ind w:left="3096" w:hanging="360"/>
      </w:pPr>
      <w:rPr>
        <w:rFonts w:hint="default" w:ascii="Symbol" w:hAnsi="Symbol"/>
      </w:rPr>
    </w:lvl>
    <w:lvl w:ilvl="4" w:tentative="0">
      <w:start w:val="1"/>
      <w:numFmt w:val="bullet"/>
      <w:lvlText w:val="o"/>
      <w:lvlJc w:val="left"/>
      <w:pPr>
        <w:ind w:left="3816" w:hanging="360"/>
      </w:pPr>
      <w:rPr>
        <w:rFonts w:hint="default" w:ascii="Courier New" w:hAnsi="Courier New" w:cs="Courier New"/>
      </w:rPr>
    </w:lvl>
    <w:lvl w:ilvl="5" w:tentative="0">
      <w:start w:val="1"/>
      <w:numFmt w:val="bullet"/>
      <w:lvlText w:val=""/>
      <w:lvlJc w:val="left"/>
      <w:pPr>
        <w:ind w:left="4536" w:hanging="360"/>
      </w:pPr>
      <w:rPr>
        <w:rFonts w:hint="default" w:ascii="Wingdings" w:hAnsi="Wingdings"/>
      </w:rPr>
    </w:lvl>
    <w:lvl w:ilvl="6" w:tentative="0">
      <w:start w:val="1"/>
      <w:numFmt w:val="bullet"/>
      <w:lvlText w:val=""/>
      <w:lvlJc w:val="left"/>
      <w:pPr>
        <w:ind w:left="5256" w:hanging="360"/>
      </w:pPr>
      <w:rPr>
        <w:rFonts w:hint="default" w:ascii="Symbol" w:hAnsi="Symbol"/>
      </w:rPr>
    </w:lvl>
    <w:lvl w:ilvl="7" w:tentative="0">
      <w:start w:val="1"/>
      <w:numFmt w:val="bullet"/>
      <w:lvlText w:val="o"/>
      <w:lvlJc w:val="left"/>
      <w:pPr>
        <w:ind w:left="5976" w:hanging="360"/>
      </w:pPr>
      <w:rPr>
        <w:rFonts w:hint="default" w:ascii="Courier New" w:hAnsi="Courier New" w:cs="Courier New"/>
      </w:rPr>
    </w:lvl>
    <w:lvl w:ilvl="8" w:tentative="0">
      <w:start w:val="1"/>
      <w:numFmt w:val="bullet"/>
      <w:lvlText w:val=""/>
      <w:lvlJc w:val="left"/>
      <w:pPr>
        <w:ind w:left="6696" w:hanging="360"/>
      </w:pPr>
      <w:rPr>
        <w:rFonts w:hint="default" w:ascii="Wingdings" w:hAnsi="Wingdings"/>
      </w:rPr>
    </w:lvl>
  </w:abstractNum>
  <w:abstractNum w:abstractNumId="9">
    <w:nsid w:val="712B4450"/>
    <w:multiLevelType w:val="multilevel"/>
    <w:tmpl w:val="712B4450"/>
    <w:lvl w:ilvl="0" w:tentative="0">
      <w:start w:val="1"/>
      <w:numFmt w:val="decimal"/>
      <w:lvlText w:val="%1."/>
      <w:lvlJc w:val="left"/>
      <w:pPr>
        <w:ind w:left="1860" w:hanging="420"/>
      </w:pPr>
    </w:lvl>
    <w:lvl w:ilvl="1" w:tentative="0">
      <w:start w:val="1"/>
      <w:numFmt w:val="lowerLetter"/>
      <w:lvlText w:val="%2)"/>
      <w:lvlJc w:val="left"/>
      <w:pPr>
        <w:ind w:left="2280" w:hanging="420"/>
      </w:pPr>
    </w:lvl>
    <w:lvl w:ilvl="2" w:tentative="0">
      <w:start w:val="1"/>
      <w:numFmt w:val="lowerRoman"/>
      <w:lvlText w:val="%3."/>
      <w:lvlJc w:val="right"/>
      <w:pPr>
        <w:ind w:left="2700" w:hanging="420"/>
      </w:pPr>
    </w:lvl>
    <w:lvl w:ilvl="3" w:tentative="0">
      <w:start w:val="1"/>
      <w:numFmt w:val="decimal"/>
      <w:lvlText w:val="%4."/>
      <w:lvlJc w:val="left"/>
      <w:pPr>
        <w:ind w:left="3120" w:hanging="420"/>
      </w:pPr>
    </w:lvl>
    <w:lvl w:ilvl="4" w:tentative="0">
      <w:start w:val="1"/>
      <w:numFmt w:val="lowerLetter"/>
      <w:lvlText w:val="%5)"/>
      <w:lvlJc w:val="left"/>
      <w:pPr>
        <w:ind w:left="3540" w:hanging="420"/>
      </w:pPr>
    </w:lvl>
    <w:lvl w:ilvl="5" w:tentative="0">
      <w:start w:val="1"/>
      <w:numFmt w:val="lowerRoman"/>
      <w:lvlText w:val="%6."/>
      <w:lvlJc w:val="right"/>
      <w:pPr>
        <w:ind w:left="3960" w:hanging="420"/>
      </w:pPr>
    </w:lvl>
    <w:lvl w:ilvl="6" w:tentative="0">
      <w:start w:val="1"/>
      <w:numFmt w:val="decimal"/>
      <w:lvlText w:val="%7."/>
      <w:lvlJc w:val="left"/>
      <w:pPr>
        <w:ind w:left="4380" w:hanging="420"/>
      </w:pPr>
    </w:lvl>
    <w:lvl w:ilvl="7" w:tentative="0">
      <w:start w:val="1"/>
      <w:numFmt w:val="lowerLetter"/>
      <w:lvlText w:val="%8)"/>
      <w:lvlJc w:val="left"/>
      <w:pPr>
        <w:ind w:left="4800" w:hanging="420"/>
      </w:pPr>
    </w:lvl>
    <w:lvl w:ilvl="8" w:tentative="0">
      <w:start w:val="1"/>
      <w:numFmt w:val="lowerRoman"/>
      <w:lvlText w:val="%9."/>
      <w:lvlJc w:val="right"/>
      <w:pPr>
        <w:ind w:left="5220" w:hanging="420"/>
      </w:pPr>
    </w:lvl>
  </w:abstractNum>
  <w:abstractNum w:abstractNumId="10">
    <w:nsid w:val="73955FCA"/>
    <w:multiLevelType w:val="multilevel"/>
    <w:tmpl w:val="73955FC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7EF425A1"/>
    <w:multiLevelType w:val="multilevel"/>
    <w:tmpl w:val="7EF425A1"/>
    <w:lvl w:ilvl="0" w:tentative="0">
      <w:start w:val="1"/>
      <w:numFmt w:val="bullet"/>
      <w:lvlText w:val=""/>
      <w:lvlJc w:val="left"/>
      <w:pPr>
        <w:ind w:left="766" w:hanging="360"/>
      </w:pPr>
      <w:rPr>
        <w:rFonts w:hint="default" w:ascii="Symbol" w:hAnsi="Symbol"/>
      </w:rPr>
    </w:lvl>
    <w:lvl w:ilvl="1" w:tentative="0">
      <w:start w:val="1"/>
      <w:numFmt w:val="bullet"/>
      <w:lvlText w:val="o"/>
      <w:lvlJc w:val="left"/>
      <w:pPr>
        <w:ind w:left="1486" w:hanging="360"/>
      </w:pPr>
      <w:rPr>
        <w:rFonts w:hint="default" w:ascii="Courier New" w:hAnsi="Courier New" w:cs="Courier New"/>
      </w:rPr>
    </w:lvl>
    <w:lvl w:ilvl="2" w:tentative="0">
      <w:start w:val="1"/>
      <w:numFmt w:val="bullet"/>
      <w:lvlText w:val=""/>
      <w:lvlJc w:val="left"/>
      <w:pPr>
        <w:ind w:left="2206" w:hanging="360"/>
      </w:pPr>
      <w:rPr>
        <w:rFonts w:hint="default" w:ascii="Wingdings" w:hAnsi="Wingdings"/>
      </w:rPr>
    </w:lvl>
    <w:lvl w:ilvl="3" w:tentative="0">
      <w:start w:val="1"/>
      <w:numFmt w:val="bullet"/>
      <w:lvlText w:val=""/>
      <w:lvlJc w:val="left"/>
      <w:pPr>
        <w:ind w:left="2926" w:hanging="360"/>
      </w:pPr>
      <w:rPr>
        <w:rFonts w:hint="default" w:ascii="Symbol" w:hAnsi="Symbol"/>
      </w:rPr>
    </w:lvl>
    <w:lvl w:ilvl="4" w:tentative="0">
      <w:start w:val="1"/>
      <w:numFmt w:val="bullet"/>
      <w:lvlText w:val="o"/>
      <w:lvlJc w:val="left"/>
      <w:pPr>
        <w:ind w:left="3646" w:hanging="360"/>
      </w:pPr>
      <w:rPr>
        <w:rFonts w:hint="default" w:ascii="Courier New" w:hAnsi="Courier New" w:cs="Courier New"/>
      </w:rPr>
    </w:lvl>
    <w:lvl w:ilvl="5" w:tentative="0">
      <w:start w:val="1"/>
      <w:numFmt w:val="bullet"/>
      <w:lvlText w:val=""/>
      <w:lvlJc w:val="left"/>
      <w:pPr>
        <w:ind w:left="4366" w:hanging="360"/>
      </w:pPr>
      <w:rPr>
        <w:rFonts w:hint="default" w:ascii="Wingdings" w:hAnsi="Wingdings"/>
      </w:rPr>
    </w:lvl>
    <w:lvl w:ilvl="6" w:tentative="0">
      <w:start w:val="1"/>
      <w:numFmt w:val="bullet"/>
      <w:lvlText w:val=""/>
      <w:lvlJc w:val="left"/>
      <w:pPr>
        <w:ind w:left="5086" w:hanging="360"/>
      </w:pPr>
      <w:rPr>
        <w:rFonts w:hint="default" w:ascii="Symbol" w:hAnsi="Symbol"/>
      </w:rPr>
    </w:lvl>
    <w:lvl w:ilvl="7" w:tentative="0">
      <w:start w:val="1"/>
      <w:numFmt w:val="bullet"/>
      <w:lvlText w:val="o"/>
      <w:lvlJc w:val="left"/>
      <w:pPr>
        <w:ind w:left="5806" w:hanging="360"/>
      </w:pPr>
      <w:rPr>
        <w:rFonts w:hint="default" w:ascii="Courier New" w:hAnsi="Courier New" w:cs="Courier New"/>
      </w:rPr>
    </w:lvl>
    <w:lvl w:ilvl="8" w:tentative="0">
      <w:start w:val="1"/>
      <w:numFmt w:val="bullet"/>
      <w:lvlText w:val=""/>
      <w:lvlJc w:val="left"/>
      <w:pPr>
        <w:ind w:left="6526" w:hanging="360"/>
      </w:pPr>
      <w:rPr>
        <w:rFonts w:hint="default" w:ascii="Wingdings" w:hAnsi="Wingdings"/>
      </w:rPr>
    </w:lvl>
  </w:abstractNum>
  <w:num w:numId="1">
    <w:abstractNumId w:val="5"/>
  </w:num>
  <w:num w:numId="2">
    <w:abstractNumId w:val="11"/>
  </w:num>
  <w:num w:numId="3">
    <w:abstractNumId w:val="8"/>
  </w:num>
  <w:num w:numId="4">
    <w:abstractNumId w:val="7"/>
  </w:num>
  <w:num w:numId="5">
    <w:abstractNumId w:val="4"/>
  </w:num>
  <w:num w:numId="6">
    <w:abstractNumId w:val="10"/>
  </w:num>
  <w:num w:numId="7">
    <w:abstractNumId w:val="6"/>
  </w:num>
  <w:num w:numId="8">
    <w:abstractNumId w:val="9"/>
  </w:num>
  <w:num w:numId="9">
    <w:abstractNumId w:val="2"/>
  </w:num>
  <w:num w:numId="10">
    <w:abstractNumId w:val="3"/>
  </w:num>
  <w:num w:numId="11">
    <w:abstractNumId w:val="1"/>
  </w:num>
  <w:num w:numId="1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Qualcomm">
    <w15:presenceInfo w15:providerId="None" w15:userId="Qualcomm"/>
  </w15:person>
  <w15:person w15:author="Huawei">
    <w15:presenceInfo w15:providerId="None" w15:userId="Huawei"/>
  </w15:person>
  <w15:person w15:author="Ericsson">
    <w15:presenceInfo w15:providerId="None" w15:userId="Ericsson"/>
  </w15:person>
  <w15:person w15:author="ZTE">
    <w15:presenceInfo w15:providerId="None" w15:userId="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hyphenationZone w:val="425"/>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4165"/>
    <w:rsid w:val="00020C56"/>
    <w:rsid w:val="0002603B"/>
    <w:rsid w:val="00026ACC"/>
    <w:rsid w:val="0003171D"/>
    <w:rsid w:val="00031C1D"/>
    <w:rsid w:val="00035C50"/>
    <w:rsid w:val="00040215"/>
    <w:rsid w:val="000457A1"/>
    <w:rsid w:val="00050001"/>
    <w:rsid w:val="00052041"/>
    <w:rsid w:val="0005326A"/>
    <w:rsid w:val="00062666"/>
    <w:rsid w:val="0006266D"/>
    <w:rsid w:val="00065506"/>
    <w:rsid w:val="00065BB4"/>
    <w:rsid w:val="0007382E"/>
    <w:rsid w:val="000766E1"/>
    <w:rsid w:val="00077FF6"/>
    <w:rsid w:val="00080D82"/>
    <w:rsid w:val="00081692"/>
    <w:rsid w:val="00082C46"/>
    <w:rsid w:val="00085A0E"/>
    <w:rsid w:val="000861A5"/>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D09FD"/>
    <w:rsid w:val="000D44FB"/>
    <w:rsid w:val="000D495B"/>
    <w:rsid w:val="000D574B"/>
    <w:rsid w:val="000D6CFC"/>
    <w:rsid w:val="000D6F5C"/>
    <w:rsid w:val="000E044E"/>
    <w:rsid w:val="000E537B"/>
    <w:rsid w:val="000E57D0"/>
    <w:rsid w:val="000E5FBB"/>
    <w:rsid w:val="000E7858"/>
    <w:rsid w:val="000F39CA"/>
    <w:rsid w:val="001054E8"/>
    <w:rsid w:val="0010670C"/>
    <w:rsid w:val="00107927"/>
    <w:rsid w:val="00110E26"/>
    <w:rsid w:val="00111321"/>
    <w:rsid w:val="00115451"/>
    <w:rsid w:val="00117BD6"/>
    <w:rsid w:val="001206C2"/>
    <w:rsid w:val="00121978"/>
    <w:rsid w:val="00123422"/>
    <w:rsid w:val="00124B6A"/>
    <w:rsid w:val="00136D4C"/>
    <w:rsid w:val="00142538"/>
    <w:rsid w:val="00142BB9"/>
    <w:rsid w:val="00144F96"/>
    <w:rsid w:val="00151EAC"/>
    <w:rsid w:val="00153528"/>
    <w:rsid w:val="00154E68"/>
    <w:rsid w:val="00162548"/>
    <w:rsid w:val="00172183"/>
    <w:rsid w:val="0017439C"/>
    <w:rsid w:val="001751AB"/>
    <w:rsid w:val="00175A3F"/>
    <w:rsid w:val="00180B33"/>
    <w:rsid w:val="00180E09"/>
    <w:rsid w:val="00183D4C"/>
    <w:rsid w:val="00183F6D"/>
    <w:rsid w:val="00186173"/>
    <w:rsid w:val="0018670E"/>
    <w:rsid w:val="0019219A"/>
    <w:rsid w:val="00195077"/>
    <w:rsid w:val="00196147"/>
    <w:rsid w:val="001A033F"/>
    <w:rsid w:val="001A08AA"/>
    <w:rsid w:val="001A59CB"/>
    <w:rsid w:val="001B3474"/>
    <w:rsid w:val="001B7991"/>
    <w:rsid w:val="001B7DC5"/>
    <w:rsid w:val="001C1409"/>
    <w:rsid w:val="001C2AE6"/>
    <w:rsid w:val="001C4A89"/>
    <w:rsid w:val="001C6177"/>
    <w:rsid w:val="001D0363"/>
    <w:rsid w:val="001D12B4"/>
    <w:rsid w:val="001D7D94"/>
    <w:rsid w:val="001E0A28"/>
    <w:rsid w:val="001E2823"/>
    <w:rsid w:val="001E4218"/>
    <w:rsid w:val="001F0B20"/>
    <w:rsid w:val="001F1E47"/>
    <w:rsid w:val="00200A62"/>
    <w:rsid w:val="00203740"/>
    <w:rsid w:val="002138EA"/>
    <w:rsid w:val="00213F84"/>
    <w:rsid w:val="00214FBD"/>
    <w:rsid w:val="00216327"/>
    <w:rsid w:val="00222897"/>
    <w:rsid w:val="00222B0C"/>
    <w:rsid w:val="002246D9"/>
    <w:rsid w:val="00235394"/>
    <w:rsid w:val="00235577"/>
    <w:rsid w:val="002371B2"/>
    <w:rsid w:val="00241FE5"/>
    <w:rsid w:val="002435CA"/>
    <w:rsid w:val="0024469F"/>
    <w:rsid w:val="00250B5B"/>
    <w:rsid w:val="00252DB8"/>
    <w:rsid w:val="002537BC"/>
    <w:rsid w:val="00255666"/>
    <w:rsid w:val="00255C58"/>
    <w:rsid w:val="00260EC7"/>
    <w:rsid w:val="00261539"/>
    <w:rsid w:val="0026179F"/>
    <w:rsid w:val="002666AE"/>
    <w:rsid w:val="00274685"/>
    <w:rsid w:val="00274E1A"/>
    <w:rsid w:val="002765D4"/>
    <w:rsid w:val="002775B1"/>
    <w:rsid w:val="002775B9"/>
    <w:rsid w:val="002811C4"/>
    <w:rsid w:val="00282213"/>
    <w:rsid w:val="00284016"/>
    <w:rsid w:val="002858BF"/>
    <w:rsid w:val="0028790D"/>
    <w:rsid w:val="002939AF"/>
    <w:rsid w:val="00294491"/>
    <w:rsid w:val="00294BDE"/>
    <w:rsid w:val="002A0CED"/>
    <w:rsid w:val="002A4CD0"/>
    <w:rsid w:val="002A7DA6"/>
    <w:rsid w:val="002B516C"/>
    <w:rsid w:val="002B5E1D"/>
    <w:rsid w:val="002B60C1"/>
    <w:rsid w:val="002C4B52"/>
    <w:rsid w:val="002D03E5"/>
    <w:rsid w:val="002D36EB"/>
    <w:rsid w:val="002D3D07"/>
    <w:rsid w:val="002D6BDF"/>
    <w:rsid w:val="002E2CE9"/>
    <w:rsid w:val="002E3BF7"/>
    <w:rsid w:val="002E403E"/>
    <w:rsid w:val="002E4C74"/>
    <w:rsid w:val="002F158C"/>
    <w:rsid w:val="002F2855"/>
    <w:rsid w:val="002F4093"/>
    <w:rsid w:val="002F5636"/>
    <w:rsid w:val="003022A5"/>
    <w:rsid w:val="00304ED0"/>
    <w:rsid w:val="00307E51"/>
    <w:rsid w:val="00311363"/>
    <w:rsid w:val="00315867"/>
    <w:rsid w:val="00321150"/>
    <w:rsid w:val="00322471"/>
    <w:rsid w:val="003260D7"/>
    <w:rsid w:val="003260FA"/>
    <w:rsid w:val="00335148"/>
    <w:rsid w:val="00336697"/>
    <w:rsid w:val="003418CB"/>
    <w:rsid w:val="0034438D"/>
    <w:rsid w:val="00355873"/>
    <w:rsid w:val="0035660F"/>
    <w:rsid w:val="003628B9"/>
    <w:rsid w:val="00362D8F"/>
    <w:rsid w:val="00363307"/>
    <w:rsid w:val="00367724"/>
    <w:rsid w:val="003710BA"/>
    <w:rsid w:val="00374A7D"/>
    <w:rsid w:val="00375EC0"/>
    <w:rsid w:val="003770F6"/>
    <w:rsid w:val="00383E37"/>
    <w:rsid w:val="00393042"/>
    <w:rsid w:val="00394AD5"/>
    <w:rsid w:val="0039642D"/>
    <w:rsid w:val="003A2E40"/>
    <w:rsid w:val="003B0158"/>
    <w:rsid w:val="003B40B6"/>
    <w:rsid w:val="003B56DB"/>
    <w:rsid w:val="003B7146"/>
    <w:rsid w:val="003B755E"/>
    <w:rsid w:val="003C228E"/>
    <w:rsid w:val="003C3665"/>
    <w:rsid w:val="003C51E7"/>
    <w:rsid w:val="003C6893"/>
    <w:rsid w:val="003C6DE2"/>
    <w:rsid w:val="003D1EFD"/>
    <w:rsid w:val="003D28BF"/>
    <w:rsid w:val="003D4215"/>
    <w:rsid w:val="003D4C47"/>
    <w:rsid w:val="003D7719"/>
    <w:rsid w:val="003E40EE"/>
    <w:rsid w:val="003F1C1B"/>
    <w:rsid w:val="003F3A2F"/>
    <w:rsid w:val="003F6B3E"/>
    <w:rsid w:val="00401144"/>
    <w:rsid w:val="00402EB7"/>
    <w:rsid w:val="00404831"/>
    <w:rsid w:val="00407661"/>
    <w:rsid w:val="00410314"/>
    <w:rsid w:val="00412063"/>
    <w:rsid w:val="00412EB1"/>
    <w:rsid w:val="00413C63"/>
    <w:rsid w:val="00413DDE"/>
    <w:rsid w:val="00414118"/>
    <w:rsid w:val="00416084"/>
    <w:rsid w:val="00424F8C"/>
    <w:rsid w:val="004271BA"/>
    <w:rsid w:val="00430497"/>
    <w:rsid w:val="00430EA5"/>
    <w:rsid w:val="00434DC1"/>
    <w:rsid w:val="004350F4"/>
    <w:rsid w:val="004412A0"/>
    <w:rsid w:val="00442337"/>
    <w:rsid w:val="00446408"/>
    <w:rsid w:val="00450F27"/>
    <w:rsid w:val="004510E5"/>
    <w:rsid w:val="00456A75"/>
    <w:rsid w:val="00461E39"/>
    <w:rsid w:val="00462D3A"/>
    <w:rsid w:val="00463521"/>
    <w:rsid w:val="0046605C"/>
    <w:rsid w:val="00471125"/>
    <w:rsid w:val="004714C8"/>
    <w:rsid w:val="0047437A"/>
    <w:rsid w:val="00480E42"/>
    <w:rsid w:val="00484C5D"/>
    <w:rsid w:val="0048543E"/>
    <w:rsid w:val="004868C1"/>
    <w:rsid w:val="0048750F"/>
    <w:rsid w:val="004916E0"/>
    <w:rsid w:val="00491DBD"/>
    <w:rsid w:val="004A495F"/>
    <w:rsid w:val="004A6F08"/>
    <w:rsid w:val="004A7544"/>
    <w:rsid w:val="004B6B0F"/>
    <w:rsid w:val="004C232E"/>
    <w:rsid w:val="004C54E5"/>
    <w:rsid w:val="004C5D23"/>
    <w:rsid w:val="004C7DC8"/>
    <w:rsid w:val="004D21B0"/>
    <w:rsid w:val="004D737D"/>
    <w:rsid w:val="004E2659"/>
    <w:rsid w:val="004E39EE"/>
    <w:rsid w:val="004E475C"/>
    <w:rsid w:val="004E56E0"/>
    <w:rsid w:val="004E7329"/>
    <w:rsid w:val="004F2CB0"/>
    <w:rsid w:val="005017F7"/>
    <w:rsid w:val="00501FA7"/>
    <w:rsid w:val="005034DC"/>
    <w:rsid w:val="00505BFA"/>
    <w:rsid w:val="005071B4"/>
    <w:rsid w:val="00507687"/>
    <w:rsid w:val="005117A9"/>
    <w:rsid w:val="00511F57"/>
    <w:rsid w:val="00515CBE"/>
    <w:rsid w:val="00515E2B"/>
    <w:rsid w:val="0051780D"/>
    <w:rsid w:val="00522A7E"/>
    <w:rsid w:val="00522F20"/>
    <w:rsid w:val="0052494E"/>
    <w:rsid w:val="005308DB"/>
    <w:rsid w:val="00530A2E"/>
    <w:rsid w:val="00530FBE"/>
    <w:rsid w:val="00533159"/>
    <w:rsid w:val="005339DB"/>
    <w:rsid w:val="00534C89"/>
    <w:rsid w:val="00541573"/>
    <w:rsid w:val="0054348A"/>
    <w:rsid w:val="005466FE"/>
    <w:rsid w:val="005539EF"/>
    <w:rsid w:val="005616A6"/>
    <w:rsid w:val="00566CC6"/>
    <w:rsid w:val="00571777"/>
    <w:rsid w:val="00576984"/>
    <w:rsid w:val="00580FF5"/>
    <w:rsid w:val="0058519C"/>
    <w:rsid w:val="00590372"/>
    <w:rsid w:val="0059149A"/>
    <w:rsid w:val="005956EE"/>
    <w:rsid w:val="005A083E"/>
    <w:rsid w:val="005A3CF5"/>
    <w:rsid w:val="005B22DB"/>
    <w:rsid w:val="005B4802"/>
    <w:rsid w:val="005B6997"/>
    <w:rsid w:val="005C1EA6"/>
    <w:rsid w:val="005D0B99"/>
    <w:rsid w:val="005D308E"/>
    <w:rsid w:val="005D3A48"/>
    <w:rsid w:val="005D7AF8"/>
    <w:rsid w:val="005E17BF"/>
    <w:rsid w:val="005E366A"/>
    <w:rsid w:val="005F05AD"/>
    <w:rsid w:val="005F2145"/>
    <w:rsid w:val="006016E1"/>
    <w:rsid w:val="00602D27"/>
    <w:rsid w:val="006144A1"/>
    <w:rsid w:val="006144B8"/>
    <w:rsid w:val="00615EBB"/>
    <w:rsid w:val="00616096"/>
    <w:rsid w:val="006160A2"/>
    <w:rsid w:val="00621424"/>
    <w:rsid w:val="006302AA"/>
    <w:rsid w:val="006363BD"/>
    <w:rsid w:val="006412DC"/>
    <w:rsid w:val="00642BC6"/>
    <w:rsid w:val="00644790"/>
    <w:rsid w:val="006501AF"/>
    <w:rsid w:val="00650DDE"/>
    <w:rsid w:val="00651616"/>
    <w:rsid w:val="00652AC6"/>
    <w:rsid w:val="0065505B"/>
    <w:rsid w:val="00662DCF"/>
    <w:rsid w:val="006670AC"/>
    <w:rsid w:val="00672307"/>
    <w:rsid w:val="006808C6"/>
    <w:rsid w:val="00682668"/>
    <w:rsid w:val="00692A68"/>
    <w:rsid w:val="00695D85"/>
    <w:rsid w:val="006A30A2"/>
    <w:rsid w:val="006A6D23"/>
    <w:rsid w:val="006B25DE"/>
    <w:rsid w:val="006B7379"/>
    <w:rsid w:val="006C1C3B"/>
    <w:rsid w:val="006C4E43"/>
    <w:rsid w:val="006C643E"/>
    <w:rsid w:val="006C7A16"/>
    <w:rsid w:val="006D2932"/>
    <w:rsid w:val="006D3671"/>
    <w:rsid w:val="006D4176"/>
    <w:rsid w:val="006E0A73"/>
    <w:rsid w:val="006E0FEE"/>
    <w:rsid w:val="006E6C11"/>
    <w:rsid w:val="006F2FF5"/>
    <w:rsid w:val="006F7C0C"/>
    <w:rsid w:val="00700755"/>
    <w:rsid w:val="0070646B"/>
    <w:rsid w:val="007130A2"/>
    <w:rsid w:val="00715463"/>
    <w:rsid w:val="007256A9"/>
    <w:rsid w:val="00730655"/>
    <w:rsid w:val="00731D77"/>
    <w:rsid w:val="00732360"/>
    <w:rsid w:val="0073390A"/>
    <w:rsid w:val="00734E64"/>
    <w:rsid w:val="00736B37"/>
    <w:rsid w:val="00740A35"/>
    <w:rsid w:val="007445CB"/>
    <w:rsid w:val="007520B4"/>
    <w:rsid w:val="00757887"/>
    <w:rsid w:val="007637D0"/>
    <w:rsid w:val="007655D5"/>
    <w:rsid w:val="007763C1"/>
    <w:rsid w:val="00777E82"/>
    <w:rsid w:val="00781359"/>
    <w:rsid w:val="00786921"/>
    <w:rsid w:val="007A1173"/>
    <w:rsid w:val="007A1EAA"/>
    <w:rsid w:val="007A79FD"/>
    <w:rsid w:val="007B0B9D"/>
    <w:rsid w:val="007B26E3"/>
    <w:rsid w:val="007B5A43"/>
    <w:rsid w:val="007B709B"/>
    <w:rsid w:val="007C1343"/>
    <w:rsid w:val="007C30F8"/>
    <w:rsid w:val="007C5EF1"/>
    <w:rsid w:val="007C7BF5"/>
    <w:rsid w:val="007D19B7"/>
    <w:rsid w:val="007D75E5"/>
    <w:rsid w:val="007D773E"/>
    <w:rsid w:val="007E066E"/>
    <w:rsid w:val="007E1356"/>
    <w:rsid w:val="007E20FC"/>
    <w:rsid w:val="007E545F"/>
    <w:rsid w:val="007E7062"/>
    <w:rsid w:val="007F0E1E"/>
    <w:rsid w:val="007F29A7"/>
    <w:rsid w:val="008004B4"/>
    <w:rsid w:val="00805BE8"/>
    <w:rsid w:val="00811682"/>
    <w:rsid w:val="00813CFB"/>
    <w:rsid w:val="00816078"/>
    <w:rsid w:val="008177E3"/>
    <w:rsid w:val="00823AA9"/>
    <w:rsid w:val="008255B9"/>
    <w:rsid w:val="00825CD8"/>
    <w:rsid w:val="00827324"/>
    <w:rsid w:val="00837458"/>
    <w:rsid w:val="00837AAE"/>
    <w:rsid w:val="008429AD"/>
    <w:rsid w:val="008429DB"/>
    <w:rsid w:val="00850B87"/>
    <w:rsid w:val="00850C75"/>
    <w:rsid w:val="00850E39"/>
    <w:rsid w:val="0085477A"/>
    <w:rsid w:val="00855107"/>
    <w:rsid w:val="00855173"/>
    <w:rsid w:val="008557D9"/>
    <w:rsid w:val="00855BF7"/>
    <w:rsid w:val="00856214"/>
    <w:rsid w:val="00862089"/>
    <w:rsid w:val="00866702"/>
    <w:rsid w:val="00866D5B"/>
    <w:rsid w:val="00866FF5"/>
    <w:rsid w:val="0087332D"/>
    <w:rsid w:val="00873E1F"/>
    <w:rsid w:val="00874C16"/>
    <w:rsid w:val="00886D1F"/>
    <w:rsid w:val="00891EE1"/>
    <w:rsid w:val="00893987"/>
    <w:rsid w:val="008963EF"/>
    <w:rsid w:val="0089688E"/>
    <w:rsid w:val="008A1FBE"/>
    <w:rsid w:val="008A285D"/>
    <w:rsid w:val="008B3194"/>
    <w:rsid w:val="008B4B71"/>
    <w:rsid w:val="008B5AE7"/>
    <w:rsid w:val="008C60E9"/>
    <w:rsid w:val="008C7943"/>
    <w:rsid w:val="008D1B7C"/>
    <w:rsid w:val="008D6657"/>
    <w:rsid w:val="008D712D"/>
    <w:rsid w:val="008E1F60"/>
    <w:rsid w:val="008E307E"/>
    <w:rsid w:val="008F4DD1"/>
    <w:rsid w:val="008F5E19"/>
    <w:rsid w:val="008F6056"/>
    <w:rsid w:val="009026DF"/>
    <w:rsid w:val="00902C07"/>
    <w:rsid w:val="00905541"/>
    <w:rsid w:val="00905804"/>
    <w:rsid w:val="00907084"/>
    <w:rsid w:val="009101E2"/>
    <w:rsid w:val="00915D73"/>
    <w:rsid w:val="00916077"/>
    <w:rsid w:val="009170A2"/>
    <w:rsid w:val="009208A6"/>
    <w:rsid w:val="00924514"/>
    <w:rsid w:val="00927316"/>
    <w:rsid w:val="0093133D"/>
    <w:rsid w:val="0093276D"/>
    <w:rsid w:val="00933D12"/>
    <w:rsid w:val="00937065"/>
    <w:rsid w:val="00940285"/>
    <w:rsid w:val="009415B0"/>
    <w:rsid w:val="00943874"/>
    <w:rsid w:val="00947E7E"/>
    <w:rsid w:val="0095139A"/>
    <w:rsid w:val="00952380"/>
    <w:rsid w:val="00953E16"/>
    <w:rsid w:val="009542AC"/>
    <w:rsid w:val="00961BB2"/>
    <w:rsid w:val="00962108"/>
    <w:rsid w:val="009638D6"/>
    <w:rsid w:val="0097408E"/>
    <w:rsid w:val="00974BB2"/>
    <w:rsid w:val="00974FA7"/>
    <w:rsid w:val="009756E5"/>
    <w:rsid w:val="00977A8C"/>
    <w:rsid w:val="0098107A"/>
    <w:rsid w:val="00983910"/>
    <w:rsid w:val="009932AC"/>
    <w:rsid w:val="00994351"/>
    <w:rsid w:val="00996A8F"/>
    <w:rsid w:val="009A1DBF"/>
    <w:rsid w:val="009A68E6"/>
    <w:rsid w:val="009A7598"/>
    <w:rsid w:val="009B1DF8"/>
    <w:rsid w:val="009B3D20"/>
    <w:rsid w:val="009B5418"/>
    <w:rsid w:val="009C0727"/>
    <w:rsid w:val="009C3C80"/>
    <w:rsid w:val="009C46A8"/>
    <w:rsid w:val="009C492F"/>
    <w:rsid w:val="009D2FF2"/>
    <w:rsid w:val="009D3226"/>
    <w:rsid w:val="009D3385"/>
    <w:rsid w:val="009D793C"/>
    <w:rsid w:val="009E15C5"/>
    <w:rsid w:val="009E16A9"/>
    <w:rsid w:val="009E375F"/>
    <w:rsid w:val="009E39D4"/>
    <w:rsid w:val="009E433B"/>
    <w:rsid w:val="009E5401"/>
    <w:rsid w:val="00A0758F"/>
    <w:rsid w:val="00A1570A"/>
    <w:rsid w:val="00A211B4"/>
    <w:rsid w:val="00A33DDF"/>
    <w:rsid w:val="00A34547"/>
    <w:rsid w:val="00A376B7"/>
    <w:rsid w:val="00A41BF5"/>
    <w:rsid w:val="00A44778"/>
    <w:rsid w:val="00A469E7"/>
    <w:rsid w:val="00A604A4"/>
    <w:rsid w:val="00A61B7D"/>
    <w:rsid w:val="00A6605B"/>
    <w:rsid w:val="00A66ADC"/>
    <w:rsid w:val="00A7147D"/>
    <w:rsid w:val="00A75A05"/>
    <w:rsid w:val="00A81B15"/>
    <w:rsid w:val="00A837FF"/>
    <w:rsid w:val="00A83F31"/>
    <w:rsid w:val="00A84DC8"/>
    <w:rsid w:val="00A85DBC"/>
    <w:rsid w:val="00A87FEB"/>
    <w:rsid w:val="00A93F9F"/>
    <w:rsid w:val="00A9420E"/>
    <w:rsid w:val="00A97648"/>
    <w:rsid w:val="00AA1CFD"/>
    <w:rsid w:val="00AA2239"/>
    <w:rsid w:val="00AA33D2"/>
    <w:rsid w:val="00AA55AE"/>
    <w:rsid w:val="00AB0C57"/>
    <w:rsid w:val="00AB1195"/>
    <w:rsid w:val="00AB4182"/>
    <w:rsid w:val="00AC27DB"/>
    <w:rsid w:val="00AC6D6B"/>
    <w:rsid w:val="00AD7736"/>
    <w:rsid w:val="00AE10CE"/>
    <w:rsid w:val="00AE70D4"/>
    <w:rsid w:val="00AE7868"/>
    <w:rsid w:val="00AF0407"/>
    <w:rsid w:val="00AF4D8B"/>
    <w:rsid w:val="00B025AD"/>
    <w:rsid w:val="00B067CA"/>
    <w:rsid w:val="00B12B26"/>
    <w:rsid w:val="00B163F8"/>
    <w:rsid w:val="00B2472D"/>
    <w:rsid w:val="00B24CA0"/>
    <w:rsid w:val="00B2549F"/>
    <w:rsid w:val="00B34445"/>
    <w:rsid w:val="00B366C6"/>
    <w:rsid w:val="00B41067"/>
    <w:rsid w:val="00B4108D"/>
    <w:rsid w:val="00B57265"/>
    <w:rsid w:val="00B57320"/>
    <w:rsid w:val="00B633AE"/>
    <w:rsid w:val="00B665D2"/>
    <w:rsid w:val="00B6737C"/>
    <w:rsid w:val="00B7214D"/>
    <w:rsid w:val="00B74372"/>
    <w:rsid w:val="00B75525"/>
    <w:rsid w:val="00B80283"/>
    <w:rsid w:val="00B8095F"/>
    <w:rsid w:val="00B80B0C"/>
    <w:rsid w:val="00B80B11"/>
    <w:rsid w:val="00B831AE"/>
    <w:rsid w:val="00B8446C"/>
    <w:rsid w:val="00B87725"/>
    <w:rsid w:val="00B92B1F"/>
    <w:rsid w:val="00BA12ED"/>
    <w:rsid w:val="00BA259A"/>
    <w:rsid w:val="00BA259C"/>
    <w:rsid w:val="00BA29D3"/>
    <w:rsid w:val="00BA307F"/>
    <w:rsid w:val="00BA5280"/>
    <w:rsid w:val="00BB14F1"/>
    <w:rsid w:val="00BB38E2"/>
    <w:rsid w:val="00BB572E"/>
    <w:rsid w:val="00BB74FD"/>
    <w:rsid w:val="00BC5982"/>
    <w:rsid w:val="00BC60BF"/>
    <w:rsid w:val="00BD28BF"/>
    <w:rsid w:val="00BD3ECD"/>
    <w:rsid w:val="00BD6404"/>
    <w:rsid w:val="00BE08E7"/>
    <w:rsid w:val="00BE33AE"/>
    <w:rsid w:val="00BF046F"/>
    <w:rsid w:val="00C01D50"/>
    <w:rsid w:val="00C03A16"/>
    <w:rsid w:val="00C056DC"/>
    <w:rsid w:val="00C1329B"/>
    <w:rsid w:val="00C154D4"/>
    <w:rsid w:val="00C1572F"/>
    <w:rsid w:val="00C24C05"/>
    <w:rsid w:val="00C24D2F"/>
    <w:rsid w:val="00C25FBE"/>
    <w:rsid w:val="00C26222"/>
    <w:rsid w:val="00C26A44"/>
    <w:rsid w:val="00C31044"/>
    <w:rsid w:val="00C31283"/>
    <w:rsid w:val="00C33C48"/>
    <w:rsid w:val="00C340E5"/>
    <w:rsid w:val="00C35AA7"/>
    <w:rsid w:val="00C43BA1"/>
    <w:rsid w:val="00C43DAB"/>
    <w:rsid w:val="00C47F08"/>
    <w:rsid w:val="00C514A6"/>
    <w:rsid w:val="00C53EE0"/>
    <w:rsid w:val="00C56C0A"/>
    <w:rsid w:val="00C5739F"/>
    <w:rsid w:val="00C57CF0"/>
    <w:rsid w:val="00C63557"/>
    <w:rsid w:val="00C649BD"/>
    <w:rsid w:val="00C65891"/>
    <w:rsid w:val="00C66AC9"/>
    <w:rsid w:val="00C724D3"/>
    <w:rsid w:val="00C77DD9"/>
    <w:rsid w:val="00C83BE6"/>
    <w:rsid w:val="00C85354"/>
    <w:rsid w:val="00C86ABA"/>
    <w:rsid w:val="00C939C2"/>
    <w:rsid w:val="00C943F3"/>
    <w:rsid w:val="00CA08C6"/>
    <w:rsid w:val="00CA0A77"/>
    <w:rsid w:val="00CA2729"/>
    <w:rsid w:val="00CA3057"/>
    <w:rsid w:val="00CA45F8"/>
    <w:rsid w:val="00CA5D69"/>
    <w:rsid w:val="00CB0305"/>
    <w:rsid w:val="00CB33C7"/>
    <w:rsid w:val="00CB6DA7"/>
    <w:rsid w:val="00CB7E4C"/>
    <w:rsid w:val="00CC0C02"/>
    <w:rsid w:val="00CC25B4"/>
    <w:rsid w:val="00CC5F88"/>
    <w:rsid w:val="00CC69C8"/>
    <w:rsid w:val="00CC718F"/>
    <w:rsid w:val="00CC77A2"/>
    <w:rsid w:val="00CD307E"/>
    <w:rsid w:val="00CD629F"/>
    <w:rsid w:val="00CD6A1B"/>
    <w:rsid w:val="00CE0A7F"/>
    <w:rsid w:val="00CE1718"/>
    <w:rsid w:val="00CE4C24"/>
    <w:rsid w:val="00CF3DF1"/>
    <w:rsid w:val="00CF4156"/>
    <w:rsid w:val="00D0036C"/>
    <w:rsid w:val="00D0211D"/>
    <w:rsid w:val="00D03D00"/>
    <w:rsid w:val="00D05C30"/>
    <w:rsid w:val="00D10052"/>
    <w:rsid w:val="00D11359"/>
    <w:rsid w:val="00D244DA"/>
    <w:rsid w:val="00D3188C"/>
    <w:rsid w:val="00D35F9B"/>
    <w:rsid w:val="00D36B69"/>
    <w:rsid w:val="00D408DD"/>
    <w:rsid w:val="00D45D72"/>
    <w:rsid w:val="00D46D04"/>
    <w:rsid w:val="00D520E4"/>
    <w:rsid w:val="00D53A38"/>
    <w:rsid w:val="00D575DD"/>
    <w:rsid w:val="00D57DFA"/>
    <w:rsid w:val="00D601CC"/>
    <w:rsid w:val="00D62698"/>
    <w:rsid w:val="00D63D5D"/>
    <w:rsid w:val="00D67FCF"/>
    <w:rsid w:val="00D709CE"/>
    <w:rsid w:val="00D71F73"/>
    <w:rsid w:val="00D72718"/>
    <w:rsid w:val="00D80786"/>
    <w:rsid w:val="00D81CAB"/>
    <w:rsid w:val="00D8576F"/>
    <w:rsid w:val="00D8677F"/>
    <w:rsid w:val="00D968D0"/>
    <w:rsid w:val="00D97F0C"/>
    <w:rsid w:val="00DA3A86"/>
    <w:rsid w:val="00DC2500"/>
    <w:rsid w:val="00DC4F72"/>
    <w:rsid w:val="00DC77DC"/>
    <w:rsid w:val="00DD0453"/>
    <w:rsid w:val="00DD0C2C"/>
    <w:rsid w:val="00DD19DE"/>
    <w:rsid w:val="00DD28BC"/>
    <w:rsid w:val="00DE31F0"/>
    <w:rsid w:val="00DE3D1C"/>
    <w:rsid w:val="00DF2B9C"/>
    <w:rsid w:val="00E0227D"/>
    <w:rsid w:val="00E04B84"/>
    <w:rsid w:val="00E06466"/>
    <w:rsid w:val="00E06835"/>
    <w:rsid w:val="00E06FDA"/>
    <w:rsid w:val="00E160A5"/>
    <w:rsid w:val="00E1713D"/>
    <w:rsid w:val="00E20A43"/>
    <w:rsid w:val="00E23898"/>
    <w:rsid w:val="00E319F1"/>
    <w:rsid w:val="00E33CD2"/>
    <w:rsid w:val="00E40E90"/>
    <w:rsid w:val="00E45C7E"/>
    <w:rsid w:val="00E531EB"/>
    <w:rsid w:val="00E54874"/>
    <w:rsid w:val="00E54B6F"/>
    <w:rsid w:val="00E55ACA"/>
    <w:rsid w:val="00E56C79"/>
    <w:rsid w:val="00E57B74"/>
    <w:rsid w:val="00E65BC6"/>
    <w:rsid w:val="00E661FF"/>
    <w:rsid w:val="00E726EB"/>
    <w:rsid w:val="00E72CF1"/>
    <w:rsid w:val="00E72DF3"/>
    <w:rsid w:val="00E75FB8"/>
    <w:rsid w:val="00E76947"/>
    <w:rsid w:val="00E80B52"/>
    <w:rsid w:val="00E824C3"/>
    <w:rsid w:val="00E840B3"/>
    <w:rsid w:val="00E84D10"/>
    <w:rsid w:val="00E8629F"/>
    <w:rsid w:val="00E91008"/>
    <w:rsid w:val="00E911C1"/>
    <w:rsid w:val="00E9374E"/>
    <w:rsid w:val="00E94F54"/>
    <w:rsid w:val="00E97AD5"/>
    <w:rsid w:val="00EA1111"/>
    <w:rsid w:val="00EA3B4F"/>
    <w:rsid w:val="00EA3C24"/>
    <w:rsid w:val="00EA5B3C"/>
    <w:rsid w:val="00EA621A"/>
    <w:rsid w:val="00EA73DF"/>
    <w:rsid w:val="00EB61AE"/>
    <w:rsid w:val="00EC322D"/>
    <w:rsid w:val="00ED20F3"/>
    <w:rsid w:val="00ED383A"/>
    <w:rsid w:val="00EE0C1B"/>
    <w:rsid w:val="00EE1080"/>
    <w:rsid w:val="00EF1EC5"/>
    <w:rsid w:val="00EF493E"/>
    <w:rsid w:val="00EF4C88"/>
    <w:rsid w:val="00EF55EB"/>
    <w:rsid w:val="00F00DCC"/>
    <w:rsid w:val="00F0156F"/>
    <w:rsid w:val="00F03CCB"/>
    <w:rsid w:val="00F05AC8"/>
    <w:rsid w:val="00F07167"/>
    <w:rsid w:val="00F072D8"/>
    <w:rsid w:val="00F077AD"/>
    <w:rsid w:val="00F07CE0"/>
    <w:rsid w:val="00F115F5"/>
    <w:rsid w:val="00F121CC"/>
    <w:rsid w:val="00F12416"/>
    <w:rsid w:val="00F12E40"/>
    <w:rsid w:val="00F13D05"/>
    <w:rsid w:val="00F1679D"/>
    <w:rsid w:val="00F1682C"/>
    <w:rsid w:val="00F20B91"/>
    <w:rsid w:val="00F21139"/>
    <w:rsid w:val="00F24B8B"/>
    <w:rsid w:val="00F3097C"/>
    <w:rsid w:val="00F30D2E"/>
    <w:rsid w:val="00F35516"/>
    <w:rsid w:val="00F35790"/>
    <w:rsid w:val="00F4136D"/>
    <w:rsid w:val="00F4212E"/>
    <w:rsid w:val="00F42C20"/>
    <w:rsid w:val="00F43E34"/>
    <w:rsid w:val="00F53053"/>
    <w:rsid w:val="00F53FE2"/>
    <w:rsid w:val="00F575FF"/>
    <w:rsid w:val="00F618EF"/>
    <w:rsid w:val="00F65582"/>
    <w:rsid w:val="00F66E75"/>
    <w:rsid w:val="00F7310B"/>
    <w:rsid w:val="00F77EB0"/>
    <w:rsid w:val="00F87CDD"/>
    <w:rsid w:val="00F933F0"/>
    <w:rsid w:val="00F937A3"/>
    <w:rsid w:val="00F94715"/>
    <w:rsid w:val="00F96A3D"/>
    <w:rsid w:val="00FA4718"/>
    <w:rsid w:val="00FA5848"/>
    <w:rsid w:val="00FA6899"/>
    <w:rsid w:val="00FA7F3D"/>
    <w:rsid w:val="00FB38D8"/>
    <w:rsid w:val="00FB7104"/>
    <w:rsid w:val="00FC051F"/>
    <w:rsid w:val="00FC06FF"/>
    <w:rsid w:val="00FC69B4"/>
    <w:rsid w:val="00FD0694"/>
    <w:rsid w:val="00FD25BE"/>
    <w:rsid w:val="00FD2E70"/>
    <w:rsid w:val="00FD7AA7"/>
    <w:rsid w:val="00FE5FC7"/>
    <w:rsid w:val="00FF1FCB"/>
    <w:rsid w:val="00FF52D4"/>
    <w:rsid w:val="00FF6AA4"/>
    <w:rsid w:val="00FF6B09"/>
    <w:rsid w:val="4FD83C0A"/>
    <w:rsid w:val="606E6E5E"/>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0" w:name="Normal Indent"/>
    <w:lsdException w:qFormat="1" w:unhideWhenUsed="0" w:uiPriority="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name="index heading"/>
    <w:lsdException w:qFormat="1" w:unhideWhenUsed="0" w:uiPriority="35" w:semiHidden="0" w:name="caption"/>
    <w:lsdException w:uiPriority="0" w:name="table of figures"/>
    <w:lsdException w:uiPriority="0" w:name="envelope address"/>
    <w:lsdException w:uiPriority="0" w:name="envelope return"/>
    <w:lsdException w:qFormat="1" w:unhideWhenUsed="0" w:uiPriority="0" w:name="footnote reference"/>
    <w:lsdException w:qFormat="1" w:unhideWhenUsed="0" w:uiPriority="0" w:name="annotation reference"/>
    <w:lsdException w:uiPriority="0" w:name="line number"/>
    <w:lsdException w:uiPriority="0" w:name="page number"/>
    <w:lsdException w:qFormat="1" w:unhideWhenUsed="0" w:uiPriority="0" w:semiHidden="0" w:name="endnote reference"/>
    <w:lsdException w:unhideWhenUsed="0" w:uiPriority="0" w:semiHidden="0" w:name="endnote text"/>
    <w:lsdException w:uiPriority="0" w:name="table of authorities"/>
    <w:lsdException w:uiPriority="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99"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nhideWhenUsed="0" w:uiPriority="0" w:semiHidden="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99" w:semiHidden="0" w:name="Plain Text"/>
    <w:lsdException w:uiPriority="0" w:name="E-mail Signature"/>
    <w:lsdException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eastAsia="宋体" w:cs="Times New Roman"/>
      <w:lang w:val="en-GB" w:eastAsia="en-US" w:bidi="ar-SA"/>
    </w:rPr>
  </w:style>
  <w:style w:type="paragraph" w:styleId="2">
    <w:name w:val="heading 1"/>
    <w:next w:val="1"/>
    <w:link w:val="106"/>
    <w:qFormat/>
    <w:uiPriority w:val="0"/>
    <w:pPr>
      <w:keepNext/>
      <w:keepLines/>
      <w:numPr>
        <w:ilvl w:val="0"/>
        <w:numId w:val="1"/>
      </w:numPr>
      <w:pBdr>
        <w:top w:val="single" w:color="auto" w:sz="12" w:space="3"/>
      </w:pBdr>
      <w:spacing w:before="240" w:after="180"/>
      <w:outlineLvl w:val="0"/>
    </w:pPr>
    <w:rPr>
      <w:rFonts w:ascii="Arial" w:hAnsi="Arial" w:eastAsia="宋体" w:cs="Times New Roman"/>
      <w:sz w:val="36"/>
      <w:lang w:val="sv-SE" w:eastAsia="en-US" w:bidi="ar-SA"/>
    </w:rPr>
  </w:style>
  <w:style w:type="paragraph" w:styleId="3">
    <w:name w:val="heading 2"/>
    <w:basedOn w:val="2"/>
    <w:next w:val="1"/>
    <w:link w:val="104"/>
    <w:qFormat/>
    <w:uiPriority w:val="0"/>
    <w:pPr>
      <w:numPr>
        <w:ilvl w:val="1"/>
      </w:numPr>
      <w:pBdr>
        <w:top w:val="none" w:color="auto" w:sz="0" w:space="0"/>
      </w:pBdr>
      <w:spacing w:before="180"/>
      <w:outlineLvl w:val="1"/>
    </w:pPr>
    <w:rPr>
      <w:sz w:val="28"/>
      <w:szCs w:val="18"/>
      <w:lang w:eastAsia="zh-CN"/>
    </w:rPr>
  </w:style>
  <w:style w:type="paragraph" w:styleId="4">
    <w:name w:val="heading 3"/>
    <w:basedOn w:val="3"/>
    <w:next w:val="1"/>
    <w:link w:val="122"/>
    <w:qFormat/>
    <w:uiPriority w:val="0"/>
    <w:pPr>
      <w:numPr>
        <w:ilvl w:val="2"/>
      </w:numPr>
      <w:spacing w:before="120"/>
      <w:outlineLvl w:val="2"/>
    </w:pPr>
  </w:style>
  <w:style w:type="paragraph" w:styleId="5">
    <w:name w:val="heading 4"/>
    <w:basedOn w:val="4"/>
    <w:next w:val="1"/>
    <w:link w:val="135"/>
    <w:qFormat/>
    <w:uiPriority w:val="0"/>
    <w:pPr>
      <w:numPr>
        <w:ilvl w:val="3"/>
      </w:numPr>
      <w:outlineLvl w:val="3"/>
    </w:pPr>
    <w:rPr>
      <w:sz w:val="24"/>
    </w:rPr>
  </w:style>
  <w:style w:type="paragraph" w:styleId="6">
    <w:name w:val="heading 5"/>
    <w:basedOn w:val="5"/>
    <w:next w:val="1"/>
    <w:link w:val="136"/>
    <w:qFormat/>
    <w:uiPriority w:val="0"/>
    <w:pPr>
      <w:numPr>
        <w:ilvl w:val="4"/>
      </w:numPr>
      <w:outlineLvl w:val="4"/>
    </w:pPr>
    <w:rPr>
      <w:sz w:val="22"/>
    </w:rPr>
  </w:style>
  <w:style w:type="paragraph" w:styleId="7">
    <w:name w:val="heading 6"/>
    <w:basedOn w:val="8"/>
    <w:next w:val="1"/>
    <w:link w:val="137"/>
    <w:qFormat/>
    <w:uiPriority w:val="0"/>
    <w:pPr>
      <w:numPr>
        <w:ilvl w:val="5"/>
        <w:numId w:val="1"/>
      </w:numPr>
      <w:outlineLvl w:val="5"/>
    </w:pPr>
  </w:style>
  <w:style w:type="paragraph" w:styleId="9">
    <w:name w:val="heading 7"/>
    <w:basedOn w:val="8"/>
    <w:next w:val="1"/>
    <w:link w:val="138"/>
    <w:qFormat/>
    <w:uiPriority w:val="0"/>
    <w:pPr>
      <w:numPr>
        <w:ilvl w:val="6"/>
        <w:numId w:val="1"/>
      </w:numPr>
      <w:outlineLvl w:val="6"/>
    </w:pPr>
  </w:style>
  <w:style w:type="paragraph" w:styleId="10">
    <w:name w:val="heading 8"/>
    <w:basedOn w:val="2"/>
    <w:next w:val="1"/>
    <w:link w:val="118"/>
    <w:qFormat/>
    <w:uiPriority w:val="0"/>
    <w:pPr>
      <w:numPr>
        <w:ilvl w:val="7"/>
      </w:numPr>
      <w:outlineLvl w:val="7"/>
    </w:pPr>
  </w:style>
  <w:style w:type="paragraph" w:styleId="11">
    <w:name w:val="heading 9"/>
    <w:basedOn w:val="10"/>
    <w:next w:val="1"/>
    <w:link w:val="139"/>
    <w:qFormat/>
    <w:uiPriority w:val="0"/>
    <w:pPr>
      <w:numPr>
        <w:ilvl w:val="8"/>
      </w:numPr>
      <w:outlineLvl w:val="8"/>
    </w:pPr>
  </w:style>
  <w:style w:type="character" w:default="1" w:styleId="51">
    <w:name w:val="Default Paragraph Font"/>
    <w:semiHidden/>
    <w:unhideWhenUsed/>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customStyle="1" w:styleId="8">
    <w:name w:val="H6"/>
    <w:basedOn w:val="6"/>
    <w:next w:val="1"/>
    <w:link w:val="148"/>
    <w:qFormat/>
    <w:uiPriority w:val="0"/>
    <w:pPr>
      <w:numPr>
        <w:numId w:val="0"/>
      </w:num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99"/>
    <w:pPr>
      <w:ind w:left="851"/>
    </w:pPr>
  </w:style>
  <w:style w:type="paragraph" w:styleId="14">
    <w:name w:val="List"/>
    <w:basedOn w:val="1"/>
    <w:qFormat/>
    <w:uiPriority w:val="0"/>
    <w:pPr>
      <w:ind w:left="568" w:hanging="284"/>
    </w:pPr>
  </w:style>
  <w:style w:type="paragraph" w:styleId="15">
    <w:name w:val="toc 7"/>
    <w:basedOn w:val="16"/>
    <w:next w:val="1"/>
    <w:qFormat/>
    <w:uiPriority w:val="0"/>
    <w:pPr>
      <w:tabs>
        <w:tab w:val="right" w:leader="dot" w:pos="9639"/>
      </w:tabs>
      <w:ind w:left="2268" w:hanging="2268"/>
    </w:pPr>
  </w:style>
  <w:style w:type="paragraph" w:styleId="16">
    <w:name w:val="toc 6"/>
    <w:basedOn w:val="17"/>
    <w:next w:val="1"/>
    <w:qFormat/>
    <w:uiPriority w:val="0"/>
    <w:pPr>
      <w:tabs>
        <w:tab w:val="right" w:leader="dot" w:pos="9639"/>
      </w:tabs>
      <w:ind w:left="1985" w:hanging="1985"/>
    </w:pPr>
  </w:style>
  <w:style w:type="paragraph" w:styleId="17">
    <w:name w:val="toc 5"/>
    <w:basedOn w:val="18"/>
    <w:next w:val="1"/>
    <w:qFormat/>
    <w:uiPriority w:val="0"/>
    <w:pPr>
      <w:tabs>
        <w:tab w:val="right" w:leader="dot" w:pos="9639"/>
      </w:tabs>
      <w:ind w:left="1701" w:hanging="1701"/>
    </w:pPr>
  </w:style>
  <w:style w:type="paragraph" w:styleId="18">
    <w:name w:val="toc 4"/>
    <w:basedOn w:val="19"/>
    <w:next w:val="1"/>
    <w:qFormat/>
    <w:uiPriority w:val="0"/>
    <w:pPr>
      <w:tabs>
        <w:tab w:val="right" w:leader="dot" w:pos="9639"/>
      </w:tabs>
      <w:ind w:left="1418" w:hanging="1418"/>
    </w:pPr>
  </w:style>
  <w:style w:type="paragraph" w:styleId="19">
    <w:name w:val="toc 3"/>
    <w:basedOn w:val="20"/>
    <w:next w:val="1"/>
    <w:qFormat/>
    <w:uiPriority w:val="0"/>
    <w:pPr>
      <w:tabs>
        <w:tab w:val="right" w:leader="dot" w:pos="9639"/>
      </w:tabs>
      <w:ind w:left="1134" w:hanging="1134"/>
    </w:pPr>
  </w:style>
  <w:style w:type="paragraph" w:styleId="20">
    <w:name w:val="toc 2"/>
    <w:basedOn w:val="21"/>
    <w:next w:val="1"/>
    <w:qFormat/>
    <w:uiPriority w:val="0"/>
    <w:pPr>
      <w:keepNext w:val="0"/>
      <w:tabs>
        <w:tab w:val="right" w:leader="dot" w:pos="9639"/>
      </w:tabs>
      <w:spacing w:before="0"/>
      <w:ind w:left="851" w:hanging="851"/>
    </w:pPr>
    <w:rPr>
      <w:sz w:val="20"/>
    </w:rPr>
  </w:style>
  <w:style w:type="paragraph" w:styleId="21">
    <w:name w:val="toc 1"/>
    <w:next w:val="1"/>
    <w:qFormat/>
    <w:uiPriority w:val="0"/>
    <w:pPr>
      <w:keepNext/>
      <w:keepLines/>
      <w:widowControl w:val="0"/>
      <w:tabs>
        <w:tab w:val="right" w:leader="dot" w:pos="9639"/>
      </w:tabs>
      <w:spacing w:before="120"/>
      <w:ind w:left="567" w:right="425" w:hanging="567"/>
    </w:pPr>
    <w:rPr>
      <w:rFonts w:ascii="Times New Roman" w:hAnsi="Times New Roman" w:eastAsia="宋体" w:cs="Times New Roman"/>
      <w:sz w:val="22"/>
      <w:lang w:val="en-GB" w:eastAsia="en-US"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caption"/>
    <w:basedOn w:val="1"/>
    <w:next w:val="1"/>
    <w:link w:val="121"/>
    <w:qFormat/>
    <w:uiPriority w:val="35"/>
    <w:pPr>
      <w:spacing w:before="120" w:after="120"/>
    </w:pPr>
    <w:rPr>
      <w:b/>
    </w:rPr>
  </w:style>
  <w:style w:type="paragraph" w:styleId="29">
    <w:name w:val="Document Map"/>
    <w:basedOn w:val="1"/>
    <w:semiHidden/>
    <w:qFormat/>
    <w:uiPriority w:val="0"/>
    <w:pPr>
      <w:shd w:val="clear" w:color="auto" w:fill="000080"/>
    </w:pPr>
    <w:rPr>
      <w:rFonts w:ascii="Tahoma" w:hAnsi="Tahoma"/>
    </w:rPr>
  </w:style>
  <w:style w:type="paragraph" w:styleId="30">
    <w:name w:val="annotation text"/>
    <w:basedOn w:val="1"/>
    <w:link w:val="108"/>
    <w:qFormat/>
    <w:uiPriority w:val="99"/>
  </w:style>
  <w:style w:type="paragraph" w:styleId="31">
    <w:name w:val="Body Text"/>
    <w:basedOn w:val="1"/>
    <w:link w:val="123"/>
    <w:qFormat/>
    <w:uiPriority w:val="0"/>
  </w:style>
  <w:style w:type="paragraph" w:styleId="32">
    <w:name w:val="Plain Text"/>
    <w:basedOn w:val="1"/>
    <w:link w:val="127"/>
    <w:qFormat/>
    <w:uiPriority w:val="99"/>
    <w:rPr>
      <w:rFonts w:ascii="Courier New" w:hAnsi="Courier New"/>
      <w:lang w:val="nb-NO"/>
    </w:rPr>
  </w:style>
  <w:style w:type="paragraph" w:styleId="33">
    <w:name w:val="List Bullet 5"/>
    <w:basedOn w:val="24"/>
    <w:qFormat/>
    <w:uiPriority w:val="0"/>
    <w:pPr>
      <w:ind w:left="1702"/>
    </w:pPr>
  </w:style>
  <w:style w:type="paragraph" w:styleId="34">
    <w:name w:val="toc 8"/>
    <w:basedOn w:val="21"/>
    <w:next w:val="1"/>
    <w:qFormat/>
    <w:uiPriority w:val="0"/>
    <w:pPr>
      <w:spacing w:before="180"/>
      <w:ind w:left="2693" w:hanging="2693"/>
    </w:pPr>
    <w:rPr>
      <w:b/>
    </w:rPr>
  </w:style>
  <w:style w:type="paragraph" w:styleId="35">
    <w:name w:val="Body Text Indent 2"/>
    <w:basedOn w:val="1"/>
    <w:link w:val="141"/>
    <w:uiPriority w:val="0"/>
    <w:pPr>
      <w:overflowPunct w:val="0"/>
      <w:autoSpaceDE w:val="0"/>
      <w:autoSpaceDN w:val="0"/>
      <w:adjustRightInd w:val="0"/>
      <w:ind w:left="284"/>
      <w:jc w:val="both"/>
      <w:textAlignment w:val="baseline"/>
    </w:pPr>
    <w:rPr>
      <w:rFonts w:ascii="Arial" w:hAnsi="Arial" w:eastAsia="Yu Mincho"/>
      <w:sz w:val="22"/>
    </w:rPr>
  </w:style>
  <w:style w:type="paragraph" w:styleId="36">
    <w:name w:val="endnote text"/>
    <w:basedOn w:val="1"/>
    <w:link w:val="143"/>
    <w:uiPriority w:val="0"/>
    <w:pPr>
      <w:overflowPunct w:val="0"/>
      <w:autoSpaceDE w:val="0"/>
      <w:autoSpaceDN w:val="0"/>
      <w:adjustRightInd w:val="0"/>
      <w:textAlignment w:val="baseline"/>
    </w:pPr>
    <w:rPr>
      <w:rFonts w:eastAsia="Yu Mincho"/>
    </w:rPr>
  </w:style>
  <w:style w:type="paragraph" w:styleId="37">
    <w:name w:val="Balloon Text"/>
    <w:basedOn w:val="1"/>
    <w:link w:val="111"/>
    <w:uiPriority w:val="0"/>
    <w:pPr>
      <w:spacing w:after="0"/>
    </w:pPr>
    <w:rPr>
      <w:sz w:val="18"/>
      <w:szCs w:val="18"/>
    </w:rPr>
  </w:style>
  <w:style w:type="paragraph" w:styleId="38">
    <w:name w:val="footer"/>
    <w:basedOn w:val="39"/>
    <w:link w:val="133"/>
    <w:qFormat/>
    <w:uiPriority w:val="0"/>
    <w:pPr>
      <w:jc w:val="center"/>
    </w:pPr>
    <w:rPr>
      <w:i/>
    </w:rPr>
  </w:style>
  <w:style w:type="paragraph" w:styleId="39">
    <w:name w:val="header"/>
    <w:link w:val="107"/>
    <w:qFormat/>
    <w:uiPriority w:val="0"/>
    <w:pPr>
      <w:widowControl w:val="0"/>
    </w:pPr>
    <w:rPr>
      <w:rFonts w:ascii="Arial" w:hAnsi="Arial" w:eastAsia="宋体" w:cs="Times New Roman"/>
      <w:b/>
      <w:sz w:val="18"/>
      <w:lang w:val="en-GB" w:eastAsia="sv-SE" w:bidi="ar-SA"/>
    </w:rPr>
  </w:style>
  <w:style w:type="paragraph" w:styleId="40">
    <w:name w:val="index heading"/>
    <w:basedOn w:val="1"/>
    <w:next w:val="1"/>
    <w:semiHidden/>
    <w:qFormat/>
    <w:uiPriority w:val="0"/>
    <w:pPr>
      <w:pBdr>
        <w:top w:val="single" w:color="auto" w:sz="12" w:space="0"/>
      </w:pBdr>
      <w:spacing w:before="360" w:after="240"/>
    </w:pPr>
    <w:rPr>
      <w:b/>
      <w:i/>
      <w:sz w:val="26"/>
    </w:rPr>
  </w:style>
  <w:style w:type="paragraph" w:styleId="41">
    <w:name w:val="footnote text"/>
    <w:basedOn w:val="1"/>
    <w:link w:val="144"/>
    <w:semiHidden/>
    <w:qFormat/>
    <w:uiPriority w:val="0"/>
    <w:pPr>
      <w:keepLines/>
      <w:spacing w:after="0"/>
      <w:ind w:left="454" w:hanging="454"/>
    </w:pPr>
    <w:rPr>
      <w:sz w:val="16"/>
    </w:rPr>
  </w:style>
  <w:style w:type="paragraph" w:styleId="42">
    <w:name w:val="List 5"/>
    <w:basedOn w:val="43"/>
    <w:qFormat/>
    <w:uiPriority w:val="0"/>
    <w:pPr>
      <w:ind w:left="1702"/>
    </w:pPr>
  </w:style>
  <w:style w:type="paragraph" w:styleId="43">
    <w:name w:val="List 4"/>
    <w:basedOn w:val="12"/>
    <w:qFormat/>
    <w:uiPriority w:val="0"/>
    <w:pPr>
      <w:ind w:left="1418"/>
    </w:pPr>
  </w:style>
  <w:style w:type="paragraph" w:styleId="44">
    <w:name w:val="toc 9"/>
    <w:basedOn w:val="34"/>
    <w:next w:val="1"/>
    <w:qFormat/>
    <w:uiPriority w:val="0"/>
    <w:pPr>
      <w:ind w:left="1418" w:hanging="1418"/>
    </w:pPr>
  </w:style>
  <w:style w:type="paragraph" w:styleId="45">
    <w:name w:val="Normal (Web)"/>
    <w:basedOn w:val="1"/>
    <w:uiPriority w:val="99"/>
    <w:pPr>
      <w:spacing w:before="100" w:beforeAutospacing="1" w:after="100" w:afterAutospacing="1"/>
    </w:pPr>
    <w:rPr>
      <w:rFonts w:eastAsia="Arial Unicode MS"/>
      <w:sz w:val="24"/>
      <w:szCs w:val="24"/>
    </w:rPr>
  </w:style>
  <w:style w:type="paragraph" w:styleId="46">
    <w:name w:val="index 1"/>
    <w:basedOn w:val="1"/>
    <w:next w:val="1"/>
    <w:semiHidden/>
    <w:qFormat/>
    <w:uiPriority w:val="0"/>
    <w:pPr>
      <w:keepLines/>
      <w:spacing w:after="0"/>
    </w:pPr>
  </w:style>
  <w:style w:type="paragraph" w:styleId="47">
    <w:name w:val="index 2"/>
    <w:basedOn w:val="46"/>
    <w:next w:val="1"/>
    <w:semiHidden/>
    <w:qFormat/>
    <w:uiPriority w:val="0"/>
    <w:pPr>
      <w:ind w:left="284"/>
    </w:pPr>
  </w:style>
  <w:style w:type="paragraph" w:styleId="48">
    <w:name w:val="annotation subject"/>
    <w:basedOn w:val="30"/>
    <w:next w:val="30"/>
    <w:link w:val="129"/>
    <w:qFormat/>
    <w:uiPriority w:val="0"/>
    <w:rPr>
      <w:b/>
      <w:bCs/>
    </w:rPr>
  </w:style>
  <w:style w:type="table" w:styleId="50">
    <w:name w:val="Table Grid"/>
    <w:basedOn w:val="49"/>
    <w:qFormat/>
    <w:uiPriority w:val="39"/>
    <w:pPr>
      <w:overflowPunct w:val="0"/>
      <w:autoSpaceDE w:val="0"/>
      <w:autoSpaceDN w:val="0"/>
      <w:adjustRightInd w:val="0"/>
      <w:spacing w:after="180"/>
      <w:textAlignment w:val="baseline"/>
    </w:pPr>
    <w:rPr>
      <w:rFonts w:eastAsia="Yu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endnote reference"/>
    <w:qFormat/>
    <w:uiPriority w:val="0"/>
    <w:rPr>
      <w:vertAlign w:val="superscript"/>
    </w:rPr>
  </w:style>
  <w:style w:type="character" w:styleId="53">
    <w:name w:val="FollowedHyperlink"/>
    <w:qFormat/>
    <w:uiPriority w:val="0"/>
    <w:rPr>
      <w:color w:val="800080"/>
      <w:u w:val="single"/>
    </w:rPr>
  </w:style>
  <w:style w:type="character" w:styleId="54">
    <w:name w:val="Emphasis"/>
    <w:qFormat/>
    <w:uiPriority w:val="0"/>
    <w:rPr>
      <w:i/>
      <w:iCs/>
    </w:rPr>
  </w:style>
  <w:style w:type="character" w:styleId="55">
    <w:name w:val="Hyperlink"/>
    <w:qFormat/>
    <w:uiPriority w:val="99"/>
    <w:rPr>
      <w:color w:val="0000FF"/>
      <w:u w:val="single"/>
    </w:rPr>
  </w:style>
  <w:style w:type="character" w:styleId="56">
    <w:name w:val="annotation reference"/>
    <w:semiHidden/>
    <w:qFormat/>
    <w:uiPriority w:val="0"/>
    <w:rPr>
      <w:sz w:val="16"/>
    </w:rPr>
  </w:style>
  <w:style w:type="character" w:styleId="57">
    <w:name w:val="footnote reference"/>
    <w:semiHidden/>
    <w:qFormat/>
    <w:uiPriority w:val="0"/>
    <w:rPr>
      <w:b/>
      <w:position w:val="6"/>
      <w:sz w:val="16"/>
    </w:rPr>
  </w:style>
  <w:style w:type="paragraph" w:customStyle="1" w:styleId="58">
    <w:name w:val="EQ"/>
    <w:basedOn w:val="1"/>
    <w:next w:val="1"/>
    <w:link w:val="150"/>
    <w:qFormat/>
    <w:uiPriority w:val="0"/>
    <w:pPr>
      <w:keepLines/>
      <w:tabs>
        <w:tab w:val="center" w:pos="4536"/>
        <w:tab w:val="right" w:pos="9072"/>
      </w:tabs>
    </w:pPr>
  </w:style>
  <w:style w:type="character" w:customStyle="1" w:styleId="59">
    <w:name w:val="ZGSM"/>
    <w:qFormat/>
    <w:uiPriority w:val="0"/>
  </w:style>
  <w:style w:type="paragraph" w:customStyle="1" w:styleId="60">
    <w:name w:val="ZD"/>
    <w:qFormat/>
    <w:uiPriority w:val="0"/>
    <w:pPr>
      <w:framePr w:wrap="notBeside" w:vAnchor="page" w:hAnchor="margin" w:y="15764"/>
      <w:widowControl w:val="0"/>
    </w:pPr>
    <w:rPr>
      <w:rFonts w:ascii="Arial" w:hAnsi="Arial" w:eastAsia="宋体" w:cs="Times New Roman"/>
      <w:sz w:val="32"/>
      <w:lang w:val="en-GB" w:eastAsia="en-US" w:bidi="ar-SA"/>
    </w:rPr>
  </w:style>
  <w:style w:type="paragraph" w:customStyle="1" w:styleId="61">
    <w:name w:val="TT"/>
    <w:basedOn w:val="2"/>
    <w:next w:val="1"/>
    <w:qFormat/>
    <w:uiPriority w:val="0"/>
    <w:pPr>
      <w:outlineLvl w:val="9"/>
    </w:pPr>
  </w:style>
  <w:style w:type="paragraph" w:customStyle="1" w:styleId="62">
    <w:name w:val="NF"/>
    <w:basedOn w:val="63"/>
    <w:qFormat/>
    <w:uiPriority w:val="0"/>
    <w:pPr>
      <w:keepNext/>
      <w:spacing w:after="0"/>
    </w:pPr>
    <w:rPr>
      <w:rFonts w:ascii="Arial" w:hAnsi="Arial"/>
      <w:sz w:val="18"/>
    </w:rPr>
  </w:style>
  <w:style w:type="paragraph" w:customStyle="1" w:styleId="63">
    <w:name w:val="NO"/>
    <w:basedOn w:val="1"/>
    <w:link w:val="103"/>
    <w:qFormat/>
    <w:uiPriority w:val="0"/>
    <w:pPr>
      <w:keepLines/>
      <w:ind w:left="1135" w:hanging="851"/>
    </w:pPr>
    <w:rPr>
      <w:lang w:val="zh-CN"/>
    </w:rPr>
  </w:style>
  <w:style w:type="paragraph" w:customStyle="1" w:styleId="64">
    <w:name w:val="PL"/>
    <w:link w:val="151"/>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eastAsia="宋体" w:cs="Times New Roman"/>
      <w:sz w:val="16"/>
      <w:lang w:val="en-GB" w:eastAsia="en-US" w:bidi="ar-SA"/>
    </w:rPr>
  </w:style>
  <w:style w:type="paragraph" w:customStyle="1" w:styleId="65">
    <w:name w:val="TAR"/>
    <w:basedOn w:val="66"/>
    <w:qFormat/>
    <w:uiPriority w:val="0"/>
    <w:pPr>
      <w:jc w:val="right"/>
    </w:pPr>
  </w:style>
  <w:style w:type="paragraph" w:customStyle="1" w:styleId="66">
    <w:name w:val="TAL"/>
    <w:basedOn w:val="1"/>
    <w:link w:val="100"/>
    <w:qFormat/>
    <w:uiPriority w:val="0"/>
    <w:pPr>
      <w:keepNext/>
      <w:keepLines/>
      <w:spacing w:after="0"/>
    </w:pPr>
    <w:rPr>
      <w:rFonts w:ascii="Arial" w:hAnsi="Arial"/>
      <w:sz w:val="18"/>
      <w:lang w:val="zh-CN"/>
    </w:rPr>
  </w:style>
  <w:style w:type="paragraph" w:customStyle="1" w:styleId="67">
    <w:name w:val="TAH"/>
    <w:basedOn w:val="68"/>
    <w:link w:val="102"/>
    <w:qFormat/>
    <w:uiPriority w:val="0"/>
    <w:rPr>
      <w:b/>
    </w:rPr>
  </w:style>
  <w:style w:type="paragraph" w:customStyle="1" w:styleId="68">
    <w:name w:val="TAC"/>
    <w:basedOn w:val="66"/>
    <w:link w:val="112"/>
    <w:qFormat/>
    <w:uiPriority w:val="0"/>
    <w:pPr>
      <w:jc w:val="center"/>
    </w:pPr>
  </w:style>
  <w:style w:type="paragraph" w:customStyle="1" w:styleId="69">
    <w:name w:val="LD"/>
    <w:qFormat/>
    <w:uiPriority w:val="0"/>
    <w:pPr>
      <w:keepNext/>
      <w:keepLines/>
      <w:spacing w:line="180" w:lineRule="exact"/>
    </w:pPr>
    <w:rPr>
      <w:rFonts w:ascii="Courier New" w:hAnsi="Courier New" w:eastAsia="宋体" w:cs="Times New Roman"/>
      <w:lang w:val="en-GB" w:eastAsia="en-US" w:bidi="ar-SA"/>
    </w:rPr>
  </w:style>
  <w:style w:type="paragraph" w:customStyle="1" w:styleId="70">
    <w:name w:val="EX"/>
    <w:basedOn w:val="1"/>
    <w:qFormat/>
    <w:uiPriority w:val="0"/>
    <w:pPr>
      <w:keepLines/>
      <w:ind w:left="1702" w:hanging="1418"/>
    </w:pPr>
  </w:style>
  <w:style w:type="paragraph" w:customStyle="1" w:styleId="71">
    <w:name w:val="FP"/>
    <w:basedOn w:val="1"/>
    <w:qFormat/>
    <w:uiPriority w:val="0"/>
    <w:pPr>
      <w:spacing w:after="0"/>
    </w:pPr>
  </w:style>
  <w:style w:type="paragraph" w:customStyle="1" w:styleId="72">
    <w:name w:val="NW"/>
    <w:basedOn w:val="63"/>
    <w:qFormat/>
    <w:uiPriority w:val="0"/>
    <w:pPr>
      <w:spacing w:after="0"/>
    </w:pPr>
  </w:style>
  <w:style w:type="paragraph" w:customStyle="1" w:styleId="73">
    <w:name w:val="EW"/>
    <w:basedOn w:val="70"/>
    <w:qFormat/>
    <w:uiPriority w:val="0"/>
    <w:pPr>
      <w:spacing w:after="0"/>
    </w:pPr>
  </w:style>
  <w:style w:type="paragraph" w:customStyle="1" w:styleId="74">
    <w:name w:val="B1"/>
    <w:basedOn w:val="14"/>
    <w:link w:val="120"/>
    <w:qFormat/>
    <w:uiPriority w:val="0"/>
  </w:style>
  <w:style w:type="paragraph" w:customStyle="1" w:styleId="75">
    <w:name w:val="Editor's Note"/>
    <w:basedOn w:val="63"/>
    <w:qFormat/>
    <w:uiPriority w:val="0"/>
    <w:rPr>
      <w:color w:val="FF0000"/>
    </w:rPr>
  </w:style>
  <w:style w:type="paragraph" w:customStyle="1" w:styleId="76">
    <w:name w:val="TH"/>
    <w:basedOn w:val="1"/>
    <w:link w:val="101"/>
    <w:qFormat/>
    <w:uiPriority w:val="0"/>
    <w:pPr>
      <w:keepNext/>
      <w:keepLines/>
      <w:spacing w:before="60"/>
      <w:jc w:val="center"/>
    </w:pPr>
    <w:rPr>
      <w:rFonts w:ascii="Arial" w:hAnsi="Arial"/>
      <w:b/>
      <w:lang w:val="zh-CN"/>
    </w:rPr>
  </w:style>
  <w:style w:type="paragraph" w:customStyle="1" w:styleId="77">
    <w:name w:val="ZA"/>
    <w:qFormat/>
    <w:uiPriority w:val="0"/>
    <w:pPr>
      <w:framePr w:w="10206" w:h="794" w:hRule="exact" w:wrap="notBeside" w:vAnchor="page" w:hAnchor="margin" w:y="1135"/>
      <w:widowControl w:val="0"/>
      <w:pBdr>
        <w:bottom w:val="single" w:color="auto" w:sz="12" w:space="1"/>
      </w:pBdr>
      <w:jc w:val="right"/>
    </w:pPr>
    <w:rPr>
      <w:rFonts w:ascii="Arial" w:hAnsi="Arial" w:eastAsia="宋体" w:cs="Times New Roman"/>
      <w:sz w:val="40"/>
      <w:lang w:val="en-GB" w:eastAsia="en-US" w:bidi="ar-SA"/>
    </w:rPr>
  </w:style>
  <w:style w:type="paragraph" w:customStyle="1" w:styleId="78">
    <w:name w:val="ZB"/>
    <w:qFormat/>
    <w:uiPriority w:val="0"/>
    <w:pPr>
      <w:framePr w:w="10206" w:h="284" w:hRule="exact" w:wrap="notBeside" w:vAnchor="page" w:hAnchor="margin" w:y="1986"/>
      <w:widowControl w:val="0"/>
      <w:ind w:right="28"/>
      <w:jc w:val="right"/>
    </w:pPr>
    <w:rPr>
      <w:rFonts w:ascii="Arial" w:hAnsi="Arial" w:eastAsia="宋体" w:cs="Times New Roman"/>
      <w:i/>
      <w:lang w:val="en-GB" w:eastAsia="en-US" w:bidi="ar-SA"/>
    </w:rPr>
  </w:style>
  <w:style w:type="paragraph" w:customStyle="1" w:styleId="79">
    <w:name w:val="ZT"/>
    <w:qFormat/>
    <w:uiPriority w:val="0"/>
    <w:pPr>
      <w:framePr w:wrap="notBeside" w:vAnchor="margin" w:hAnchor="margin" w:yAlign="center"/>
      <w:widowControl w:val="0"/>
      <w:spacing w:line="240" w:lineRule="atLeast"/>
      <w:jc w:val="right"/>
    </w:pPr>
    <w:rPr>
      <w:rFonts w:ascii="Arial" w:hAnsi="Arial" w:eastAsia="宋体" w:cs="Times New Roman"/>
      <w:b/>
      <w:sz w:val="34"/>
      <w:lang w:val="en-GB" w:eastAsia="en-US" w:bidi="ar-SA"/>
    </w:rPr>
  </w:style>
  <w:style w:type="paragraph" w:customStyle="1" w:styleId="80">
    <w:name w:val="ZU"/>
    <w:qFormat/>
    <w:uiPriority w:val="0"/>
    <w:pPr>
      <w:framePr w:w="10206" w:wrap="notBeside" w:vAnchor="page" w:hAnchor="margin" w:y="6238"/>
      <w:widowControl w:val="0"/>
      <w:pBdr>
        <w:top w:val="single" w:color="auto" w:sz="12" w:space="1"/>
      </w:pBdr>
      <w:jc w:val="right"/>
    </w:pPr>
    <w:rPr>
      <w:rFonts w:ascii="Arial" w:hAnsi="Arial" w:eastAsia="宋体" w:cs="Times New Roman"/>
      <w:lang w:val="en-GB" w:eastAsia="en-US" w:bidi="ar-SA"/>
    </w:rPr>
  </w:style>
  <w:style w:type="paragraph" w:customStyle="1" w:styleId="81">
    <w:name w:val="TAN"/>
    <w:basedOn w:val="66"/>
    <w:link w:val="114"/>
    <w:qFormat/>
    <w:uiPriority w:val="0"/>
    <w:pPr>
      <w:ind w:left="851" w:hanging="851"/>
    </w:pPr>
  </w:style>
  <w:style w:type="paragraph" w:customStyle="1" w:styleId="82">
    <w:name w:val="ZH"/>
    <w:qFormat/>
    <w:uiPriority w:val="0"/>
    <w:pPr>
      <w:framePr w:wrap="notBeside" w:vAnchor="page" w:hAnchor="margin" w:xAlign="center" w:y="6805"/>
      <w:widowControl w:val="0"/>
    </w:pPr>
    <w:rPr>
      <w:rFonts w:ascii="Arial" w:hAnsi="Arial" w:eastAsia="宋体" w:cs="Times New Roman"/>
      <w:lang w:val="en-GB" w:eastAsia="en-US" w:bidi="ar-SA"/>
    </w:rPr>
  </w:style>
  <w:style w:type="paragraph" w:customStyle="1" w:styleId="83">
    <w:name w:val="TF"/>
    <w:basedOn w:val="76"/>
    <w:qFormat/>
    <w:uiPriority w:val="0"/>
    <w:pPr>
      <w:keepNext w:val="0"/>
      <w:spacing w:before="0" w:after="240"/>
    </w:pPr>
  </w:style>
  <w:style w:type="paragraph" w:customStyle="1" w:styleId="84">
    <w:name w:val="ZG"/>
    <w:qFormat/>
    <w:uiPriority w:val="0"/>
    <w:pPr>
      <w:framePr w:wrap="notBeside" w:vAnchor="page" w:hAnchor="margin" w:xAlign="right" w:y="6805"/>
      <w:widowControl w:val="0"/>
      <w:jc w:val="right"/>
    </w:pPr>
    <w:rPr>
      <w:rFonts w:ascii="Arial" w:hAnsi="Arial" w:eastAsia="宋体" w:cs="Times New Roman"/>
      <w:lang w:val="en-GB" w:eastAsia="en-US" w:bidi="ar-SA"/>
    </w:rPr>
  </w:style>
  <w:style w:type="paragraph" w:customStyle="1" w:styleId="85">
    <w:name w:val="B2"/>
    <w:basedOn w:val="13"/>
    <w:qFormat/>
    <w:uiPriority w:val="0"/>
  </w:style>
  <w:style w:type="paragraph" w:customStyle="1" w:styleId="86">
    <w:name w:val="B3"/>
    <w:basedOn w:val="12"/>
    <w:qFormat/>
    <w:uiPriority w:val="0"/>
  </w:style>
  <w:style w:type="paragraph" w:customStyle="1" w:styleId="87">
    <w:name w:val="B4"/>
    <w:basedOn w:val="43"/>
    <w:qFormat/>
    <w:uiPriority w:val="0"/>
  </w:style>
  <w:style w:type="paragraph" w:customStyle="1" w:styleId="88">
    <w:name w:val="B5"/>
    <w:basedOn w:val="42"/>
    <w:qFormat/>
    <w:uiPriority w:val="0"/>
  </w:style>
  <w:style w:type="paragraph" w:customStyle="1" w:styleId="89">
    <w:name w:val="ZTD"/>
    <w:basedOn w:val="78"/>
    <w:qFormat/>
    <w:uiPriority w:val="0"/>
    <w:pPr>
      <w:framePr w:hRule="auto" w:y="852"/>
    </w:pPr>
    <w:rPr>
      <w:i w:val="0"/>
      <w:sz w:val="40"/>
    </w:rPr>
  </w:style>
  <w:style w:type="paragraph" w:customStyle="1" w:styleId="90">
    <w:name w:val="ZV"/>
    <w:basedOn w:val="80"/>
    <w:qFormat/>
    <w:uiPriority w:val="0"/>
    <w:pPr>
      <w:framePr w:y="16161"/>
    </w:pPr>
  </w:style>
  <w:style w:type="paragraph" w:customStyle="1" w:styleId="91">
    <w:name w:val="INDENT1"/>
    <w:basedOn w:val="1"/>
    <w:qFormat/>
    <w:uiPriority w:val="0"/>
    <w:pPr>
      <w:ind w:left="851"/>
    </w:pPr>
  </w:style>
  <w:style w:type="paragraph" w:customStyle="1" w:styleId="92">
    <w:name w:val="INDENT2"/>
    <w:basedOn w:val="1"/>
    <w:qFormat/>
    <w:uiPriority w:val="0"/>
    <w:pPr>
      <w:ind w:left="1135" w:hanging="284"/>
    </w:pPr>
  </w:style>
  <w:style w:type="paragraph" w:customStyle="1" w:styleId="93">
    <w:name w:val="INDENT3"/>
    <w:basedOn w:val="1"/>
    <w:qFormat/>
    <w:uiPriority w:val="0"/>
    <w:pPr>
      <w:ind w:left="1701" w:hanging="567"/>
    </w:pPr>
  </w:style>
  <w:style w:type="paragraph" w:customStyle="1" w:styleId="94">
    <w:name w:val="Figure_Title"/>
    <w:basedOn w:val="1"/>
    <w:next w:val="1"/>
    <w:qFormat/>
    <w:uiPriority w:val="0"/>
    <w:pPr>
      <w:keepLines/>
      <w:tabs>
        <w:tab w:val="left" w:pos="794"/>
        <w:tab w:val="left" w:pos="1191"/>
        <w:tab w:val="left" w:pos="1588"/>
        <w:tab w:val="left" w:pos="1985"/>
      </w:tabs>
      <w:spacing w:before="120" w:after="480"/>
      <w:jc w:val="center"/>
    </w:pPr>
    <w:rPr>
      <w:b/>
      <w:sz w:val="24"/>
    </w:rPr>
  </w:style>
  <w:style w:type="paragraph" w:customStyle="1" w:styleId="95">
    <w:name w:val="Rec_CCITT_#"/>
    <w:basedOn w:val="1"/>
    <w:qFormat/>
    <w:uiPriority w:val="0"/>
    <w:pPr>
      <w:keepNext/>
      <w:keepLines/>
    </w:pPr>
    <w:rPr>
      <w:b/>
    </w:rPr>
  </w:style>
  <w:style w:type="paragraph" w:customStyle="1" w:styleId="96">
    <w:name w:val="enumlev2"/>
    <w:basedOn w:val="1"/>
    <w:qFormat/>
    <w:uiPriority w:val="0"/>
    <w:pPr>
      <w:tabs>
        <w:tab w:val="left" w:pos="794"/>
        <w:tab w:val="left" w:pos="1191"/>
        <w:tab w:val="left" w:pos="1588"/>
        <w:tab w:val="left" w:pos="1985"/>
      </w:tabs>
      <w:spacing w:before="86"/>
      <w:ind w:left="1588" w:hanging="397"/>
      <w:jc w:val="both"/>
    </w:pPr>
    <w:rPr>
      <w:lang w:val="en-US"/>
    </w:rPr>
  </w:style>
  <w:style w:type="paragraph" w:customStyle="1" w:styleId="97">
    <w:name w:val="Couv Rec Title"/>
    <w:basedOn w:val="1"/>
    <w:qFormat/>
    <w:uiPriority w:val="0"/>
    <w:pPr>
      <w:keepNext/>
      <w:keepLines/>
      <w:spacing w:before="240"/>
      <w:ind w:left="1418"/>
    </w:pPr>
    <w:rPr>
      <w:rFonts w:ascii="Arial" w:hAnsi="Arial"/>
      <w:b/>
      <w:sz w:val="36"/>
      <w:lang w:val="en-US"/>
    </w:rPr>
  </w:style>
  <w:style w:type="paragraph" w:customStyle="1" w:styleId="98">
    <w:name w:val="TAJ"/>
    <w:basedOn w:val="76"/>
    <w:qFormat/>
    <w:uiPriority w:val="0"/>
  </w:style>
  <w:style w:type="paragraph" w:customStyle="1" w:styleId="99">
    <w:name w:val="Guidance"/>
    <w:basedOn w:val="1"/>
    <w:link w:val="105"/>
    <w:qFormat/>
    <w:uiPriority w:val="0"/>
    <w:rPr>
      <w:i/>
      <w:color w:val="0000FF"/>
      <w:lang w:val="zh-CN"/>
    </w:rPr>
  </w:style>
  <w:style w:type="character" w:customStyle="1" w:styleId="100">
    <w:name w:val="TAL Char"/>
    <w:link w:val="66"/>
    <w:qFormat/>
    <w:uiPriority w:val="0"/>
    <w:rPr>
      <w:rFonts w:ascii="Arial" w:hAnsi="Arial"/>
      <w:sz w:val="18"/>
      <w:lang w:eastAsia="en-US"/>
    </w:rPr>
  </w:style>
  <w:style w:type="character" w:customStyle="1" w:styleId="101">
    <w:name w:val="TH Char"/>
    <w:link w:val="76"/>
    <w:qFormat/>
    <w:uiPriority w:val="0"/>
    <w:rPr>
      <w:rFonts w:ascii="Arial" w:hAnsi="Arial"/>
      <w:b/>
      <w:lang w:eastAsia="en-US"/>
    </w:rPr>
  </w:style>
  <w:style w:type="character" w:customStyle="1" w:styleId="102">
    <w:name w:val="TAH Car"/>
    <w:link w:val="67"/>
    <w:qFormat/>
    <w:uiPriority w:val="0"/>
    <w:rPr>
      <w:rFonts w:ascii="Arial" w:hAnsi="Arial"/>
      <w:b/>
      <w:sz w:val="18"/>
      <w:lang w:eastAsia="en-US"/>
    </w:rPr>
  </w:style>
  <w:style w:type="character" w:customStyle="1" w:styleId="103">
    <w:name w:val="NO Char"/>
    <w:link w:val="63"/>
    <w:qFormat/>
    <w:uiPriority w:val="0"/>
    <w:rPr>
      <w:lang w:eastAsia="en-US"/>
    </w:rPr>
  </w:style>
  <w:style w:type="character" w:customStyle="1" w:styleId="104">
    <w:name w:val="Heading 2 Char"/>
    <w:link w:val="3"/>
    <w:uiPriority w:val="0"/>
    <w:rPr>
      <w:rFonts w:ascii="Arial" w:hAnsi="Arial"/>
      <w:sz w:val="28"/>
      <w:szCs w:val="18"/>
      <w:lang w:eastAsia="zh-CN"/>
    </w:rPr>
  </w:style>
  <w:style w:type="character" w:customStyle="1" w:styleId="105">
    <w:name w:val="Guidance Char"/>
    <w:link w:val="99"/>
    <w:uiPriority w:val="0"/>
    <w:rPr>
      <w:i/>
      <w:color w:val="0000FF"/>
      <w:lang w:eastAsia="en-US"/>
    </w:rPr>
  </w:style>
  <w:style w:type="character" w:customStyle="1" w:styleId="106">
    <w:name w:val="Heading 1 Char"/>
    <w:link w:val="2"/>
    <w:qFormat/>
    <w:uiPriority w:val="0"/>
    <w:rPr>
      <w:rFonts w:ascii="Arial" w:hAnsi="Arial"/>
      <w:sz w:val="36"/>
      <w:lang w:eastAsia="en-US" w:bidi="ar-SA"/>
    </w:rPr>
  </w:style>
  <w:style w:type="character" w:customStyle="1" w:styleId="107">
    <w:name w:val="Header Char"/>
    <w:link w:val="39"/>
    <w:uiPriority w:val="0"/>
    <w:rPr>
      <w:rFonts w:ascii="Arial" w:hAnsi="Arial"/>
      <w:b/>
      <w:sz w:val="18"/>
      <w:lang w:val="en-GB" w:bidi="ar-SA"/>
    </w:rPr>
  </w:style>
  <w:style w:type="character" w:customStyle="1" w:styleId="108">
    <w:name w:val="Comment Text Char"/>
    <w:link w:val="30"/>
    <w:qFormat/>
    <w:uiPriority w:val="99"/>
    <w:rPr>
      <w:lang w:val="en-GB" w:eastAsia="en-US"/>
    </w:rPr>
  </w:style>
  <w:style w:type="character" w:customStyle="1" w:styleId="109">
    <w:name w:val="批注主题 Char"/>
    <w:basedOn w:val="108"/>
    <w:qFormat/>
    <w:uiPriority w:val="0"/>
    <w:rPr>
      <w:lang w:val="en-GB" w:eastAsia="en-US"/>
    </w:rPr>
  </w:style>
  <w:style w:type="paragraph" w:customStyle="1" w:styleId="110">
    <w:name w:val="Revision"/>
    <w:hidden/>
    <w:semiHidden/>
    <w:uiPriority w:val="99"/>
    <w:rPr>
      <w:rFonts w:ascii="Times New Roman" w:hAnsi="Times New Roman" w:eastAsia="宋体" w:cs="Times New Roman"/>
      <w:lang w:val="en-GB" w:eastAsia="en-US" w:bidi="ar-SA"/>
    </w:rPr>
  </w:style>
  <w:style w:type="character" w:customStyle="1" w:styleId="111">
    <w:name w:val="Balloon Text Char"/>
    <w:link w:val="37"/>
    <w:uiPriority w:val="0"/>
    <w:rPr>
      <w:sz w:val="18"/>
      <w:szCs w:val="18"/>
      <w:lang w:val="en-GB" w:eastAsia="en-US"/>
    </w:rPr>
  </w:style>
  <w:style w:type="character" w:customStyle="1" w:styleId="112">
    <w:name w:val="TAC Char"/>
    <w:link w:val="68"/>
    <w:qFormat/>
    <w:uiPriority w:val="0"/>
    <w:rPr>
      <w:rFonts w:ascii="Arial" w:hAnsi="Arial"/>
      <w:sz w:val="18"/>
      <w:lang w:val="zh-CN"/>
    </w:rPr>
  </w:style>
  <w:style w:type="paragraph" w:customStyle="1" w:styleId="113">
    <w:name w:val="中等深浅网格 21"/>
    <w:qFormat/>
    <w:uiPriority w:val="1"/>
    <w:pPr>
      <w:overflowPunct w:val="0"/>
      <w:autoSpaceDE w:val="0"/>
      <w:autoSpaceDN w:val="0"/>
      <w:adjustRightInd w:val="0"/>
      <w:textAlignment w:val="baseline"/>
    </w:pPr>
    <w:rPr>
      <w:rFonts w:ascii="Times New Roman" w:hAnsi="Times New Roman" w:eastAsia="Malgun Gothic" w:cs="Times New Roman"/>
      <w:lang w:val="en-GB" w:eastAsia="ja-JP" w:bidi="ar-SA"/>
    </w:rPr>
  </w:style>
  <w:style w:type="character" w:customStyle="1" w:styleId="114">
    <w:name w:val="TAN Char"/>
    <w:link w:val="81"/>
    <w:uiPriority w:val="0"/>
    <w:rPr>
      <w:rFonts w:ascii="Arial" w:hAnsi="Arial"/>
      <w:sz w:val="18"/>
      <w:lang w:val="zh-CN"/>
    </w:rPr>
  </w:style>
  <w:style w:type="paragraph" w:customStyle="1" w:styleId="115">
    <w:name w:val="Heading 3.Underrubrik2.H3"/>
    <w:basedOn w:val="1"/>
    <w:next w:val="1"/>
    <w:uiPriority w:val="0"/>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116">
    <w:name w:val="TAL Car"/>
    <w:qFormat/>
    <w:locked/>
    <w:uiPriority w:val="0"/>
    <w:rPr>
      <w:rFonts w:ascii="Arial" w:hAnsi="Arial" w:cs="Arial"/>
      <w:sz w:val="18"/>
      <w:szCs w:val="18"/>
      <w:lang w:val="en-GB"/>
    </w:rPr>
  </w:style>
  <w:style w:type="paragraph" w:customStyle="1" w:styleId="117">
    <w:name w:val="CR Cover Page"/>
    <w:link w:val="119"/>
    <w:uiPriority w:val="0"/>
    <w:pPr>
      <w:spacing w:after="120"/>
    </w:pPr>
    <w:rPr>
      <w:rFonts w:ascii="Arial" w:hAnsi="Arial" w:eastAsia="宋体" w:cs="Times New Roman"/>
      <w:lang w:val="en-GB" w:eastAsia="en-US" w:bidi="ar-SA"/>
    </w:rPr>
  </w:style>
  <w:style w:type="character" w:customStyle="1" w:styleId="118">
    <w:name w:val="Heading 8 Char"/>
    <w:link w:val="10"/>
    <w:uiPriority w:val="0"/>
    <w:rPr>
      <w:rFonts w:ascii="Arial" w:hAnsi="Arial"/>
      <w:sz w:val="36"/>
      <w:lang w:val="sv-SE"/>
    </w:rPr>
  </w:style>
  <w:style w:type="character" w:customStyle="1" w:styleId="119">
    <w:name w:val="CR Cover Page Char"/>
    <w:link w:val="117"/>
    <w:uiPriority w:val="0"/>
    <w:rPr>
      <w:rFonts w:ascii="Arial" w:hAnsi="Arial"/>
      <w:lang w:val="en-GB"/>
    </w:rPr>
  </w:style>
  <w:style w:type="character" w:customStyle="1" w:styleId="120">
    <w:name w:val="B1 Char"/>
    <w:link w:val="74"/>
    <w:uiPriority w:val="0"/>
    <w:rPr>
      <w:lang w:val="en-GB"/>
    </w:rPr>
  </w:style>
  <w:style w:type="character" w:customStyle="1" w:styleId="121">
    <w:name w:val="Caption Char2"/>
    <w:link w:val="28"/>
    <w:qFormat/>
    <w:uiPriority w:val="35"/>
    <w:rPr>
      <w:b/>
      <w:lang w:val="en-GB"/>
    </w:rPr>
  </w:style>
  <w:style w:type="character" w:customStyle="1" w:styleId="122">
    <w:name w:val="Heading 3 Char"/>
    <w:link w:val="4"/>
    <w:qFormat/>
    <w:uiPriority w:val="0"/>
    <w:rPr>
      <w:rFonts w:ascii="Arial" w:hAnsi="Arial"/>
      <w:sz w:val="28"/>
      <w:lang w:eastAsia="en-US"/>
    </w:rPr>
  </w:style>
  <w:style w:type="character" w:customStyle="1" w:styleId="123">
    <w:name w:val="Body Text Char"/>
    <w:link w:val="31"/>
    <w:qFormat/>
    <w:uiPriority w:val="0"/>
    <w:rPr>
      <w:lang w:val="en-GB"/>
    </w:rPr>
  </w:style>
  <w:style w:type="paragraph" w:customStyle="1" w:styleId="124">
    <w:name w:val="3GPP Normal Text"/>
    <w:basedOn w:val="31"/>
    <w:link w:val="125"/>
    <w:qFormat/>
    <w:uiPriority w:val="0"/>
    <w:pPr>
      <w:spacing w:after="120"/>
      <w:ind w:left="1440" w:hanging="1440"/>
      <w:jc w:val="both"/>
    </w:pPr>
    <w:rPr>
      <w:rFonts w:eastAsia="MS Mincho"/>
      <w:sz w:val="22"/>
      <w:szCs w:val="24"/>
      <w:lang w:val="zh-CN" w:eastAsia="zh-CN"/>
    </w:rPr>
  </w:style>
  <w:style w:type="character" w:customStyle="1" w:styleId="125">
    <w:name w:val="3GPP Normal Text Char"/>
    <w:link w:val="124"/>
    <w:qFormat/>
    <w:uiPriority w:val="0"/>
    <w:rPr>
      <w:rFonts w:eastAsia="MS Mincho"/>
      <w:sz w:val="22"/>
      <w:szCs w:val="24"/>
      <w:lang w:val="zh-CN" w:eastAsia="zh-CN"/>
    </w:rPr>
  </w:style>
  <w:style w:type="character" w:customStyle="1" w:styleId="126">
    <w:name w:val="Caption Char1"/>
    <w:qFormat/>
    <w:uiPriority w:val="0"/>
    <w:rPr>
      <w:rFonts w:eastAsia="Times New Roman"/>
      <w:b/>
      <w:lang w:val="en-GB" w:eastAsia="en-US"/>
    </w:rPr>
  </w:style>
  <w:style w:type="character" w:customStyle="1" w:styleId="127">
    <w:name w:val="Plain Text Char"/>
    <w:link w:val="32"/>
    <w:uiPriority w:val="99"/>
    <w:rPr>
      <w:rFonts w:ascii="Courier New" w:hAnsi="Courier New"/>
      <w:lang w:val="nb-NO" w:eastAsia="en-US"/>
    </w:rPr>
  </w:style>
  <w:style w:type="paragraph" w:styleId="128">
    <w:name w:val="No Spacing"/>
    <w:qFormat/>
    <w:uiPriority w:val="1"/>
    <w:pPr>
      <w:overflowPunct w:val="0"/>
      <w:autoSpaceDE w:val="0"/>
      <w:autoSpaceDN w:val="0"/>
      <w:adjustRightInd w:val="0"/>
    </w:pPr>
    <w:rPr>
      <w:rFonts w:ascii="Times New Roman" w:hAnsi="Times New Roman" w:eastAsia="MS Mincho" w:cs="Times New Roman"/>
      <w:lang w:val="en-GB" w:eastAsia="ja-JP" w:bidi="ar-SA"/>
    </w:rPr>
  </w:style>
  <w:style w:type="character" w:customStyle="1" w:styleId="129">
    <w:name w:val="Comment Subject Char"/>
    <w:link w:val="48"/>
    <w:uiPriority w:val="99"/>
    <w:rPr>
      <w:b/>
      <w:bCs/>
      <w:lang w:val="en-GB" w:eastAsia="en-US"/>
    </w:rPr>
  </w:style>
  <w:style w:type="character" w:customStyle="1" w:styleId="130">
    <w:name w:val="Subtle Reference"/>
    <w:qFormat/>
    <w:uiPriority w:val="31"/>
    <w:rPr>
      <w:smallCaps/>
      <w:color w:val="C0504D"/>
      <w:u w:val="single"/>
    </w:rPr>
  </w:style>
  <w:style w:type="paragraph" w:customStyle="1" w:styleId="131">
    <w:name w:val="样式 页眉"/>
    <w:basedOn w:val="39"/>
    <w:link w:val="132"/>
    <w:uiPriority w:val="0"/>
    <w:pPr>
      <w:overflowPunct w:val="0"/>
      <w:autoSpaceDE w:val="0"/>
      <w:autoSpaceDN w:val="0"/>
      <w:adjustRightInd w:val="0"/>
      <w:textAlignment w:val="baseline"/>
    </w:pPr>
    <w:rPr>
      <w:rFonts w:eastAsia="Arial"/>
      <w:bCs/>
      <w:sz w:val="22"/>
      <w:lang w:eastAsia="en-US"/>
    </w:rPr>
  </w:style>
  <w:style w:type="character" w:customStyle="1" w:styleId="132">
    <w:name w:val="样式 页眉 Char"/>
    <w:link w:val="131"/>
    <w:uiPriority w:val="0"/>
    <w:rPr>
      <w:rFonts w:ascii="Arial" w:hAnsi="Arial" w:eastAsia="Arial"/>
      <w:b/>
      <w:bCs/>
      <w:sz w:val="22"/>
      <w:lang w:val="en-GB" w:eastAsia="en-US"/>
    </w:rPr>
  </w:style>
  <w:style w:type="character" w:customStyle="1" w:styleId="133">
    <w:name w:val="Footer Char"/>
    <w:link w:val="38"/>
    <w:uiPriority w:val="99"/>
    <w:rPr>
      <w:rFonts w:ascii="Arial" w:hAnsi="Arial"/>
      <w:b/>
      <w:i/>
      <w:sz w:val="18"/>
      <w:lang w:val="en-GB"/>
    </w:rPr>
  </w:style>
  <w:style w:type="paragraph" w:customStyle="1" w:styleId="134">
    <w:name w:val="Medium Grid 21"/>
    <w:qFormat/>
    <w:uiPriority w:val="1"/>
    <w:pPr>
      <w:overflowPunct w:val="0"/>
      <w:autoSpaceDE w:val="0"/>
      <w:autoSpaceDN w:val="0"/>
      <w:adjustRightInd w:val="0"/>
      <w:textAlignment w:val="baseline"/>
    </w:pPr>
    <w:rPr>
      <w:rFonts w:ascii="Times New Roman" w:hAnsi="Times New Roman" w:eastAsia="MS Mincho" w:cs="Times New Roman"/>
      <w:lang w:val="en-GB" w:eastAsia="ja-JP" w:bidi="ar-SA"/>
    </w:rPr>
  </w:style>
  <w:style w:type="character" w:customStyle="1" w:styleId="135">
    <w:name w:val="Heading 4 Char"/>
    <w:basedOn w:val="51"/>
    <w:link w:val="5"/>
    <w:uiPriority w:val="0"/>
    <w:rPr>
      <w:rFonts w:ascii="Arial" w:hAnsi="Arial"/>
      <w:sz w:val="24"/>
      <w:lang w:eastAsia="en-US"/>
    </w:rPr>
  </w:style>
  <w:style w:type="character" w:customStyle="1" w:styleId="136">
    <w:name w:val="Heading 5 Char"/>
    <w:basedOn w:val="51"/>
    <w:link w:val="6"/>
    <w:uiPriority w:val="0"/>
    <w:rPr>
      <w:rFonts w:ascii="Arial" w:hAnsi="Arial"/>
      <w:sz w:val="22"/>
      <w:lang w:eastAsia="en-US"/>
    </w:rPr>
  </w:style>
  <w:style w:type="character" w:customStyle="1" w:styleId="137">
    <w:name w:val="Heading 6 Char"/>
    <w:basedOn w:val="51"/>
    <w:link w:val="7"/>
    <w:uiPriority w:val="0"/>
    <w:rPr>
      <w:rFonts w:ascii="Arial" w:hAnsi="Arial"/>
      <w:lang w:eastAsia="en-US"/>
    </w:rPr>
  </w:style>
  <w:style w:type="character" w:customStyle="1" w:styleId="138">
    <w:name w:val="Heading 7 Char"/>
    <w:basedOn w:val="51"/>
    <w:link w:val="9"/>
    <w:uiPriority w:val="0"/>
    <w:rPr>
      <w:rFonts w:ascii="Arial" w:hAnsi="Arial"/>
      <w:lang w:eastAsia="en-US"/>
    </w:rPr>
  </w:style>
  <w:style w:type="character" w:customStyle="1" w:styleId="139">
    <w:name w:val="Heading 9 Char"/>
    <w:basedOn w:val="51"/>
    <w:link w:val="11"/>
    <w:uiPriority w:val="0"/>
    <w:rPr>
      <w:rFonts w:ascii="Arial" w:hAnsi="Arial"/>
      <w:sz w:val="36"/>
      <w:lang w:eastAsia="en-US"/>
    </w:rPr>
  </w:style>
  <w:style w:type="paragraph" w:customStyle="1" w:styleId="140">
    <w:name w:val="Heading"/>
    <w:basedOn w:val="1"/>
    <w:uiPriority w:val="0"/>
    <w:pPr>
      <w:widowControl w:val="0"/>
      <w:overflowPunct w:val="0"/>
      <w:autoSpaceDE w:val="0"/>
      <w:autoSpaceDN w:val="0"/>
      <w:adjustRightInd w:val="0"/>
      <w:spacing w:after="120" w:line="240" w:lineRule="atLeast"/>
      <w:ind w:left="1260" w:hanging="551"/>
      <w:textAlignment w:val="baseline"/>
    </w:pPr>
    <w:rPr>
      <w:rFonts w:ascii="Arial" w:hAnsi="Arial" w:eastAsia="Yu Mincho"/>
      <w:b/>
      <w:sz w:val="22"/>
    </w:rPr>
  </w:style>
  <w:style w:type="character" w:customStyle="1" w:styleId="141">
    <w:name w:val="Body Text Indent 2 Char"/>
    <w:basedOn w:val="51"/>
    <w:link w:val="35"/>
    <w:uiPriority w:val="0"/>
    <w:rPr>
      <w:rFonts w:ascii="Arial" w:hAnsi="Arial" w:eastAsia="Yu Mincho"/>
      <w:sz w:val="22"/>
      <w:lang w:val="en-GB" w:eastAsia="en-US"/>
    </w:rPr>
  </w:style>
  <w:style w:type="paragraph" w:customStyle="1" w:styleId="142">
    <w:name w:val="HE"/>
    <w:basedOn w:val="1"/>
    <w:uiPriority w:val="0"/>
    <w:pPr>
      <w:overflowPunct w:val="0"/>
      <w:autoSpaceDE w:val="0"/>
      <w:autoSpaceDN w:val="0"/>
      <w:adjustRightInd w:val="0"/>
      <w:textAlignment w:val="baseline"/>
    </w:pPr>
    <w:rPr>
      <w:rFonts w:ascii="Arial" w:hAnsi="Arial" w:eastAsia="Yu Mincho"/>
      <w:b/>
    </w:rPr>
  </w:style>
  <w:style w:type="character" w:customStyle="1" w:styleId="143">
    <w:name w:val="Endnote Text Char"/>
    <w:basedOn w:val="51"/>
    <w:link w:val="36"/>
    <w:qFormat/>
    <w:uiPriority w:val="0"/>
    <w:rPr>
      <w:rFonts w:eastAsia="Yu Mincho"/>
      <w:lang w:val="en-GB" w:eastAsia="en-US"/>
    </w:rPr>
  </w:style>
  <w:style w:type="character" w:customStyle="1" w:styleId="144">
    <w:name w:val="Footnote Text Char"/>
    <w:basedOn w:val="51"/>
    <w:link w:val="41"/>
    <w:semiHidden/>
    <w:qFormat/>
    <w:uiPriority w:val="0"/>
    <w:rPr>
      <w:sz w:val="16"/>
      <w:lang w:val="en-GB" w:eastAsia="en-US"/>
    </w:rPr>
  </w:style>
  <w:style w:type="paragraph" w:customStyle="1" w:styleId="145">
    <w:name w:val="tah"/>
    <w:basedOn w:val="1"/>
    <w:qFormat/>
    <w:uiPriority w:val="0"/>
    <w:pPr>
      <w:spacing w:before="100" w:beforeAutospacing="1" w:after="100" w:afterAutospacing="1"/>
    </w:pPr>
    <w:rPr>
      <w:rFonts w:eastAsia="Calibri"/>
      <w:sz w:val="24"/>
      <w:szCs w:val="24"/>
      <w:lang w:val="en-US"/>
    </w:rPr>
  </w:style>
  <w:style w:type="paragraph" w:customStyle="1" w:styleId="146">
    <w:name w:val="tal"/>
    <w:basedOn w:val="1"/>
    <w:qFormat/>
    <w:uiPriority w:val="0"/>
    <w:pPr>
      <w:spacing w:before="100" w:beforeAutospacing="1" w:after="100" w:afterAutospacing="1"/>
    </w:pPr>
    <w:rPr>
      <w:rFonts w:eastAsia="Calibri"/>
      <w:sz w:val="24"/>
      <w:szCs w:val="24"/>
      <w:lang w:val="en-US"/>
    </w:rPr>
  </w:style>
  <w:style w:type="character" w:customStyle="1" w:styleId="147">
    <w:name w:val="Unresolved Mention1"/>
    <w:semiHidden/>
    <w:unhideWhenUsed/>
    <w:qFormat/>
    <w:uiPriority w:val="99"/>
    <w:rPr>
      <w:color w:val="808080"/>
      <w:shd w:val="clear" w:color="auto" w:fill="E6E6E6"/>
    </w:rPr>
  </w:style>
  <w:style w:type="character" w:customStyle="1" w:styleId="148">
    <w:name w:val="H6 Char"/>
    <w:link w:val="8"/>
    <w:qFormat/>
    <w:uiPriority w:val="0"/>
    <w:rPr>
      <w:rFonts w:ascii="Arial" w:hAnsi="Arial"/>
      <w:lang w:eastAsia="en-US"/>
    </w:rPr>
  </w:style>
  <w:style w:type="paragraph" w:styleId="149">
    <w:name w:val="List Paragraph"/>
    <w:basedOn w:val="1"/>
    <w:link w:val="152"/>
    <w:qFormat/>
    <w:uiPriority w:val="34"/>
    <w:pPr>
      <w:overflowPunct w:val="0"/>
      <w:autoSpaceDE w:val="0"/>
      <w:autoSpaceDN w:val="0"/>
      <w:adjustRightInd w:val="0"/>
      <w:ind w:firstLine="420" w:firstLineChars="200"/>
      <w:textAlignment w:val="baseline"/>
    </w:pPr>
    <w:rPr>
      <w:rFonts w:eastAsia="MS Mincho"/>
    </w:rPr>
  </w:style>
  <w:style w:type="character" w:customStyle="1" w:styleId="150">
    <w:name w:val="EQ Char"/>
    <w:link w:val="58"/>
    <w:qFormat/>
    <w:locked/>
    <w:uiPriority w:val="0"/>
    <w:rPr>
      <w:lang w:val="en-GB" w:eastAsia="en-US"/>
    </w:rPr>
  </w:style>
  <w:style w:type="character" w:customStyle="1" w:styleId="151">
    <w:name w:val="PL Char"/>
    <w:link w:val="64"/>
    <w:qFormat/>
    <w:uiPriority w:val="0"/>
    <w:rPr>
      <w:rFonts w:ascii="Courier New" w:hAnsi="Courier New"/>
      <w:sz w:val="16"/>
      <w:lang w:val="en-GB" w:eastAsia="en-US"/>
    </w:rPr>
  </w:style>
  <w:style w:type="character" w:customStyle="1" w:styleId="152">
    <w:name w:val="List Paragraph Char"/>
    <w:link w:val="149"/>
    <w:qFormat/>
    <w:locked/>
    <w:uiPriority w:val="34"/>
    <w:rPr>
      <w:rFonts w:eastAsia="MS Mincho"/>
      <w:lang w:val="en-GB" w:eastAsia="en-US"/>
    </w:rPr>
  </w:style>
  <w:style w:type="paragraph" w:customStyle="1" w:styleId="153">
    <w:name w:val="_Style 0"/>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54">
    <w:name w:val="abstract"/>
    <w:basedOn w:val="1"/>
    <w:next w:val="1"/>
    <w:qFormat/>
    <w:uiPriority w:val="0"/>
    <w:pPr>
      <w:spacing w:before="120" w:after="120"/>
      <w:ind w:left="1440" w:right="1440"/>
      <w:jc w:val="both"/>
    </w:pPr>
    <w:rPr>
      <w:rFonts w:ascii="Book Antiqua" w:hAnsi="Book Antiqua" w:eastAsia="Times New Roman"/>
      <w:i/>
      <w:lang w:val="en-US"/>
    </w:rPr>
  </w:style>
  <w:style w:type="paragraph" w:customStyle="1" w:styleId="155">
    <w:name w:val="Style Captioncapcap CharCaption CharCaption Char1 Charcap Char..."/>
    <w:basedOn w:val="28"/>
    <w:qFormat/>
    <w:uiPriority w:val="0"/>
    <w:pPr>
      <w:keepNext/>
      <w:overflowPunct w:val="0"/>
      <w:autoSpaceDE w:val="0"/>
      <w:autoSpaceDN w:val="0"/>
      <w:adjustRightInd w:val="0"/>
      <w:spacing w:after="60"/>
      <w:jc w:val="center"/>
      <w:textAlignment w:val="baseline"/>
    </w:pPr>
    <w:rPr>
      <w:bCs/>
      <w:lang w:val="en-US"/>
    </w:rPr>
  </w:style>
  <w:style w:type="paragraph" w:customStyle="1" w:styleId="156">
    <w:name w:val="(文字) (文字)1 Char (文字) (文字) Char"/>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package" Target="embeddings/Microsoft_Visio___1.vsdx"/><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8" Type="http://schemas.microsoft.com/office/2011/relationships/people" Target="people.xml"/><Relationship Id="rId47" Type="http://schemas.openxmlformats.org/officeDocument/2006/relationships/fontTable" Target="fontTable.xml"/><Relationship Id="rId46" Type="http://schemas.microsoft.com/office/2006/relationships/keyMapCustomizations" Target="customizations.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oleObject" Target="embeddings/oleObject14.bin"/><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image" Target="media/image1.png"/><Relationship Id="rId39" Type="http://schemas.openxmlformats.org/officeDocument/2006/relationships/image" Target="media/image22.wmf"/><Relationship Id="rId38" Type="http://schemas.openxmlformats.org/officeDocument/2006/relationships/oleObject" Target="embeddings/oleObject13.bin"/><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wmf"/><Relationship Id="rId32" Type="http://schemas.openxmlformats.org/officeDocument/2006/relationships/oleObject" Target="embeddings/oleObject12.bin"/><Relationship Id="rId31" Type="http://schemas.openxmlformats.org/officeDocument/2006/relationships/image" Target="media/image16.wmf"/><Relationship Id="rId30" Type="http://schemas.openxmlformats.org/officeDocument/2006/relationships/oleObject" Target="embeddings/oleObject11.bin"/><Relationship Id="rId3" Type="http://schemas.openxmlformats.org/officeDocument/2006/relationships/theme" Target="theme/theme1.xml"/><Relationship Id="rId29" Type="http://schemas.openxmlformats.org/officeDocument/2006/relationships/image" Target="media/image15.wmf"/><Relationship Id="rId28" Type="http://schemas.openxmlformats.org/officeDocument/2006/relationships/oleObject" Target="embeddings/oleObject10.bin"/><Relationship Id="rId27" Type="http://schemas.openxmlformats.org/officeDocument/2006/relationships/image" Target="media/image14.wmf"/><Relationship Id="rId26" Type="http://schemas.openxmlformats.org/officeDocument/2006/relationships/oleObject" Target="embeddings/oleObject9.bin"/><Relationship Id="rId25" Type="http://schemas.openxmlformats.org/officeDocument/2006/relationships/image" Target="media/image13.wmf"/><Relationship Id="rId24" Type="http://schemas.openxmlformats.org/officeDocument/2006/relationships/oleObject" Target="embeddings/oleObject8.bin"/><Relationship Id="rId23" Type="http://schemas.openxmlformats.org/officeDocument/2006/relationships/image" Target="media/image12.wmf"/><Relationship Id="rId22" Type="http://schemas.openxmlformats.org/officeDocument/2006/relationships/oleObject" Target="embeddings/oleObject7.bin"/><Relationship Id="rId21" Type="http://schemas.openxmlformats.org/officeDocument/2006/relationships/image" Target="media/image11.w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10.wmf"/><Relationship Id="rId17" Type="http://schemas.openxmlformats.org/officeDocument/2006/relationships/oleObject" Target="embeddings/oleObject4.bin"/><Relationship Id="rId16" Type="http://schemas.openxmlformats.org/officeDocument/2006/relationships/image" Target="media/image9.wmf"/><Relationship Id="rId15" Type="http://schemas.openxmlformats.org/officeDocument/2006/relationships/oleObject" Target="embeddings/oleObject3.bin"/><Relationship Id="rId14" Type="http://schemas.openxmlformats.org/officeDocument/2006/relationships/image" Target="media/image8.wmf"/><Relationship Id="rId13" Type="http://schemas.openxmlformats.org/officeDocument/2006/relationships/oleObject" Target="embeddings/oleObject2.bin"/><Relationship Id="rId12" Type="http://schemas.openxmlformats.org/officeDocument/2006/relationships/image" Target="media/image7.wmf"/><Relationship Id="rId11" Type="http://schemas.openxmlformats.org/officeDocument/2006/relationships/oleObject" Target="embeddings/oleObject1.bin"/><Relationship Id="rId10" Type="http://schemas.openxmlformats.org/officeDocument/2006/relationships/image" Target="media/image6.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88CFCE-8D03-45CE-B8F8-2009900E9031}">
  <ds:schemaRefs/>
</ds:datastoreItem>
</file>

<file path=docProps/app.xml><?xml version="1.0" encoding="utf-8"?>
<Properties xmlns="http://schemas.openxmlformats.org/officeDocument/2006/extended-properties" xmlns:vt="http://schemas.openxmlformats.org/officeDocument/2006/docPropsVTypes">
  <Template>3gpp_70.dot</Template>
  <Pages>42</Pages>
  <Words>10800</Words>
  <Characters>57241</Characters>
  <Lines>477</Lines>
  <Paragraphs>135</Paragraphs>
  <TotalTime>13</TotalTime>
  <ScaleCrop>false</ScaleCrop>
  <LinksUpToDate>false</LinksUpToDate>
  <CharactersWithSpaces>67906</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2021-04-13T12:58:00Z</dcterms:created>
  <dc:creator>양윤오/책임연구원/미래기술센터 C&amp;M표준(연)5G무선통신표준Task(yoonoh.yang@lge.com)</dc:creator>
  <cp:lastModifiedBy>ZTE</cp:lastModifiedBy>
  <cp:lastPrinted>2019-04-25T01:09:00Z</cp:lastPrinted>
  <dcterms:modified xsi:type="dcterms:W3CDTF">2021-04-13T15:49:15Z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KSOProductBuildVer">
    <vt:lpwstr>2052-11.8.2.9022</vt:lpwstr>
  </property>
</Properties>
</file>