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1"/>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1"/>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1"/>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af1"/>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277E0A">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277E0A">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1"/>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1"/>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1"/>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1"/>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1"/>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af1"/>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1"/>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1"/>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1"/>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1"/>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1"/>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1"/>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1"/>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1"/>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1"/>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1"/>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1"/>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1"/>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1"/>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1"/>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1"/>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1"/>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1"/>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1"/>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1"/>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1"/>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1"/>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1"/>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af1"/>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lastRenderedPageBreak/>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a"/>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277E0A">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277E0A">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277E0A">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277E0A">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a"/>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25pt;height:100.8pt" coordsize="" o:spt="100" adj="0,,0" path="" stroked="f">
                  <v:stroke joinstyle="miter"/>
                  <v:imagedata r:id="rId33" o:title=""/>
                  <v:formulas/>
                  <v:path o:connecttype="segments"/>
                </v:shape>
                <o:OLEObject Type="Embed" ProgID="Visio.Drawing.11" ShapeID="ole_rId23" DrawAspect="Content" ObjectID="_1679909305" r:id="rId34"/>
              </w:object>
            </w:r>
          </w:p>
          <w:p w14:paraId="5162C39E"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277E0A">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35pt;height:112.3pt" coordsize="" o:spt="100" adj="0,,0" path="" stroked="f">
                  <v:stroke joinstyle="miter"/>
                  <v:imagedata r:id="rId36" o:title=""/>
                  <v:formulas/>
                  <v:path o:connecttype="segments"/>
                </v:shape>
                <o:OLEObject Type="Embed" ProgID="Visio.Drawing.11" ShapeID="ole_rId26" DrawAspect="Content" ObjectID="_1679909306"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277E0A">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77E0A" w:rsidRDefault="00277E0A">
                                  <w:pPr>
                                    <w:pStyle w:val="a9"/>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77E0A" w:rsidRDefault="00277E0A">
                            <w:pPr>
                              <w:pStyle w:val="a9"/>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77E0A" w:rsidRDefault="00277E0A">
                                  <w:pPr>
                                    <w:pStyle w:val="a9"/>
                                    <w:rPr>
                                      <w:b/>
                                      <w:highlight w:val="green"/>
                                      <w:lang w:eastAsia="zh-CN"/>
                                    </w:rPr>
                                  </w:pPr>
                                  <w:r>
                                    <w:rPr>
                                      <w:b/>
                                      <w:highlight w:val="green"/>
                                      <w:lang w:eastAsia="zh-CN"/>
                                    </w:rPr>
                                    <w:t>RAN4#98-e Agreements:</w:t>
                                  </w:r>
                                </w:p>
                                <w:p w14:paraId="478A7DEC"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af1"/>
                                    <w:ind w:firstLine="400"/>
                                    <w:rPr>
                                      <w:rFonts w:eastAsiaTheme="minorEastAsia"/>
                                      <w:lang w:eastAsia="ja-JP"/>
                                    </w:rPr>
                                  </w:pPr>
                                  <w:r>
                                    <w:rPr>
                                      <w:lang w:eastAsia="zh-CN"/>
                                    </w:rPr>
                                    <w:t>…</w:t>
                                  </w:r>
                                </w:p>
                                <w:p w14:paraId="2DF4766B"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77E0A" w:rsidRDefault="00277E0A">
                            <w:pPr>
                              <w:pStyle w:val="a9"/>
                              <w:rPr>
                                <w:b/>
                                <w:highlight w:val="green"/>
                                <w:lang w:eastAsia="zh-CN"/>
                              </w:rPr>
                            </w:pPr>
                            <w:r>
                              <w:rPr>
                                <w:b/>
                                <w:highlight w:val="green"/>
                                <w:lang w:eastAsia="zh-CN"/>
                              </w:rPr>
                              <w:t>RAN4#98-e Agreements:</w:t>
                            </w:r>
                          </w:p>
                          <w:p w14:paraId="478A7DEC"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af1"/>
                              <w:ind w:firstLine="400"/>
                              <w:rPr>
                                <w:rFonts w:eastAsiaTheme="minorEastAsia"/>
                                <w:lang w:eastAsia="ja-JP"/>
                              </w:rPr>
                            </w:pPr>
                            <w:r>
                              <w:rPr>
                                <w:lang w:eastAsia="zh-CN"/>
                              </w:rPr>
                              <w:t>…</w:t>
                            </w:r>
                          </w:p>
                          <w:p w14:paraId="2DF4766B"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pt;height:112.9pt" coordsize="" o:spt="100" adj="0,,0" path="" stroked="f">
                  <v:stroke joinstyle="miter"/>
                  <v:imagedata r:id="rId36" o:title=""/>
                  <v:formulas/>
                  <v:path o:connecttype="segments"/>
                </v:shape>
                <o:OLEObject Type="Embed" ProgID="Visio.Drawing.11" ShapeID="ole_rId29" DrawAspect="Content" ObjectID="_1679909307" r:id="rId39"/>
              </w:object>
            </w:r>
          </w:p>
          <w:p w14:paraId="0DCADB3C" w14:textId="77777777" w:rsidR="009B1829" w:rsidRDefault="0051695A">
            <w:pPr>
              <w:pStyle w:val="TF"/>
              <w:textAlignment w:val="baseline"/>
              <w:rPr>
                <w:lang w:val="en-US"/>
              </w:rPr>
            </w:pPr>
            <w:r>
              <w:rPr>
                <w:rFonts w:eastAsia="Yu Mincho"/>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77E0A" w:rsidRDefault="00277E0A">
                            <w:pPr>
                              <w:pStyle w:val="a9"/>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77E0A" w:rsidRDefault="00277E0A">
                      <w:pPr>
                        <w:pStyle w:val="a9"/>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Change w:id="1" w:author="Jaffar, Munira" w:date="2021-04-13T17:17:00Z">
          <w:tblPr>
            <w:tblStyle w:val="afa"/>
            <w:tblW w:w="9631" w:type="dxa"/>
            <w:tblLook w:val="04A0" w:firstRow="1" w:lastRow="0" w:firstColumn="1" w:lastColumn="0" w:noHBand="0" w:noVBand="1"/>
          </w:tblPr>
        </w:tblPrChange>
      </w:tblPr>
      <w:tblGrid>
        <w:gridCol w:w="1616"/>
        <w:gridCol w:w="3848"/>
        <w:gridCol w:w="4167"/>
        <w:tblGridChange w:id="2">
          <w:tblGrid>
            <w:gridCol w:w="1594"/>
            <w:gridCol w:w="22"/>
            <w:gridCol w:w="3837"/>
            <w:gridCol w:w="11"/>
            <w:gridCol w:w="4167"/>
          </w:tblGrid>
        </w:tblGridChange>
      </w:tblGrid>
      <w:tr w:rsidR="009B1829" w14:paraId="0A93C757" w14:textId="77777777" w:rsidTr="00836151">
        <w:tc>
          <w:tcPr>
            <w:tcW w:w="1616"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Change w:id="4"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Change w:id="5"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836151">
        <w:tc>
          <w:tcPr>
            <w:tcW w:w="1616"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Change w:id="7"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Change w:id="8"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836151">
        <w:tc>
          <w:tcPr>
            <w:tcW w:w="1616"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48" w:type="dxa"/>
            <w:tcPrChange w:id="11"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67" w:type="dxa"/>
            <w:tcPrChange w:id="12"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836151">
        <w:tc>
          <w:tcPr>
            <w:tcW w:w="1616"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48" w:type="dxa"/>
            <w:tcPrChange w:id="16" w:author="Jaffar, Munira" w:date="2021-04-13T17:17:00Z">
              <w:tcPr>
                <w:tcW w:w="3859" w:type="dxa"/>
                <w:gridSpan w:val="2"/>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67" w:type="dxa"/>
            <w:tcPrChange w:id="20" w:author="Jaffar, Munira" w:date="2021-04-13T17:17:00Z">
              <w:tcPr>
                <w:tcW w:w="4178" w:type="dxa"/>
                <w:gridSpan w:val="2"/>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836151">
        <w:tc>
          <w:tcPr>
            <w:tcW w:w="1616"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48" w:type="dxa"/>
            <w:tcPrChange w:id="26"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Change w:id="27"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836151">
        <w:tc>
          <w:tcPr>
            <w:tcW w:w="1616"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48" w:type="dxa"/>
            <w:tcPrChange w:id="31"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Change w:id="32"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836151">
        <w:tc>
          <w:tcPr>
            <w:tcW w:w="1616"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48" w:type="dxa"/>
            <w:tcPrChange w:id="36"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Change w:id="37"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836151">
        <w:tc>
          <w:tcPr>
            <w:tcW w:w="1616"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48" w:type="dxa"/>
            <w:tcPrChange w:id="41"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67" w:type="dxa"/>
            <w:tcPrChange w:id="43"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836151">
        <w:tc>
          <w:tcPr>
            <w:tcW w:w="1616"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Change w:id="45"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Change w:id="46"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836151">
        <w:trPr>
          <w:ins w:id="47" w:author="Luca Lodigiani" w:date="2021-04-13T16:52:00Z"/>
        </w:trPr>
        <w:tc>
          <w:tcPr>
            <w:tcW w:w="1616"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48" w:type="dxa"/>
            <w:tcPrChange w:id="50"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67" w:type="dxa"/>
            <w:tcPrChange w:id="56" w:author="Jaffar, Munira" w:date="2021-04-13T17:17:00Z">
              <w:tcPr>
                <w:tcW w:w="4178" w:type="dxa"/>
                <w:gridSpan w:val="2"/>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836151">
        <w:tc>
          <w:tcPr>
            <w:tcW w:w="1616"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Yu Mincho"/>
                </w:rPr>
                <w:lastRenderedPageBreak/>
                <w:t>Fraunhofer</w:t>
              </w:r>
            </w:ins>
          </w:p>
        </w:tc>
        <w:tc>
          <w:tcPr>
            <w:tcW w:w="3848" w:type="dxa"/>
            <w:tcPrChange w:id="75"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67" w:type="dxa"/>
            <w:tcPrChange w:id="76"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77" w:author="Unknown Author" w:date="2021-04-13T21:00:00Z">
              <w:r>
                <w:rPr>
                  <w:rFonts w:eastAsia="Yu Mincho"/>
                </w:rPr>
                <w:t xml:space="preserve">Agree with </w:t>
              </w:r>
              <w:proofErr w:type="spellStart"/>
              <w:r>
                <w:rPr>
                  <w:rFonts w:eastAsia="Yu Mincho"/>
                </w:rPr>
                <w:t>Inmarmsat</w:t>
              </w:r>
            </w:ins>
            <w:proofErr w:type="spellEnd"/>
          </w:p>
        </w:tc>
      </w:tr>
      <w:tr w:rsidR="00A97A3E" w14:paraId="6755710B" w14:textId="77777777" w:rsidTr="00836151">
        <w:trPr>
          <w:ins w:id="78" w:author="Jaffar, Munira" w:date="2021-04-13T17:17:00Z"/>
        </w:trPr>
        <w:tc>
          <w:tcPr>
            <w:tcW w:w="1616"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Yu Mincho"/>
              </w:rPr>
            </w:pPr>
            <w:ins w:id="81" w:author="Jaffar, Munira" w:date="2021-04-13T17:17:00Z">
              <w:r>
                <w:rPr>
                  <w:rFonts w:eastAsia="Yu Mincho"/>
                </w:rPr>
                <w:t>Hughes/EchoStar</w:t>
              </w:r>
            </w:ins>
          </w:p>
        </w:tc>
        <w:tc>
          <w:tcPr>
            <w:tcW w:w="3848" w:type="dxa"/>
            <w:tcPrChange w:id="82"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67" w:type="dxa"/>
            <w:tcPrChange w:id="85"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86" w:author="Jaffar, Munira" w:date="2021-04-13T17:17:00Z"/>
                <w:rFonts w:eastAsia="Yu Mincho"/>
              </w:rPr>
            </w:pPr>
          </w:p>
        </w:tc>
      </w:tr>
      <w:tr w:rsidR="008D25B7" w14:paraId="67A41599" w14:textId="77777777" w:rsidTr="00836151">
        <w:trPr>
          <w:ins w:id="87" w:author="Xiaomi" w:date="2021-04-14T09:11:00Z"/>
        </w:trPr>
        <w:tc>
          <w:tcPr>
            <w:tcW w:w="1616" w:type="dxa"/>
          </w:tcPr>
          <w:p w14:paraId="3FF42992" w14:textId="02F64D6F" w:rsidR="008D25B7" w:rsidRPr="008D25B7" w:rsidRDefault="008D25B7">
            <w:pPr>
              <w:spacing w:after="120"/>
              <w:textAlignment w:val="baseline"/>
              <w:rPr>
                <w:ins w:id="88" w:author="Xiaomi" w:date="2021-04-14T09:11:00Z"/>
                <w:rFonts w:eastAsiaTheme="minorEastAsia"/>
                <w:lang w:eastAsia="zh-CN"/>
                <w:rPrChange w:id="89" w:author="Xiaomi" w:date="2021-04-14T09:11:00Z">
                  <w:rPr>
                    <w:ins w:id="90" w:author="Xiaomi" w:date="2021-04-14T09:11:00Z"/>
                    <w:rFonts w:eastAsia="Yu Mincho"/>
                  </w:rPr>
                </w:rPrChange>
              </w:rPr>
            </w:pPr>
            <w:ins w:id="91" w:author="Xiaomi" w:date="2021-04-14T09:11:00Z">
              <w:r>
                <w:rPr>
                  <w:rFonts w:eastAsiaTheme="minorEastAsia" w:hint="eastAsia"/>
                  <w:lang w:eastAsia="zh-CN"/>
                </w:rPr>
                <w:t>X</w:t>
              </w:r>
              <w:r>
                <w:rPr>
                  <w:rFonts w:eastAsiaTheme="minorEastAsia"/>
                  <w:lang w:eastAsia="zh-CN"/>
                </w:rPr>
                <w:t>iaomi</w:t>
              </w:r>
            </w:ins>
          </w:p>
        </w:tc>
        <w:tc>
          <w:tcPr>
            <w:tcW w:w="3848" w:type="dxa"/>
          </w:tcPr>
          <w:p w14:paraId="14EBA294" w14:textId="77777777" w:rsidR="008D25B7" w:rsidRDefault="008D25B7">
            <w:pPr>
              <w:spacing w:after="120"/>
              <w:textAlignment w:val="baseline"/>
              <w:rPr>
                <w:ins w:id="92" w:author="Xiaomi" w:date="2021-04-14T09:11:00Z"/>
                <w:rFonts w:eastAsiaTheme="minorEastAsia"/>
                <w:color w:val="0070C0"/>
                <w:lang w:val="en-US" w:eastAsia="zh-CN"/>
              </w:rPr>
            </w:pPr>
          </w:p>
        </w:tc>
        <w:tc>
          <w:tcPr>
            <w:tcW w:w="4167" w:type="dxa"/>
          </w:tcPr>
          <w:p w14:paraId="2EC8C7C1" w14:textId="38CF9E1C" w:rsidR="008D25B7" w:rsidRPr="008D25B7" w:rsidRDefault="008D25B7">
            <w:pPr>
              <w:spacing w:after="120"/>
              <w:textAlignment w:val="baseline"/>
              <w:rPr>
                <w:ins w:id="93" w:author="Xiaomi" w:date="2021-04-14T09:11:00Z"/>
                <w:rFonts w:eastAsiaTheme="minorEastAsia"/>
                <w:lang w:eastAsia="zh-CN"/>
                <w:rPrChange w:id="94" w:author="Xiaomi" w:date="2021-04-14T09:13:00Z">
                  <w:rPr>
                    <w:ins w:id="95" w:author="Xiaomi" w:date="2021-04-14T09:11:00Z"/>
                    <w:rFonts w:eastAsia="Yu Mincho"/>
                  </w:rPr>
                </w:rPrChange>
              </w:rPr>
            </w:pPr>
            <w:ins w:id="96"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836151">
        <w:trPr>
          <w:ins w:id="97" w:author="8615201441724" w:date="2021-04-14T10:01:00Z"/>
        </w:trPr>
        <w:tc>
          <w:tcPr>
            <w:tcW w:w="1616" w:type="dxa"/>
          </w:tcPr>
          <w:p w14:paraId="72E759EE" w14:textId="6D699E94" w:rsidR="000D7B93" w:rsidRDefault="000D7B93">
            <w:pPr>
              <w:spacing w:after="120"/>
              <w:textAlignment w:val="baseline"/>
              <w:rPr>
                <w:ins w:id="98" w:author="8615201441724" w:date="2021-04-14T10:01:00Z"/>
                <w:rFonts w:eastAsiaTheme="minorEastAsia"/>
                <w:lang w:eastAsia="zh-CN"/>
              </w:rPr>
            </w:pPr>
            <w:ins w:id="99" w:author="8615201441724" w:date="2021-04-14T10:02:00Z">
              <w:r>
                <w:rPr>
                  <w:rFonts w:eastAsiaTheme="minorEastAsia" w:hint="eastAsia"/>
                  <w:lang w:eastAsia="zh-CN"/>
                </w:rPr>
                <w:t>CMCC</w:t>
              </w:r>
            </w:ins>
          </w:p>
        </w:tc>
        <w:tc>
          <w:tcPr>
            <w:tcW w:w="3848" w:type="dxa"/>
          </w:tcPr>
          <w:p w14:paraId="3071ED02" w14:textId="3451AC53" w:rsidR="000D7B93" w:rsidRDefault="000D7B93">
            <w:pPr>
              <w:spacing w:after="120"/>
              <w:textAlignment w:val="baseline"/>
              <w:rPr>
                <w:ins w:id="100" w:author="8615201441724" w:date="2021-04-14T10:01:00Z"/>
                <w:rFonts w:eastAsiaTheme="minorEastAsia"/>
                <w:color w:val="0070C0"/>
                <w:lang w:val="en-US" w:eastAsia="zh-CN"/>
              </w:rPr>
            </w:pPr>
            <w:ins w:id="101" w:author="8615201441724" w:date="2021-04-14T10:02:00Z">
              <w:r w:rsidRPr="000D7B93">
                <w:rPr>
                  <w:rFonts w:eastAsiaTheme="minorEastAsia"/>
                  <w:color w:val="0070C0"/>
                  <w:lang w:val="en-US" w:eastAsia="zh-CN"/>
                </w:rPr>
                <w:t>Yes, share the same views with Ericsson</w:t>
              </w:r>
            </w:ins>
          </w:p>
        </w:tc>
        <w:tc>
          <w:tcPr>
            <w:tcW w:w="4167" w:type="dxa"/>
          </w:tcPr>
          <w:p w14:paraId="1D9E2EC9" w14:textId="77777777" w:rsidR="000D7B93" w:rsidRDefault="000D7B93">
            <w:pPr>
              <w:spacing w:after="120"/>
              <w:textAlignment w:val="baseline"/>
              <w:rPr>
                <w:ins w:id="102" w:author="8615201441724" w:date="2021-04-14T10:01:00Z"/>
                <w:rFonts w:eastAsiaTheme="minorEastAsia"/>
                <w:lang w:eastAsia="zh-CN"/>
              </w:rPr>
            </w:pPr>
          </w:p>
        </w:tc>
      </w:tr>
      <w:tr w:rsidR="00836151" w14:paraId="47932134" w14:textId="77777777" w:rsidTr="00836151">
        <w:trPr>
          <w:ins w:id="103" w:author="JOH, Nokia" w:date="2021-04-14T06:01:00Z"/>
        </w:trPr>
        <w:tc>
          <w:tcPr>
            <w:tcW w:w="1616" w:type="dxa"/>
          </w:tcPr>
          <w:p w14:paraId="63F59461" w14:textId="17DB7B16" w:rsidR="00836151" w:rsidRDefault="00836151" w:rsidP="00836151">
            <w:pPr>
              <w:spacing w:after="120"/>
              <w:textAlignment w:val="baseline"/>
              <w:rPr>
                <w:ins w:id="104" w:author="JOH, Nokia" w:date="2021-04-14T06:01:00Z"/>
                <w:rFonts w:eastAsiaTheme="minorEastAsia"/>
                <w:lang w:eastAsia="zh-CN"/>
              </w:rPr>
            </w:pPr>
            <w:ins w:id="105" w:author="JOH, Nokia" w:date="2021-04-14T06:02:00Z">
              <w:r w:rsidRPr="00724E7F">
                <w:rPr>
                  <w:rFonts w:eastAsiaTheme="minorEastAsia"/>
                  <w:color w:val="0070C0"/>
                  <w:lang w:eastAsia="zh-CN"/>
                </w:rPr>
                <w:t>Nokia</w:t>
              </w:r>
            </w:ins>
          </w:p>
        </w:tc>
        <w:tc>
          <w:tcPr>
            <w:tcW w:w="3848" w:type="dxa"/>
          </w:tcPr>
          <w:p w14:paraId="5F4A4AF7" w14:textId="5A0DA8FF" w:rsidR="00836151" w:rsidRPr="000D7B93" w:rsidRDefault="00836151" w:rsidP="00836151">
            <w:pPr>
              <w:spacing w:after="120"/>
              <w:textAlignment w:val="baseline"/>
              <w:rPr>
                <w:ins w:id="106" w:author="JOH, Nokia" w:date="2021-04-14T06:01:00Z"/>
                <w:rFonts w:eastAsiaTheme="minorEastAsia"/>
                <w:color w:val="0070C0"/>
                <w:lang w:val="en-US" w:eastAsia="zh-CN"/>
              </w:rPr>
            </w:pPr>
            <w:ins w:id="107" w:author="JOH, Nokia" w:date="2021-04-14T06:02:00Z">
              <w:r w:rsidRPr="00724E7F">
                <w:rPr>
                  <w:rFonts w:eastAsiaTheme="minorEastAsia"/>
                  <w:color w:val="0070C0"/>
                  <w:lang w:eastAsia="zh-CN"/>
                </w:rPr>
                <w:t>Yes</w:t>
              </w:r>
            </w:ins>
          </w:p>
        </w:tc>
        <w:tc>
          <w:tcPr>
            <w:tcW w:w="4167" w:type="dxa"/>
          </w:tcPr>
          <w:p w14:paraId="402ADDFE" w14:textId="77777777" w:rsidR="00836151" w:rsidRDefault="00836151" w:rsidP="00836151">
            <w:pPr>
              <w:spacing w:after="120"/>
              <w:textAlignment w:val="baseline"/>
              <w:rPr>
                <w:ins w:id="108" w:author="JOH, Nokia" w:date="2021-04-14T06:01:00Z"/>
                <w:rFonts w:eastAsiaTheme="minorEastAsia"/>
                <w:lang w:eastAsia="zh-CN"/>
              </w:rPr>
            </w:pPr>
          </w:p>
        </w:tc>
      </w:tr>
      <w:tr w:rsidR="00277E0A" w14:paraId="24002550" w14:textId="77777777" w:rsidTr="00836151">
        <w:trPr>
          <w:ins w:id="109" w:author="Huawei" w:date="2021-04-14T12:28:00Z"/>
        </w:trPr>
        <w:tc>
          <w:tcPr>
            <w:tcW w:w="1616" w:type="dxa"/>
          </w:tcPr>
          <w:p w14:paraId="31F44129" w14:textId="4A7C873D" w:rsidR="00277E0A" w:rsidRPr="00724E7F" w:rsidRDefault="00277E0A" w:rsidP="00277E0A">
            <w:pPr>
              <w:spacing w:after="120"/>
              <w:textAlignment w:val="baseline"/>
              <w:rPr>
                <w:ins w:id="110" w:author="Huawei" w:date="2021-04-14T12:28:00Z"/>
                <w:rFonts w:eastAsiaTheme="minorEastAsia"/>
                <w:color w:val="0070C0"/>
                <w:lang w:eastAsia="zh-CN"/>
              </w:rPr>
            </w:pPr>
            <w:ins w:id="111" w:author="Huawei" w:date="2021-04-14T12:28:00Z">
              <w:r>
                <w:rPr>
                  <w:rFonts w:eastAsiaTheme="minorEastAsia" w:hint="eastAsia"/>
                  <w:lang w:eastAsia="zh-CN"/>
                </w:rPr>
                <w:t>H</w:t>
              </w:r>
              <w:r>
                <w:rPr>
                  <w:rFonts w:eastAsiaTheme="minorEastAsia"/>
                  <w:lang w:eastAsia="zh-CN"/>
                </w:rPr>
                <w:t>uawei</w:t>
              </w:r>
            </w:ins>
          </w:p>
        </w:tc>
        <w:tc>
          <w:tcPr>
            <w:tcW w:w="3848" w:type="dxa"/>
          </w:tcPr>
          <w:p w14:paraId="0274991D" w14:textId="77777777" w:rsidR="00277E0A" w:rsidRPr="00724E7F" w:rsidRDefault="00277E0A" w:rsidP="00277E0A">
            <w:pPr>
              <w:spacing w:after="120"/>
              <w:textAlignment w:val="baseline"/>
              <w:rPr>
                <w:ins w:id="112" w:author="Huawei" w:date="2021-04-14T12:28:00Z"/>
                <w:rFonts w:eastAsiaTheme="minorEastAsia"/>
                <w:color w:val="0070C0"/>
                <w:lang w:eastAsia="zh-CN"/>
              </w:rPr>
            </w:pPr>
          </w:p>
        </w:tc>
        <w:tc>
          <w:tcPr>
            <w:tcW w:w="4167" w:type="dxa"/>
          </w:tcPr>
          <w:p w14:paraId="4E22B17F" w14:textId="265CFB5D" w:rsidR="00277E0A" w:rsidRDefault="00277E0A" w:rsidP="00277E0A">
            <w:pPr>
              <w:spacing w:after="120"/>
              <w:textAlignment w:val="baseline"/>
              <w:rPr>
                <w:ins w:id="113" w:author="Huawei" w:date="2021-04-14T12:28:00Z"/>
                <w:rFonts w:eastAsiaTheme="minorEastAsia"/>
                <w:lang w:eastAsia="zh-CN"/>
              </w:rPr>
            </w:pPr>
            <w:bookmarkStart w:id="114" w:name="OLE_LINK21"/>
            <w:bookmarkStart w:id="115" w:name="OLE_LINK22"/>
            <w:ins w:id="116" w:author="Huawei" w:date="2021-04-14T12:28:00Z">
              <w:r>
                <w:rPr>
                  <w:rFonts w:eastAsiaTheme="minorEastAsia" w:hint="eastAsia"/>
                  <w:lang w:eastAsia="zh-CN"/>
                </w:rPr>
                <w:t>Y</w:t>
              </w:r>
              <w:r>
                <w:rPr>
                  <w:rFonts w:eastAsiaTheme="minorEastAsia"/>
                  <w:lang w:eastAsia="zh-CN"/>
                </w:rPr>
                <w:t>es</w:t>
              </w:r>
              <w:bookmarkEnd w:id="114"/>
              <w:bookmarkEnd w:id="115"/>
            </w:ins>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af1"/>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Change w:id="117" w:author="Jaffar, Munira" w:date="2021-04-13T17:19:00Z">
          <w:tblPr>
            <w:tblStyle w:val="afa"/>
            <w:tblW w:w="9631" w:type="dxa"/>
            <w:tblLook w:val="04A0" w:firstRow="1" w:lastRow="0" w:firstColumn="1" w:lastColumn="0" w:noHBand="0" w:noVBand="1"/>
          </w:tblPr>
        </w:tblPrChange>
      </w:tblPr>
      <w:tblGrid>
        <w:gridCol w:w="1616"/>
        <w:gridCol w:w="1564"/>
        <w:gridCol w:w="6451"/>
        <w:tblGridChange w:id="118">
          <w:tblGrid>
            <w:gridCol w:w="1596"/>
            <w:gridCol w:w="20"/>
            <w:gridCol w:w="1546"/>
            <w:gridCol w:w="18"/>
            <w:gridCol w:w="6451"/>
          </w:tblGrid>
        </w:tblGridChange>
      </w:tblGrid>
      <w:tr w:rsidR="009B1829" w14:paraId="399CCEC8" w14:textId="77777777" w:rsidTr="00836151">
        <w:tc>
          <w:tcPr>
            <w:tcW w:w="1616" w:type="dxa"/>
            <w:tcPrChange w:id="119"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120"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121"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36151">
        <w:tc>
          <w:tcPr>
            <w:tcW w:w="1616" w:type="dxa"/>
            <w:tcPrChange w:id="122"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123"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124"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36151">
        <w:tc>
          <w:tcPr>
            <w:tcW w:w="1616" w:type="dxa"/>
            <w:tcPrChange w:id="125"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126" w:author="CATT" w:date="2021-04-13T13:22:00Z">
              <w:r>
                <w:rPr>
                  <w:rFonts w:eastAsiaTheme="minorEastAsia"/>
                  <w:lang w:val="en-US" w:eastAsia="zh-CN"/>
                </w:rPr>
                <w:lastRenderedPageBreak/>
                <w:t>CATT</w:t>
              </w:r>
            </w:ins>
          </w:p>
        </w:tc>
        <w:tc>
          <w:tcPr>
            <w:tcW w:w="1564" w:type="dxa"/>
            <w:tcPrChange w:id="127"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128" w:author="CATT" w:date="2021-04-13T13:23:00Z">
              <w:r>
                <w:rPr>
                  <w:rFonts w:eastAsiaTheme="minorEastAsia"/>
                  <w:lang w:val="en-US" w:eastAsia="zh-CN"/>
                </w:rPr>
                <w:t>D</w:t>
              </w:r>
            </w:ins>
            <w:ins w:id="129" w:author="CATT" w:date="2021-04-13T13:22:00Z">
              <w:r>
                <w:rPr>
                  <w:rFonts w:eastAsiaTheme="minorEastAsia"/>
                  <w:lang w:val="en-US" w:eastAsia="zh-CN"/>
                </w:rPr>
                <w:t>isagree</w:t>
              </w:r>
            </w:ins>
          </w:p>
        </w:tc>
        <w:tc>
          <w:tcPr>
            <w:tcW w:w="6451" w:type="dxa"/>
            <w:tcPrChange w:id="130"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131" w:author="CATT" w:date="2021-04-13T13:22:00Z">
              <w:r>
                <w:rPr>
                  <w:rFonts w:eastAsiaTheme="minorEastAsia"/>
                  <w:lang w:val="en-US" w:eastAsia="zh-CN"/>
                </w:rPr>
                <w:t xml:space="preserve">It is implementation issue whether it is wired connection or wireless connection. </w:t>
              </w:r>
            </w:ins>
            <w:ins w:id="132" w:author="CATT" w:date="2021-04-13T13:30:00Z">
              <w:r>
                <w:rPr>
                  <w:rFonts w:eastAsiaTheme="minorEastAsia"/>
                  <w:lang w:val="en-US" w:eastAsia="zh-CN"/>
                </w:rPr>
                <w:t xml:space="preserve">It’s hard to develop </w:t>
              </w:r>
            </w:ins>
            <w:ins w:id="133" w:author="CATT" w:date="2021-04-13T13:31:00Z">
              <w:r>
                <w:rPr>
                  <w:rFonts w:eastAsiaTheme="minorEastAsia"/>
                  <w:lang w:val="en-US" w:eastAsia="zh-CN"/>
                </w:rPr>
                <w:t xml:space="preserve">requirement </w:t>
              </w:r>
            </w:ins>
            <w:ins w:id="134" w:author="CATT" w:date="2021-04-13T18:00:00Z">
              <w:r>
                <w:rPr>
                  <w:rFonts w:eastAsiaTheme="minorEastAsia"/>
                  <w:lang w:val="en-US" w:eastAsia="zh-CN"/>
                </w:rPr>
                <w:t>by assuming a specific implementation.</w:t>
              </w:r>
            </w:ins>
          </w:p>
        </w:tc>
      </w:tr>
      <w:tr w:rsidR="009B1829" w14:paraId="0EC2B293" w14:textId="77777777" w:rsidTr="00836151">
        <w:tc>
          <w:tcPr>
            <w:tcW w:w="1616" w:type="dxa"/>
            <w:tcPrChange w:id="135"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36" w:author="Ericsson" w:date="2021-04-13T13:46:00Z">
              <w:r>
                <w:rPr>
                  <w:rFonts w:eastAsiaTheme="minorEastAsia"/>
                  <w:lang w:val="en-US" w:eastAsia="zh-CN"/>
                </w:rPr>
                <w:t>Ericsson</w:t>
              </w:r>
            </w:ins>
          </w:p>
        </w:tc>
        <w:tc>
          <w:tcPr>
            <w:tcW w:w="1564" w:type="dxa"/>
            <w:tcPrChange w:id="137"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138" w:author="Ericsson" w:date="2021-04-13T13:46:00Z">
              <w:r>
                <w:rPr>
                  <w:rFonts w:eastAsiaTheme="minorEastAsia"/>
                  <w:lang w:val="en-US" w:eastAsia="zh-CN"/>
                </w:rPr>
                <w:t>Partially agree</w:t>
              </w:r>
            </w:ins>
          </w:p>
        </w:tc>
        <w:tc>
          <w:tcPr>
            <w:tcW w:w="6451" w:type="dxa"/>
            <w:tcPrChange w:id="139"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140"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36151">
        <w:tc>
          <w:tcPr>
            <w:tcW w:w="1616" w:type="dxa"/>
            <w:tcPrChange w:id="141"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42" w:author="Olesen, Robert" w:date="2021-04-13T13:13:00Z">
              <w:r>
                <w:rPr>
                  <w:rFonts w:eastAsiaTheme="minorEastAsia"/>
                  <w:lang w:val="en-US" w:eastAsia="zh-CN"/>
                </w:rPr>
                <w:t>Intelsat</w:t>
              </w:r>
            </w:ins>
          </w:p>
        </w:tc>
        <w:tc>
          <w:tcPr>
            <w:tcW w:w="1564" w:type="dxa"/>
            <w:tcPrChange w:id="143"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144" w:author="Olesen, Robert" w:date="2021-04-13T09:06:00Z">
              <w:r>
                <w:rPr>
                  <w:rFonts w:eastAsiaTheme="minorEastAsia"/>
                  <w:lang w:val="en-US" w:eastAsia="zh-CN"/>
                </w:rPr>
                <w:t>Agree</w:t>
              </w:r>
            </w:ins>
          </w:p>
        </w:tc>
        <w:tc>
          <w:tcPr>
            <w:tcW w:w="6451" w:type="dxa"/>
            <w:tcPrChange w:id="145"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146" w:author="Olesen, Robert" w:date="2021-04-13T09:06:00Z">
              <w:r>
                <w:rPr>
                  <w:rFonts w:eastAsiaTheme="minorEastAsia"/>
                  <w:lang w:val="en-US" w:eastAsia="zh-CN"/>
                </w:rPr>
                <w:t>Agree with Option 1</w:t>
              </w:r>
            </w:ins>
          </w:p>
        </w:tc>
      </w:tr>
      <w:tr w:rsidR="009B1829" w14:paraId="0116CF38" w14:textId="77777777" w:rsidTr="00836151">
        <w:tc>
          <w:tcPr>
            <w:tcW w:w="1616" w:type="dxa"/>
            <w:tcPrChange w:id="147"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48" w:author="Stefano Cioni" w:date="2021-04-13T15:49:00Z">
              <w:r>
                <w:rPr>
                  <w:rFonts w:eastAsiaTheme="minorEastAsia"/>
                  <w:lang w:val="en-US" w:eastAsia="zh-CN"/>
                </w:rPr>
                <w:t>Eutelsat</w:t>
              </w:r>
            </w:ins>
          </w:p>
        </w:tc>
        <w:tc>
          <w:tcPr>
            <w:tcW w:w="1564" w:type="dxa"/>
            <w:tcPrChange w:id="149"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150" w:author="Stefano Cioni" w:date="2021-04-13T15:49:00Z">
              <w:r>
                <w:rPr>
                  <w:rFonts w:eastAsiaTheme="minorEastAsia"/>
                  <w:lang w:val="en-US" w:eastAsia="zh-CN"/>
                </w:rPr>
                <w:t>Agree</w:t>
              </w:r>
            </w:ins>
          </w:p>
        </w:tc>
        <w:tc>
          <w:tcPr>
            <w:tcW w:w="6451" w:type="dxa"/>
            <w:tcPrChange w:id="151"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152" w:author="Stefano Cioni" w:date="2021-04-13T15:49:00Z">
              <w:r>
                <w:rPr>
                  <w:rFonts w:eastAsiaTheme="minorEastAsia"/>
                  <w:lang w:val="en-US" w:eastAsia="zh-CN"/>
                </w:rPr>
                <w:t>Option 1</w:t>
              </w:r>
            </w:ins>
          </w:p>
        </w:tc>
      </w:tr>
      <w:tr w:rsidR="009B1829" w14:paraId="04D2F196" w14:textId="77777777" w:rsidTr="00836151">
        <w:tc>
          <w:tcPr>
            <w:tcW w:w="1616" w:type="dxa"/>
            <w:tcPrChange w:id="153"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54" w:author="OPPO" w:date="2021-04-13T22:03:00Z">
              <w:r>
                <w:rPr>
                  <w:rFonts w:eastAsiaTheme="minorEastAsia"/>
                  <w:lang w:val="en-US" w:eastAsia="zh-CN"/>
                </w:rPr>
                <w:t>OPPO</w:t>
              </w:r>
            </w:ins>
          </w:p>
        </w:tc>
        <w:tc>
          <w:tcPr>
            <w:tcW w:w="1564" w:type="dxa"/>
            <w:tcPrChange w:id="155"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156" w:author="OPPO" w:date="2021-04-13T22:03:00Z">
              <w:r>
                <w:rPr>
                  <w:rFonts w:eastAsiaTheme="minorEastAsia"/>
                  <w:lang w:val="en-US" w:eastAsia="zh-CN"/>
                </w:rPr>
                <w:t>Disagree</w:t>
              </w:r>
            </w:ins>
          </w:p>
        </w:tc>
        <w:tc>
          <w:tcPr>
            <w:tcW w:w="6451" w:type="dxa"/>
            <w:tcPrChange w:id="157"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158"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36151">
        <w:tc>
          <w:tcPr>
            <w:tcW w:w="1616" w:type="dxa"/>
            <w:tcPrChange w:id="159"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160"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Change w:id="161"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36151">
        <w:tc>
          <w:tcPr>
            <w:tcW w:w="1616" w:type="dxa"/>
            <w:tcPrChange w:id="162"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63" w:author="Luca Lodigiani" w:date="2021-04-13T17:01:00Z">
              <w:r>
                <w:rPr>
                  <w:rFonts w:eastAsiaTheme="minorEastAsia"/>
                  <w:lang w:val="en-US" w:eastAsia="zh-CN"/>
                </w:rPr>
                <w:t>Inmarsat</w:t>
              </w:r>
            </w:ins>
          </w:p>
        </w:tc>
        <w:tc>
          <w:tcPr>
            <w:tcW w:w="1564" w:type="dxa"/>
            <w:tcPrChange w:id="164"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165" w:author="Luca Lodigiani" w:date="2021-04-13T17:01:00Z">
              <w:r>
                <w:rPr>
                  <w:rFonts w:eastAsiaTheme="minorEastAsia"/>
                  <w:lang w:val="en-US" w:eastAsia="zh-CN"/>
                </w:rPr>
                <w:t>Agree</w:t>
              </w:r>
            </w:ins>
          </w:p>
        </w:tc>
        <w:tc>
          <w:tcPr>
            <w:tcW w:w="6451" w:type="dxa"/>
            <w:tcPrChange w:id="166"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167" w:author="Luca Lodigiani" w:date="2021-04-13T17:01:00Z">
              <w:r>
                <w:rPr>
                  <w:rFonts w:eastAsiaTheme="minorEastAsia"/>
                  <w:lang w:val="en-US" w:eastAsia="zh-CN"/>
                </w:rPr>
                <w:t xml:space="preserve">Option 1 </w:t>
              </w:r>
            </w:ins>
          </w:p>
        </w:tc>
      </w:tr>
      <w:tr w:rsidR="009B1829" w14:paraId="134250AE" w14:textId="77777777" w:rsidTr="00836151">
        <w:tc>
          <w:tcPr>
            <w:tcW w:w="1616" w:type="dxa"/>
            <w:tcPrChange w:id="168"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69" w:author="Unknown Author" w:date="2021-04-13T21:00:00Z">
              <w:r>
                <w:rPr>
                  <w:rFonts w:eastAsia="Yu Mincho"/>
                </w:rPr>
                <w:t>Fraunhofer</w:t>
              </w:r>
            </w:ins>
          </w:p>
        </w:tc>
        <w:tc>
          <w:tcPr>
            <w:tcW w:w="1564" w:type="dxa"/>
            <w:tcPrChange w:id="170"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171" w:author="Unknown Author" w:date="2021-04-13T21:00:00Z">
              <w:r>
                <w:rPr>
                  <w:rFonts w:eastAsia="Yu Mincho"/>
                </w:rPr>
                <w:t>Agree</w:t>
              </w:r>
            </w:ins>
          </w:p>
        </w:tc>
        <w:tc>
          <w:tcPr>
            <w:tcW w:w="6451" w:type="dxa"/>
            <w:tcPrChange w:id="172"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173" w:author="Unknown Author" w:date="2021-04-13T21:03:00Z">
              <w:r>
                <w:rPr>
                  <w:rFonts w:eastAsia="Yu Mincho"/>
                </w:rPr>
                <w:t>Same view as ZTE</w:t>
              </w:r>
            </w:ins>
          </w:p>
        </w:tc>
      </w:tr>
      <w:tr w:rsidR="008128A2" w14:paraId="5325D063" w14:textId="77777777" w:rsidTr="00836151">
        <w:trPr>
          <w:ins w:id="174" w:author="Jaffar, Munira" w:date="2021-04-13T17:19:00Z"/>
        </w:trPr>
        <w:tc>
          <w:tcPr>
            <w:tcW w:w="1616" w:type="dxa"/>
            <w:tcPrChange w:id="175" w:author="Jaffar, Munira" w:date="2021-04-13T17:19:00Z">
              <w:tcPr>
                <w:tcW w:w="1596" w:type="dxa"/>
                <w:tcBorders>
                  <w:top w:val="nil"/>
                </w:tcBorders>
              </w:tcPr>
            </w:tcPrChange>
          </w:tcPr>
          <w:p w14:paraId="0F6F4043" w14:textId="6D70A686" w:rsidR="008128A2" w:rsidRDefault="008128A2">
            <w:pPr>
              <w:spacing w:after="120"/>
              <w:textAlignment w:val="baseline"/>
              <w:rPr>
                <w:ins w:id="176" w:author="Jaffar, Munira" w:date="2021-04-13T17:19:00Z"/>
                <w:rFonts w:eastAsia="Yu Mincho"/>
              </w:rPr>
            </w:pPr>
            <w:ins w:id="177" w:author="Jaffar, Munira" w:date="2021-04-13T17:19:00Z">
              <w:r>
                <w:rPr>
                  <w:rFonts w:eastAsia="Yu Mincho"/>
                </w:rPr>
                <w:t>Hughes/EchoStar</w:t>
              </w:r>
            </w:ins>
          </w:p>
        </w:tc>
        <w:tc>
          <w:tcPr>
            <w:tcW w:w="1564" w:type="dxa"/>
            <w:tcPrChange w:id="178"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179" w:author="Jaffar, Munira" w:date="2021-04-13T17:19:00Z"/>
                <w:rFonts w:eastAsia="Yu Mincho"/>
              </w:rPr>
            </w:pPr>
            <w:ins w:id="180" w:author="Jaffar, Munira" w:date="2021-04-13T17:19:00Z">
              <w:r>
                <w:rPr>
                  <w:rFonts w:eastAsia="Yu Mincho"/>
                </w:rPr>
                <w:t>Agree</w:t>
              </w:r>
            </w:ins>
          </w:p>
        </w:tc>
        <w:tc>
          <w:tcPr>
            <w:tcW w:w="6451" w:type="dxa"/>
            <w:tcPrChange w:id="181"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182" w:author="Jaffar, Munira" w:date="2021-04-13T17:19:00Z"/>
                <w:rFonts w:eastAsia="Yu Mincho"/>
              </w:rPr>
            </w:pPr>
            <w:ins w:id="183" w:author="Jaffar, Munira" w:date="2021-04-13T17:19:00Z">
              <w:r>
                <w:rPr>
                  <w:rFonts w:eastAsia="Yu Mincho"/>
                </w:rPr>
                <w:t xml:space="preserve">Same view as ZTE and </w:t>
              </w:r>
            </w:ins>
            <w:ins w:id="184" w:author="Jaffar, Munira" w:date="2021-04-13T17:20:00Z">
              <w:r>
                <w:rPr>
                  <w:rFonts w:eastAsia="Yu Mincho"/>
                </w:rPr>
                <w:t>Fraunhofer</w:t>
              </w:r>
            </w:ins>
          </w:p>
        </w:tc>
      </w:tr>
      <w:tr w:rsidR="008D25B7" w14:paraId="233FF97D" w14:textId="77777777" w:rsidTr="00836151">
        <w:trPr>
          <w:ins w:id="185" w:author="Xiaomi" w:date="2021-04-14T09:13:00Z"/>
        </w:trPr>
        <w:tc>
          <w:tcPr>
            <w:tcW w:w="1616" w:type="dxa"/>
          </w:tcPr>
          <w:p w14:paraId="21A4C245" w14:textId="01EDBF02" w:rsidR="008D25B7" w:rsidRPr="008D25B7" w:rsidRDefault="008D25B7">
            <w:pPr>
              <w:spacing w:after="120"/>
              <w:textAlignment w:val="baseline"/>
              <w:rPr>
                <w:ins w:id="186" w:author="Xiaomi" w:date="2021-04-14T09:13:00Z"/>
                <w:rFonts w:eastAsiaTheme="minorEastAsia"/>
                <w:lang w:eastAsia="zh-CN"/>
                <w:rPrChange w:id="187" w:author="Xiaomi" w:date="2021-04-14T09:13:00Z">
                  <w:rPr>
                    <w:ins w:id="188" w:author="Xiaomi" w:date="2021-04-14T09:13:00Z"/>
                    <w:rFonts w:eastAsia="Yu Mincho"/>
                  </w:rPr>
                </w:rPrChange>
              </w:rPr>
            </w:pPr>
            <w:ins w:id="189" w:author="Xiaomi" w:date="2021-04-14T09:13:00Z">
              <w:r>
                <w:rPr>
                  <w:rFonts w:eastAsiaTheme="minorEastAsia" w:hint="eastAsia"/>
                  <w:lang w:eastAsia="zh-CN"/>
                </w:rPr>
                <w:t>X</w:t>
              </w:r>
              <w:r>
                <w:rPr>
                  <w:rFonts w:eastAsiaTheme="minorEastAsia"/>
                  <w:lang w:eastAsia="zh-CN"/>
                </w:rPr>
                <w:t>iaomi</w:t>
              </w:r>
            </w:ins>
          </w:p>
        </w:tc>
        <w:tc>
          <w:tcPr>
            <w:tcW w:w="1564" w:type="dxa"/>
          </w:tcPr>
          <w:p w14:paraId="48BD8F2F" w14:textId="37428198" w:rsidR="008D25B7" w:rsidRPr="008D25B7" w:rsidRDefault="008D25B7">
            <w:pPr>
              <w:spacing w:after="120"/>
              <w:textAlignment w:val="baseline"/>
              <w:rPr>
                <w:ins w:id="190" w:author="Xiaomi" w:date="2021-04-14T09:13:00Z"/>
                <w:rFonts w:eastAsiaTheme="minorEastAsia"/>
                <w:lang w:eastAsia="zh-CN"/>
                <w:rPrChange w:id="191" w:author="Xiaomi" w:date="2021-04-14T09:14:00Z">
                  <w:rPr>
                    <w:ins w:id="192" w:author="Xiaomi" w:date="2021-04-14T09:13:00Z"/>
                    <w:rFonts w:eastAsia="Yu Mincho"/>
                  </w:rPr>
                </w:rPrChange>
              </w:rPr>
            </w:pPr>
            <w:ins w:id="193" w:author="Xiaomi" w:date="2021-04-14T09:15:00Z">
              <w:r>
                <w:rPr>
                  <w:rFonts w:eastAsiaTheme="minorEastAsia"/>
                  <w:lang w:val="en-US" w:eastAsia="zh-CN"/>
                </w:rPr>
                <w:t>Partially agree</w:t>
              </w:r>
            </w:ins>
          </w:p>
        </w:tc>
        <w:tc>
          <w:tcPr>
            <w:tcW w:w="6451" w:type="dxa"/>
          </w:tcPr>
          <w:p w14:paraId="2B2AC7CE" w14:textId="7B93D708" w:rsidR="008D25B7" w:rsidRPr="008D25B7" w:rsidRDefault="008D25B7">
            <w:pPr>
              <w:spacing w:after="120"/>
              <w:textAlignment w:val="baseline"/>
              <w:rPr>
                <w:ins w:id="194" w:author="Xiaomi" w:date="2021-04-14T09:13:00Z"/>
                <w:rFonts w:eastAsiaTheme="minorEastAsia"/>
                <w:lang w:eastAsia="zh-CN"/>
                <w:rPrChange w:id="195" w:author="Xiaomi" w:date="2021-04-14T09:15:00Z">
                  <w:rPr>
                    <w:ins w:id="196" w:author="Xiaomi" w:date="2021-04-14T09:13:00Z"/>
                    <w:rFonts w:eastAsia="Yu Mincho"/>
                  </w:rPr>
                </w:rPrChange>
              </w:rPr>
            </w:pPr>
            <w:ins w:id="197" w:author="Xiaomi" w:date="2021-04-14T09:15:00Z">
              <w:r>
                <w:rPr>
                  <w:rFonts w:eastAsiaTheme="minorEastAsia"/>
                  <w:lang w:eastAsia="zh-CN"/>
                </w:rPr>
                <w:t>We su</w:t>
              </w:r>
            </w:ins>
            <w:ins w:id="198" w:author="Xiaomi" w:date="2021-04-14T09:16:00Z">
              <w:r>
                <w:rPr>
                  <w:rFonts w:eastAsiaTheme="minorEastAsia"/>
                  <w:lang w:eastAsia="zh-CN"/>
                </w:rPr>
                <w:t>ggest to focus on se</w:t>
              </w:r>
            </w:ins>
            <w:ins w:id="199" w:author="Xiaomi" w:date="2021-04-14T09:17:00Z">
              <w:r>
                <w:rPr>
                  <w:rFonts w:eastAsiaTheme="minorEastAsia"/>
                  <w:lang w:eastAsia="zh-CN"/>
                </w:rPr>
                <w:t>r</w:t>
              </w:r>
            </w:ins>
            <w:ins w:id="200" w:author="Xiaomi" w:date="2021-04-14T09:16:00Z">
              <w:r>
                <w:rPr>
                  <w:rFonts w:eastAsiaTheme="minorEastAsia"/>
                  <w:lang w:eastAsia="zh-CN"/>
                </w:rPr>
                <w:t>vice link as priority.</w:t>
              </w:r>
            </w:ins>
          </w:p>
        </w:tc>
      </w:tr>
      <w:tr w:rsidR="000D7B93" w14:paraId="2C75E029" w14:textId="77777777" w:rsidTr="00836151">
        <w:trPr>
          <w:ins w:id="201" w:author="8615201441724" w:date="2021-04-14T10:02:00Z"/>
        </w:trPr>
        <w:tc>
          <w:tcPr>
            <w:tcW w:w="1616" w:type="dxa"/>
          </w:tcPr>
          <w:p w14:paraId="3C0A832A" w14:textId="41255059" w:rsidR="000D7B93" w:rsidRDefault="000D7B93">
            <w:pPr>
              <w:spacing w:after="120"/>
              <w:textAlignment w:val="baseline"/>
              <w:rPr>
                <w:ins w:id="202" w:author="8615201441724" w:date="2021-04-14T10:02:00Z"/>
                <w:rFonts w:eastAsiaTheme="minorEastAsia"/>
                <w:lang w:eastAsia="zh-CN"/>
              </w:rPr>
            </w:pPr>
            <w:ins w:id="203" w:author="8615201441724" w:date="2021-04-14T10:02:00Z">
              <w:r>
                <w:rPr>
                  <w:rFonts w:eastAsiaTheme="minorEastAsia" w:hint="eastAsia"/>
                  <w:lang w:eastAsia="zh-CN"/>
                </w:rPr>
                <w:t>CMCC</w:t>
              </w:r>
            </w:ins>
          </w:p>
        </w:tc>
        <w:tc>
          <w:tcPr>
            <w:tcW w:w="1564" w:type="dxa"/>
          </w:tcPr>
          <w:p w14:paraId="7A56C815" w14:textId="77777777" w:rsidR="000D7B93" w:rsidRDefault="000D7B93">
            <w:pPr>
              <w:spacing w:after="120"/>
              <w:textAlignment w:val="baseline"/>
              <w:rPr>
                <w:ins w:id="204" w:author="8615201441724" w:date="2021-04-14T10:02:00Z"/>
                <w:rFonts w:eastAsiaTheme="minorEastAsia"/>
                <w:lang w:val="en-US" w:eastAsia="zh-CN"/>
              </w:rPr>
            </w:pPr>
          </w:p>
        </w:tc>
        <w:tc>
          <w:tcPr>
            <w:tcW w:w="6451" w:type="dxa"/>
          </w:tcPr>
          <w:p w14:paraId="6E46C80F" w14:textId="2222681E" w:rsidR="000D7B93" w:rsidRDefault="000D7B93">
            <w:pPr>
              <w:spacing w:after="120"/>
              <w:textAlignment w:val="baseline"/>
              <w:rPr>
                <w:ins w:id="205" w:author="8615201441724" w:date="2021-04-14T10:02:00Z"/>
                <w:rFonts w:eastAsiaTheme="minorEastAsia"/>
                <w:lang w:eastAsia="zh-CN"/>
              </w:rPr>
            </w:pPr>
            <w:ins w:id="206"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r w:rsidR="00836151" w14:paraId="026E35DE" w14:textId="77777777" w:rsidTr="00836151">
        <w:trPr>
          <w:ins w:id="207" w:author="JOH, Nokia" w:date="2021-04-14T06:02:00Z"/>
        </w:trPr>
        <w:tc>
          <w:tcPr>
            <w:tcW w:w="1616" w:type="dxa"/>
          </w:tcPr>
          <w:p w14:paraId="0DD49CBC" w14:textId="5A84C270" w:rsidR="00836151" w:rsidRDefault="00836151" w:rsidP="00836151">
            <w:pPr>
              <w:spacing w:after="120"/>
              <w:textAlignment w:val="baseline"/>
              <w:rPr>
                <w:ins w:id="208" w:author="JOH, Nokia" w:date="2021-04-14T06:02:00Z"/>
                <w:rFonts w:eastAsiaTheme="minorEastAsia"/>
                <w:lang w:eastAsia="zh-CN"/>
              </w:rPr>
            </w:pPr>
            <w:ins w:id="209" w:author="JOH, Nokia" w:date="2021-04-14T06:02:00Z">
              <w:r>
                <w:rPr>
                  <w:rFonts w:eastAsiaTheme="minorEastAsia"/>
                  <w:lang w:eastAsia="zh-CN"/>
                </w:rPr>
                <w:t>Nokia</w:t>
              </w:r>
            </w:ins>
          </w:p>
        </w:tc>
        <w:tc>
          <w:tcPr>
            <w:tcW w:w="1564" w:type="dxa"/>
          </w:tcPr>
          <w:p w14:paraId="308D85EE" w14:textId="32241B2E" w:rsidR="00836151" w:rsidRDefault="00836151" w:rsidP="00836151">
            <w:pPr>
              <w:spacing w:after="120"/>
              <w:textAlignment w:val="baseline"/>
              <w:rPr>
                <w:ins w:id="210" w:author="JOH, Nokia" w:date="2021-04-14T06:02:00Z"/>
                <w:rFonts w:eastAsiaTheme="minorEastAsia"/>
                <w:lang w:val="en-US" w:eastAsia="zh-CN"/>
              </w:rPr>
            </w:pPr>
            <w:ins w:id="211" w:author="JOH, Nokia" w:date="2021-04-14T06:02:00Z">
              <w:r>
                <w:rPr>
                  <w:rFonts w:eastAsiaTheme="minorEastAsia"/>
                  <w:lang w:eastAsia="zh-CN"/>
                </w:rPr>
                <w:t>Agree partially</w:t>
              </w:r>
            </w:ins>
          </w:p>
        </w:tc>
        <w:tc>
          <w:tcPr>
            <w:tcW w:w="6451" w:type="dxa"/>
          </w:tcPr>
          <w:p w14:paraId="4057C6B0" w14:textId="2E337B0B" w:rsidR="00836151" w:rsidRPr="000D7B93" w:rsidRDefault="00836151" w:rsidP="00836151">
            <w:pPr>
              <w:spacing w:after="120"/>
              <w:textAlignment w:val="baseline"/>
              <w:rPr>
                <w:ins w:id="212" w:author="JOH, Nokia" w:date="2021-04-14T06:02:00Z"/>
                <w:rFonts w:eastAsiaTheme="minorEastAsia"/>
                <w:lang w:eastAsia="zh-CN"/>
              </w:rPr>
            </w:pPr>
            <w:ins w:id="213" w:author="JOH, Nokia" w:date="2021-04-14T06:02:00Z">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ins>
          </w:p>
        </w:tc>
      </w:tr>
      <w:tr w:rsidR="00277E0A" w14:paraId="61FA2434" w14:textId="77777777" w:rsidTr="00836151">
        <w:trPr>
          <w:ins w:id="214" w:author="Huawei" w:date="2021-04-14T12:28:00Z"/>
        </w:trPr>
        <w:tc>
          <w:tcPr>
            <w:tcW w:w="1616" w:type="dxa"/>
          </w:tcPr>
          <w:p w14:paraId="2C78ECD6" w14:textId="63E52A80" w:rsidR="00277E0A" w:rsidRDefault="00277E0A" w:rsidP="00277E0A">
            <w:pPr>
              <w:spacing w:after="120"/>
              <w:textAlignment w:val="baseline"/>
              <w:rPr>
                <w:ins w:id="215" w:author="Huawei" w:date="2021-04-14T12:28:00Z"/>
                <w:rFonts w:eastAsiaTheme="minorEastAsia"/>
                <w:lang w:eastAsia="zh-CN"/>
              </w:rPr>
            </w:pPr>
            <w:ins w:id="216" w:author="Huawei" w:date="2021-04-14T12:29:00Z">
              <w:r>
                <w:rPr>
                  <w:rFonts w:eastAsiaTheme="minorEastAsia"/>
                  <w:lang w:eastAsia="zh-CN"/>
                </w:rPr>
                <w:t>Huawei</w:t>
              </w:r>
            </w:ins>
          </w:p>
        </w:tc>
        <w:tc>
          <w:tcPr>
            <w:tcW w:w="1564" w:type="dxa"/>
          </w:tcPr>
          <w:p w14:paraId="3622A33C" w14:textId="699C4D55" w:rsidR="00277E0A" w:rsidRDefault="00277E0A" w:rsidP="00277E0A">
            <w:pPr>
              <w:spacing w:after="120"/>
              <w:textAlignment w:val="baseline"/>
              <w:rPr>
                <w:ins w:id="217" w:author="Huawei" w:date="2021-04-14T12:28:00Z"/>
                <w:rFonts w:eastAsiaTheme="minorEastAsia"/>
                <w:lang w:eastAsia="zh-CN"/>
              </w:rPr>
            </w:pPr>
            <w:ins w:id="218" w:author="Huawei" w:date="2021-04-14T12:29:00Z">
              <w:r>
                <w:rPr>
                  <w:rFonts w:eastAsiaTheme="minorEastAsia"/>
                  <w:lang w:val="en-US" w:eastAsia="zh-CN"/>
                </w:rPr>
                <w:t>Disagree</w:t>
              </w:r>
            </w:ins>
          </w:p>
        </w:tc>
        <w:tc>
          <w:tcPr>
            <w:tcW w:w="6451" w:type="dxa"/>
          </w:tcPr>
          <w:p w14:paraId="69DD184D" w14:textId="2C4FB81B" w:rsidR="00277E0A" w:rsidRPr="00301183" w:rsidRDefault="00277E0A" w:rsidP="00277E0A">
            <w:pPr>
              <w:spacing w:after="120"/>
              <w:textAlignment w:val="baseline"/>
              <w:rPr>
                <w:ins w:id="219" w:author="Huawei" w:date="2021-04-14T12:28:00Z"/>
                <w:rFonts w:eastAsiaTheme="minorEastAsia"/>
                <w:lang w:eastAsia="zh-CN"/>
              </w:rPr>
            </w:pPr>
            <w:ins w:id="220" w:author="Huawei" w:date="2021-04-14T12:29:00Z">
              <w:r>
                <w:rPr>
                  <w:rFonts w:eastAsiaTheme="minorEastAsia"/>
                  <w:lang w:eastAsia="zh-CN"/>
                </w:rPr>
                <w:t>We have an agreement that we just focus on service link in REL-17 NTN Topic. So we don’t need to consider the Gateway.</w:t>
              </w:r>
            </w:ins>
          </w:p>
        </w:tc>
      </w:tr>
    </w:tbl>
    <w:p w14:paraId="721DD26A" w14:textId="77777777" w:rsidR="009B1829" w:rsidRPr="008D25B7" w:rsidRDefault="009B1829">
      <w:pPr>
        <w:spacing w:after="120"/>
        <w:rPr>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8pt;height:124.4pt" coordsize="" o:spt="100" adj="0,,0" path="" stroked="f">
            <v:stroke joinstyle="miter"/>
            <v:imagedata r:id="rId36" o:title=""/>
            <v:formulas/>
            <v:path o:connecttype="segments"/>
          </v:shape>
          <o:OLEObject Type="Embed" ProgID="Visio.Drawing.11" ShapeID="ole_rId32" DrawAspect="Content" ObjectID="_1679909308" r:id="rId40"/>
        </w:object>
      </w:r>
    </w:p>
    <w:p w14:paraId="593E9E89" w14:textId="77777777" w:rsidR="009B1829" w:rsidRDefault="0051695A">
      <w:pPr>
        <w:pStyle w:val="af1"/>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14:paraId="2A506206"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ins w:id="221" w:author="CATT" w:date="2021-04-13T13:23:00Z">
              <w:r>
                <w:rPr>
                  <w:rFonts w:eastAsiaTheme="minorEastAsia"/>
                  <w:lang w:val="en-US" w:eastAsia="zh-CN"/>
                </w:rPr>
                <w:t>CATT</w:t>
              </w:r>
            </w:ins>
          </w:p>
        </w:tc>
        <w:tc>
          <w:tcPr>
            <w:tcW w:w="1564" w:type="dxa"/>
          </w:tcPr>
          <w:p w14:paraId="7FE355B8" w14:textId="77777777" w:rsidR="009B1829" w:rsidRDefault="0051695A">
            <w:pPr>
              <w:spacing w:after="120"/>
              <w:textAlignment w:val="baseline"/>
              <w:rPr>
                <w:rFonts w:eastAsiaTheme="minorEastAsia"/>
                <w:lang w:val="en-US" w:eastAsia="zh-CN"/>
              </w:rPr>
            </w:pPr>
            <w:ins w:id="222" w:author="CATT" w:date="2021-04-13T13:23:00Z">
              <w:r>
                <w:rPr>
                  <w:rFonts w:eastAsiaTheme="minorEastAsia"/>
                  <w:lang w:val="en-US" w:eastAsia="zh-CN"/>
                </w:rPr>
                <w:t>Agree</w:t>
              </w:r>
            </w:ins>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ins w:id="223" w:author="Ericsson" w:date="2021-04-13T13:46:00Z">
              <w:r>
                <w:rPr>
                  <w:rFonts w:eastAsiaTheme="minorEastAsia"/>
                  <w:lang w:val="en-US" w:eastAsia="zh-CN"/>
                </w:rPr>
                <w:t>Ericsson</w:t>
              </w:r>
            </w:ins>
          </w:p>
        </w:tc>
        <w:tc>
          <w:tcPr>
            <w:tcW w:w="1564" w:type="dxa"/>
          </w:tcPr>
          <w:p w14:paraId="2F416D9B" w14:textId="77777777" w:rsidR="009B1829" w:rsidRDefault="0051695A">
            <w:pPr>
              <w:spacing w:after="120"/>
              <w:textAlignment w:val="baseline"/>
              <w:rPr>
                <w:rFonts w:eastAsiaTheme="minorEastAsia"/>
                <w:lang w:val="en-US" w:eastAsia="zh-CN"/>
              </w:rPr>
            </w:pPr>
            <w:ins w:id="224" w:author="Ericsson" w:date="2021-04-13T13:46:00Z">
              <w:r>
                <w:rPr>
                  <w:rFonts w:eastAsiaTheme="minorEastAsia"/>
                  <w:lang w:val="en-US" w:eastAsia="zh-CN"/>
                </w:rPr>
                <w:t>Disagree</w:t>
              </w:r>
            </w:ins>
          </w:p>
        </w:tc>
        <w:tc>
          <w:tcPr>
            <w:tcW w:w="6451" w:type="dxa"/>
          </w:tcPr>
          <w:p w14:paraId="7C169F82" w14:textId="77777777" w:rsidR="009B1829" w:rsidRDefault="0051695A">
            <w:pPr>
              <w:pStyle w:val="NO"/>
              <w:ind w:left="284" w:firstLine="0"/>
              <w:textAlignment w:val="baseline"/>
              <w:rPr>
                <w:ins w:id="225" w:author="Ericsson" w:date="2021-04-13T13:46:00Z"/>
                <w:rFonts w:eastAsiaTheme="minorEastAsia"/>
                <w:color w:val="0070C0"/>
                <w:lang w:val="en-US" w:eastAsia="zh-CN"/>
              </w:rPr>
            </w:pPr>
            <w:ins w:id="226"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227" w:author="Ericsson" w:date="2021-04-13T13:46:00Z">
              <w:r>
                <w:rPr>
                  <w:rFonts w:eastAsiaTheme="minorEastAsia"/>
                  <w:color w:val="0070C0"/>
                  <w:lang w:val="en-US" w:eastAsia="zh-CN"/>
                </w:rPr>
                <w:t>There is no reason to align with RAN3 architecture then.</w:t>
              </w:r>
            </w:ins>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ins w:id="228" w:author="Olesen, Robert" w:date="2021-04-13T09:07:00Z">
              <w:r>
                <w:rPr>
                  <w:rFonts w:eastAsiaTheme="minorEastAsia"/>
                  <w:lang w:val="en-US" w:eastAsia="zh-CN"/>
                </w:rPr>
                <w:t>Intelsat</w:t>
              </w:r>
            </w:ins>
          </w:p>
        </w:tc>
        <w:tc>
          <w:tcPr>
            <w:tcW w:w="1564" w:type="dxa"/>
          </w:tcPr>
          <w:p w14:paraId="1FE8D791" w14:textId="77777777" w:rsidR="009B1829" w:rsidRDefault="0051695A">
            <w:pPr>
              <w:spacing w:after="120"/>
              <w:textAlignment w:val="baseline"/>
              <w:rPr>
                <w:rFonts w:eastAsiaTheme="minorEastAsia"/>
                <w:lang w:val="en-US" w:eastAsia="zh-CN"/>
              </w:rPr>
            </w:pPr>
            <w:ins w:id="229" w:author="Olesen, Robert" w:date="2021-04-13T09:07:00Z">
              <w:r>
                <w:rPr>
                  <w:rFonts w:eastAsiaTheme="minorEastAsia"/>
                  <w:lang w:val="en-US" w:eastAsia="zh-CN"/>
                </w:rPr>
                <w:t>Agree</w:t>
              </w:r>
            </w:ins>
          </w:p>
        </w:tc>
        <w:tc>
          <w:tcPr>
            <w:tcW w:w="6451" w:type="dxa"/>
          </w:tcPr>
          <w:p w14:paraId="42A29836" w14:textId="77777777" w:rsidR="009B1829" w:rsidRDefault="0051695A">
            <w:pPr>
              <w:spacing w:after="120"/>
              <w:textAlignment w:val="baseline"/>
              <w:rPr>
                <w:rFonts w:eastAsiaTheme="minorEastAsia"/>
                <w:lang w:val="en-US" w:eastAsia="zh-CN"/>
              </w:rPr>
            </w:pPr>
            <w:ins w:id="230" w:author="Olesen, Robert" w:date="2021-04-13T09:07:00Z">
              <w:r>
                <w:rPr>
                  <w:rFonts w:eastAsiaTheme="minorEastAsia"/>
                  <w:lang w:val="en-US" w:eastAsia="zh-CN"/>
                </w:rPr>
                <w:t>Option 1 as agreed in RAN3</w:t>
              </w:r>
            </w:ins>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ins w:id="231" w:author="Stefano Cioni" w:date="2021-04-13T15:27:00Z">
              <w:r>
                <w:rPr>
                  <w:rFonts w:eastAsiaTheme="minorEastAsia"/>
                  <w:lang w:val="en-US" w:eastAsia="zh-CN"/>
                </w:rPr>
                <w:t>ESA</w:t>
              </w:r>
            </w:ins>
          </w:p>
        </w:tc>
        <w:tc>
          <w:tcPr>
            <w:tcW w:w="1564" w:type="dxa"/>
          </w:tcPr>
          <w:p w14:paraId="14905A45" w14:textId="77777777" w:rsidR="009B1829" w:rsidRDefault="0051695A">
            <w:pPr>
              <w:spacing w:after="120"/>
              <w:textAlignment w:val="baseline"/>
              <w:rPr>
                <w:rFonts w:eastAsiaTheme="minorEastAsia"/>
                <w:lang w:val="en-US" w:eastAsia="zh-CN"/>
              </w:rPr>
            </w:pPr>
            <w:ins w:id="232" w:author="Stefano Cioni" w:date="2021-04-13T15:27:00Z">
              <w:r>
                <w:rPr>
                  <w:rFonts w:eastAsiaTheme="minorEastAsia"/>
                  <w:lang w:val="en-US" w:eastAsia="zh-CN"/>
                </w:rPr>
                <w:t>Agree</w:t>
              </w:r>
            </w:ins>
          </w:p>
        </w:tc>
        <w:tc>
          <w:tcPr>
            <w:tcW w:w="6451" w:type="dxa"/>
          </w:tcPr>
          <w:p w14:paraId="00E3D174" w14:textId="77777777" w:rsidR="009B1829" w:rsidRDefault="0051695A">
            <w:pPr>
              <w:spacing w:after="120"/>
              <w:textAlignment w:val="baseline"/>
              <w:rPr>
                <w:rFonts w:eastAsiaTheme="minorEastAsia"/>
                <w:lang w:val="en-US" w:eastAsia="zh-CN"/>
              </w:rPr>
            </w:pPr>
            <w:ins w:id="233" w:author="Stefano Cioni" w:date="2021-04-13T15:27:00Z">
              <w:r>
                <w:rPr>
                  <w:rFonts w:eastAsiaTheme="minorEastAsia"/>
                  <w:lang w:val="en-US" w:eastAsia="zh-CN"/>
                </w:rPr>
                <w:t>Option 1 is agreed in RAN3</w:t>
              </w:r>
            </w:ins>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ins w:id="234" w:author="Stefano Cioni" w:date="2021-04-13T15:50:00Z">
              <w:r>
                <w:rPr>
                  <w:rFonts w:eastAsiaTheme="minorEastAsia"/>
                  <w:lang w:val="en-US" w:eastAsia="zh-CN"/>
                </w:rPr>
                <w:t>Eutelsat</w:t>
              </w:r>
            </w:ins>
          </w:p>
        </w:tc>
        <w:tc>
          <w:tcPr>
            <w:tcW w:w="1564" w:type="dxa"/>
          </w:tcPr>
          <w:p w14:paraId="48A8F65A" w14:textId="77777777" w:rsidR="009B1829" w:rsidRDefault="0051695A">
            <w:pPr>
              <w:spacing w:after="120"/>
              <w:textAlignment w:val="baseline"/>
              <w:rPr>
                <w:rFonts w:eastAsiaTheme="minorEastAsia"/>
                <w:lang w:val="en-US" w:eastAsia="zh-CN"/>
              </w:rPr>
            </w:pPr>
            <w:ins w:id="235" w:author="Stefano Cioni" w:date="2021-04-13T15:50:00Z">
              <w:r>
                <w:rPr>
                  <w:rFonts w:eastAsiaTheme="minorEastAsia"/>
                  <w:lang w:val="en-US" w:eastAsia="zh-CN"/>
                </w:rPr>
                <w:t>Agree</w:t>
              </w:r>
            </w:ins>
          </w:p>
        </w:tc>
        <w:tc>
          <w:tcPr>
            <w:tcW w:w="6451" w:type="dxa"/>
          </w:tcPr>
          <w:p w14:paraId="14FFAD58" w14:textId="77777777" w:rsidR="009B1829" w:rsidRDefault="0051695A">
            <w:pPr>
              <w:spacing w:after="120"/>
              <w:textAlignment w:val="baseline"/>
              <w:rPr>
                <w:rFonts w:eastAsiaTheme="minorEastAsia"/>
                <w:lang w:val="en-US" w:eastAsia="zh-CN"/>
              </w:rPr>
            </w:pPr>
            <w:ins w:id="236" w:author="Stefano Cioni" w:date="2021-04-13T15:50:00Z">
              <w:r>
                <w:rPr>
                  <w:rFonts w:eastAsiaTheme="minorEastAsia"/>
                  <w:lang w:val="en-US" w:eastAsia="zh-CN"/>
                </w:rPr>
                <w:t>Option 1 (this option has been agreed already in RAN3).</w:t>
              </w:r>
            </w:ins>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ins w:id="237" w:author="OPPO" w:date="2021-04-13T22:03:00Z">
              <w:r>
                <w:rPr>
                  <w:rFonts w:eastAsiaTheme="minorEastAsia"/>
                  <w:lang w:val="en-US" w:eastAsia="zh-CN"/>
                </w:rPr>
                <w:t>OPPO</w:t>
              </w:r>
            </w:ins>
          </w:p>
        </w:tc>
        <w:tc>
          <w:tcPr>
            <w:tcW w:w="1564" w:type="dxa"/>
          </w:tcPr>
          <w:p w14:paraId="0083B6D1" w14:textId="77777777" w:rsidR="009B1829" w:rsidRDefault="0051695A">
            <w:pPr>
              <w:spacing w:after="120"/>
              <w:textAlignment w:val="baseline"/>
              <w:rPr>
                <w:rFonts w:eastAsiaTheme="minorEastAsia"/>
                <w:lang w:val="en-US" w:eastAsia="zh-CN"/>
              </w:rPr>
            </w:pPr>
            <w:ins w:id="238" w:author="OPPO" w:date="2021-04-13T22:03:00Z">
              <w:r>
                <w:rPr>
                  <w:rFonts w:eastAsiaTheme="minorEastAsia"/>
                  <w:lang w:val="en-US" w:eastAsia="zh-CN"/>
                </w:rPr>
                <w:t>Partially agree</w:t>
              </w:r>
            </w:ins>
          </w:p>
        </w:tc>
        <w:tc>
          <w:tcPr>
            <w:tcW w:w="6451" w:type="dxa"/>
          </w:tcPr>
          <w:p w14:paraId="58090E1F" w14:textId="77777777" w:rsidR="009B1829" w:rsidRDefault="0051695A">
            <w:pPr>
              <w:spacing w:after="120"/>
              <w:textAlignment w:val="baseline"/>
              <w:rPr>
                <w:rFonts w:eastAsiaTheme="minorEastAsia"/>
                <w:lang w:val="en-US" w:eastAsia="zh-CN"/>
              </w:rPr>
            </w:pPr>
            <w:ins w:id="239"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rPr>
          <w:ins w:id="240" w:author="Luca Lodigiani" w:date="2021-04-13T17:02:00Z"/>
        </w:trPr>
        <w:tc>
          <w:tcPr>
            <w:tcW w:w="1616" w:type="dxa"/>
          </w:tcPr>
          <w:p w14:paraId="1BB2594E" w14:textId="77777777" w:rsidR="009B1829" w:rsidRDefault="0051695A">
            <w:pPr>
              <w:spacing w:after="120"/>
              <w:textAlignment w:val="baseline"/>
              <w:rPr>
                <w:rFonts w:eastAsiaTheme="minorEastAsia"/>
                <w:lang w:val="en-US" w:eastAsia="zh-CN"/>
              </w:rPr>
            </w:pPr>
            <w:ins w:id="241" w:author="Unknown Author" w:date="2021-04-13T21:03:00Z">
              <w:r>
                <w:rPr>
                  <w:rFonts w:eastAsiaTheme="minorEastAsia"/>
                  <w:lang w:val="en-US" w:eastAsia="zh-CN"/>
                </w:rPr>
                <w:t>Fraunhofer</w:t>
              </w:r>
            </w:ins>
          </w:p>
        </w:tc>
        <w:tc>
          <w:tcPr>
            <w:tcW w:w="1564" w:type="dxa"/>
          </w:tcPr>
          <w:p w14:paraId="2418CA1F" w14:textId="77777777" w:rsidR="009B1829" w:rsidRDefault="0051695A">
            <w:pPr>
              <w:spacing w:after="120"/>
              <w:textAlignment w:val="baseline"/>
              <w:rPr>
                <w:rFonts w:eastAsiaTheme="minorEastAsia"/>
                <w:lang w:val="en-US" w:eastAsia="zh-CN"/>
              </w:rPr>
            </w:pPr>
            <w:ins w:id="242" w:author="Unknown Author" w:date="2021-04-13T21:03:00Z">
              <w:r>
                <w:rPr>
                  <w:rFonts w:eastAsiaTheme="minorEastAsia"/>
                  <w:lang w:val="en-US" w:eastAsia="zh-CN"/>
                </w:rPr>
                <w:t>Agree</w:t>
              </w:r>
            </w:ins>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rPr>
          <w:ins w:id="243" w:author="Jaffar, Munira" w:date="2021-04-13T17:20:00Z"/>
        </w:trPr>
        <w:tc>
          <w:tcPr>
            <w:tcW w:w="1616" w:type="dxa"/>
          </w:tcPr>
          <w:p w14:paraId="5136EE5C" w14:textId="6375120E" w:rsidR="00305E9D" w:rsidRDefault="00305E9D">
            <w:pPr>
              <w:spacing w:after="120"/>
              <w:textAlignment w:val="baseline"/>
              <w:rPr>
                <w:ins w:id="244" w:author="Jaffar, Munira" w:date="2021-04-13T17:20:00Z"/>
                <w:rFonts w:eastAsiaTheme="minorEastAsia"/>
                <w:lang w:val="en-US" w:eastAsia="zh-CN"/>
              </w:rPr>
            </w:pPr>
            <w:ins w:id="245" w:author="Jaffar, Munira" w:date="2021-04-13T17:20:00Z">
              <w:r>
                <w:rPr>
                  <w:rFonts w:eastAsiaTheme="minorEastAsia"/>
                  <w:lang w:val="en-US" w:eastAsia="zh-CN"/>
                </w:rPr>
                <w:t>Hughes/EchoStar</w:t>
              </w:r>
            </w:ins>
          </w:p>
        </w:tc>
        <w:tc>
          <w:tcPr>
            <w:tcW w:w="1564" w:type="dxa"/>
          </w:tcPr>
          <w:p w14:paraId="436320D4" w14:textId="3FE78F1E" w:rsidR="00305E9D" w:rsidRDefault="00551292">
            <w:pPr>
              <w:spacing w:after="120"/>
              <w:textAlignment w:val="baseline"/>
              <w:rPr>
                <w:ins w:id="246" w:author="Jaffar, Munira" w:date="2021-04-13T17:20:00Z"/>
                <w:rFonts w:eastAsiaTheme="minorEastAsia"/>
                <w:lang w:val="en-US" w:eastAsia="zh-CN"/>
              </w:rPr>
            </w:pPr>
            <w:ins w:id="247" w:author="Jaffar, Munira" w:date="2021-04-13T17:20:00Z">
              <w:r>
                <w:rPr>
                  <w:rFonts w:eastAsiaTheme="minorEastAsia"/>
                  <w:lang w:val="en-US" w:eastAsia="zh-CN"/>
                </w:rPr>
                <w:t>Agree</w:t>
              </w:r>
            </w:ins>
          </w:p>
        </w:tc>
        <w:tc>
          <w:tcPr>
            <w:tcW w:w="6451" w:type="dxa"/>
          </w:tcPr>
          <w:p w14:paraId="4CEF43F3" w14:textId="77777777" w:rsidR="00305E9D" w:rsidRDefault="00305E9D">
            <w:pPr>
              <w:spacing w:after="120"/>
              <w:textAlignment w:val="baseline"/>
              <w:rPr>
                <w:ins w:id="248" w:author="Jaffar, Munira" w:date="2021-04-13T17:20:00Z"/>
                <w:rFonts w:eastAsiaTheme="minorEastAsia"/>
                <w:lang w:val="en-US" w:eastAsia="zh-CN"/>
              </w:rPr>
            </w:pPr>
          </w:p>
        </w:tc>
      </w:tr>
      <w:tr w:rsidR="00653877" w14:paraId="45C1AE0A" w14:textId="77777777" w:rsidTr="00836151">
        <w:trPr>
          <w:ins w:id="249" w:author="Xiaomi" w:date="2021-04-14T09:17:00Z"/>
        </w:trPr>
        <w:tc>
          <w:tcPr>
            <w:tcW w:w="1616" w:type="dxa"/>
          </w:tcPr>
          <w:p w14:paraId="2A03A145" w14:textId="0D819E55" w:rsidR="00653877" w:rsidRDefault="00653877">
            <w:pPr>
              <w:spacing w:after="120"/>
              <w:textAlignment w:val="baseline"/>
              <w:rPr>
                <w:ins w:id="250" w:author="Xiaomi" w:date="2021-04-14T09:17:00Z"/>
                <w:rFonts w:eastAsiaTheme="minorEastAsia"/>
                <w:lang w:val="en-US" w:eastAsia="zh-CN"/>
              </w:rPr>
            </w:pPr>
            <w:ins w:id="251" w:author="Xiaomi" w:date="2021-04-14T09:17:00Z">
              <w:r>
                <w:rPr>
                  <w:rFonts w:eastAsiaTheme="minorEastAsia" w:hint="eastAsia"/>
                  <w:lang w:val="en-US" w:eastAsia="zh-CN"/>
                </w:rPr>
                <w:t>X</w:t>
              </w:r>
              <w:r>
                <w:rPr>
                  <w:rFonts w:eastAsiaTheme="minorEastAsia"/>
                  <w:lang w:val="en-US" w:eastAsia="zh-CN"/>
                </w:rPr>
                <w:t>iaomi</w:t>
              </w:r>
            </w:ins>
          </w:p>
        </w:tc>
        <w:tc>
          <w:tcPr>
            <w:tcW w:w="1564" w:type="dxa"/>
          </w:tcPr>
          <w:p w14:paraId="684EA031" w14:textId="4DAC184D" w:rsidR="00653877" w:rsidRDefault="00653877">
            <w:pPr>
              <w:spacing w:after="120"/>
              <w:textAlignment w:val="baseline"/>
              <w:rPr>
                <w:ins w:id="252" w:author="Xiaomi" w:date="2021-04-14T09:17:00Z"/>
                <w:rFonts w:eastAsiaTheme="minorEastAsia"/>
                <w:lang w:val="en-US" w:eastAsia="zh-CN"/>
              </w:rPr>
            </w:pPr>
            <w:ins w:id="253" w:author="Xiaomi" w:date="2021-04-14T09:18:00Z">
              <w:r>
                <w:rPr>
                  <w:rFonts w:eastAsiaTheme="minorEastAsia"/>
                  <w:lang w:val="en-US" w:eastAsia="zh-CN"/>
                </w:rPr>
                <w:t>Partially agree</w:t>
              </w:r>
            </w:ins>
          </w:p>
        </w:tc>
        <w:tc>
          <w:tcPr>
            <w:tcW w:w="6451" w:type="dxa"/>
          </w:tcPr>
          <w:p w14:paraId="2B64669F" w14:textId="54B7A3F5" w:rsidR="00653877" w:rsidRDefault="00653877">
            <w:pPr>
              <w:spacing w:after="120"/>
              <w:textAlignment w:val="baseline"/>
              <w:rPr>
                <w:ins w:id="254" w:author="Xiaomi" w:date="2021-04-14T09:17:00Z"/>
                <w:rFonts w:eastAsiaTheme="minorEastAsia"/>
                <w:lang w:val="en-US" w:eastAsia="zh-CN"/>
              </w:rPr>
            </w:pPr>
            <w:ins w:id="255" w:author="Xiaomi" w:date="2021-04-14T09:19:00Z">
              <w:r>
                <w:rPr>
                  <w:rFonts w:eastAsiaTheme="minorEastAsia"/>
                  <w:lang w:val="en-US" w:eastAsia="zh-CN"/>
                </w:rPr>
                <w:t xml:space="preserve">In our view, </w:t>
              </w:r>
            </w:ins>
            <w:ins w:id="256" w:author="Xiaomi" w:date="2021-04-14T09:18:00Z">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w:t>
              </w:r>
            </w:ins>
            <w:ins w:id="257" w:author="Xiaomi" w:date="2021-04-14T09:19:00Z">
              <w:r>
                <w:rPr>
                  <w:rFonts w:eastAsiaTheme="minorEastAsia"/>
                  <w:lang w:val="en-US" w:eastAsia="zh-CN"/>
                </w:rPr>
                <w:t>implementation example.</w:t>
              </w:r>
            </w:ins>
          </w:p>
        </w:tc>
      </w:tr>
      <w:tr w:rsidR="005A3DCB" w14:paraId="25CD6941" w14:textId="77777777" w:rsidTr="00836151">
        <w:trPr>
          <w:ins w:id="258" w:author="8615201441724" w:date="2021-04-14T10:03:00Z"/>
        </w:trPr>
        <w:tc>
          <w:tcPr>
            <w:tcW w:w="1616" w:type="dxa"/>
          </w:tcPr>
          <w:p w14:paraId="006CADF1" w14:textId="544BB256" w:rsidR="005A3DCB" w:rsidRDefault="005A3DCB">
            <w:pPr>
              <w:spacing w:after="120"/>
              <w:textAlignment w:val="baseline"/>
              <w:rPr>
                <w:ins w:id="259" w:author="8615201441724" w:date="2021-04-14T10:03:00Z"/>
                <w:rFonts w:eastAsiaTheme="minorEastAsia"/>
                <w:lang w:val="en-US" w:eastAsia="zh-CN"/>
              </w:rPr>
            </w:pPr>
            <w:ins w:id="260" w:author="8615201441724" w:date="2021-04-14T10:03:00Z">
              <w:r>
                <w:rPr>
                  <w:rFonts w:eastAsiaTheme="minorEastAsia" w:hint="eastAsia"/>
                  <w:lang w:val="en-US" w:eastAsia="zh-CN"/>
                </w:rPr>
                <w:t>CMCC</w:t>
              </w:r>
            </w:ins>
          </w:p>
        </w:tc>
        <w:tc>
          <w:tcPr>
            <w:tcW w:w="1564" w:type="dxa"/>
          </w:tcPr>
          <w:p w14:paraId="6459A441" w14:textId="77777777" w:rsidR="005A3DCB" w:rsidRDefault="005A3DCB">
            <w:pPr>
              <w:spacing w:after="120"/>
              <w:textAlignment w:val="baseline"/>
              <w:rPr>
                <w:ins w:id="261" w:author="8615201441724" w:date="2021-04-14T10:03:00Z"/>
                <w:rFonts w:eastAsiaTheme="minorEastAsia"/>
                <w:lang w:val="en-US" w:eastAsia="zh-CN"/>
              </w:rPr>
            </w:pPr>
          </w:p>
        </w:tc>
        <w:tc>
          <w:tcPr>
            <w:tcW w:w="6451" w:type="dxa"/>
          </w:tcPr>
          <w:p w14:paraId="5DFF4A2C" w14:textId="251CEA51" w:rsidR="005A3DCB" w:rsidRDefault="005A3DCB">
            <w:pPr>
              <w:spacing w:after="120"/>
              <w:textAlignment w:val="baseline"/>
              <w:rPr>
                <w:ins w:id="262" w:author="8615201441724" w:date="2021-04-14T10:03:00Z"/>
                <w:rFonts w:eastAsiaTheme="minorEastAsia"/>
                <w:lang w:val="en-US" w:eastAsia="zh-CN"/>
              </w:rPr>
            </w:pPr>
            <w:ins w:id="263"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r w:rsidR="00836151" w14:paraId="7C3974F6" w14:textId="77777777" w:rsidTr="00836151">
        <w:trPr>
          <w:ins w:id="264" w:author="JOH, Nokia" w:date="2021-04-14T06:02:00Z"/>
        </w:trPr>
        <w:tc>
          <w:tcPr>
            <w:tcW w:w="1616" w:type="dxa"/>
          </w:tcPr>
          <w:p w14:paraId="614ECDAB" w14:textId="767E0AAF" w:rsidR="00836151" w:rsidRDefault="00836151" w:rsidP="00836151">
            <w:pPr>
              <w:spacing w:after="120"/>
              <w:textAlignment w:val="baseline"/>
              <w:rPr>
                <w:ins w:id="265" w:author="JOH, Nokia" w:date="2021-04-14T06:02:00Z"/>
                <w:rFonts w:eastAsiaTheme="minorEastAsia"/>
                <w:lang w:val="en-US" w:eastAsia="zh-CN"/>
              </w:rPr>
            </w:pPr>
            <w:ins w:id="266" w:author="JOH, Nokia" w:date="2021-04-14T06:02:00Z">
              <w:r>
                <w:rPr>
                  <w:rFonts w:eastAsiaTheme="minorEastAsia"/>
                  <w:lang w:eastAsia="zh-CN"/>
                </w:rPr>
                <w:t>Nokia</w:t>
              </w:r>
            </w:ins>
          </w:p>
        </w:tc>
        <w:tc>
          <w:tcPr>
            <w:tcW w:w="1564" w:type="dxa"/>
          </w:tcPr>
          <w:p w14:paraId="2734FEA7" w14:textId="5C6CCF69" w:rsidR="00836151" w:rsidRDefault="00836151" w:rsidP="00836151">
            <w:pPr>
              <w:spacing w:after="120"/>
              <w:textAlignment w:val="baseline"/>
              <w:rPr>
                <w:ins w:id="267" w:author="JOH, Nokia" w:date="2021-04-14T06:02:00Z"/>
                <w:rFonts w:eastAsiaTheme="minorEastAsia"/>
                <w:lang w:val="en-US" w:eastAsia="zh-CN"/>
              </w:rPr>
            </w:pPr>
            <w:ins w:id="268" w:author="JOH, Nokia" w:date="2021-04-14T06:02:00Z">
              <w:r>
                <w:rPr>
                  <w:rFonts w:eastAsiaTheme="minorEastAsia"/>
                  <w:lang w:eastAsia="zh-CN"/>
                </w:rPr>
                <w:t>Agree</w:t>
              </w:r>
            </w:ins>
          </w:p>
        </w:tc>
        <w:tc>
          <w:tcPr>
            <w:tcW w:w="6451" w:type="dxa"/>
          </w:tcPr>
          <w:p w14:paraId="371A04DD" w14:textId="555DE874" w:rsidR="00836151" w:rsidRPr="005A3DCB" w:rsidRDefault="00836151" w:rsidP="00836151">
            <w:pPr>
              <w:spacing w:after="120"/>
              <w:textAlignment w:val="baseline"/>
              <w:rPr>
                <w:ins w:id="269" w:author="JOH, Nokia" w:date="2021-04-14T06:02:00Z"/>
                <w:rFonts w:eastAsiaTheme="minorEastAsia"/>
                <w:lang w:val="en-US" w:eastAsia="zh-CN"/>
              </w:rPr>
            </w:pPr>
            <w:ins w:id="270" w:author="JOH, Nokia" w:date="2021-04-14T06:02:00Z">
              <w:r w:rsidRPr="00D53EE0">
                <w:rPr>
                  <w:rFonts w:eastAsiaTheme="minorEastAsia"/>
                  <w:lang w:eastAsia="zh-CN"/>
                </w:rPr>
                <w:t>The term ‘non-NTN infrastructure functions’ probably needs further clarification, also in RAN3</w:t>
              </w:r>
            </w:ins>
          </w:p>
        </w:tc>
      </w:tr>
      <w:tr w:rsidR="00277E0A" w14:paraId="1A1D96E6" w14:textId="77777777" w:rsidTr="00836151">
        <w:trPr>
          <w:ins w:id="271" w:author="Huawei" w:date="2021-04-14T12:29:00Z"/>
        </w:trPr>
        <w:tc>
          <w:tcPr>
            <w:tcW w:w="1616" w:type="dxa"/>
          </w:tcPr>
          <w:p w14:paraId="77E73C2B" w14:textId="2FDAC8FC" w:rsidR="00277E0A" w:rsidRDefault="00277E0A" w:rsidP="00277E0A">
            <w:pPr>
              <w:spacing w:after="120"/>
              <w:textAlignment w:val="baseline"/>
              <w:rPr>
                <w:ins w:id="272" w:author="Huawei" w:date="2021-04-14T12:29:00Z"/>
                <w:rFonts w:eastAsiaTheme="minorEastAsia"/>
                <w:lang w:eastAsia="zh-CN"/>
              </w:rPr>
            </w:pPr>
            <w:ins w:id="273" w:author="Huawei" w:date="2021-04-14T12:29:00Z">
              <w:r w:rsidRPr="002C7692">
                <w:t>Huawei</w:t>
              </w:r>
            </w:ins>
          </w:p>
        </w:tc>
        <w:tc>
          <w:tcPr>
            <w:tcW w:w="1564" w:type="dxa"/>
          </w:tcPr>
          <w:p w14:paraId="7CFC45C3" w14:textId="775D2F94" w:rsidR="00277E0A" w:rsidRDefault="00277E0A" w:rsidP="00277E0A">
            <w:pPr>
              <w:spacing w:after="120"/>
              <w:textAlignment w:val="baseline"/>
              <w:rPr>
                <w:ins w:id="274" w:author="Huawei" w:date="2021-04-14T12:29:00Z"/>
                <w:rFonts w:eastAsiaTheme="minorEastAsia"/>
                <w:lang w:eastAsia="zh-CN"/>
              </w:rPr>
            </w:pPr>
            <w:ins w:id="275" w:author="Huawei" w:date="2021-04-14T12:29:00Z">
              <w:r w:rsidRPr="002C7692">
                <w:t>Partially agree</w:t>
              </w:r>
            </w:ins>
          </w:p>
        </w:tc>
        <w:tc>
          <w:tcPr>
            <w:tcW w:w="6451" w:type="dxa"/>
          </w:tcPr>
          <w:p w14:paraId="750D4BB0" w14:textId="4CF73E45" w:rsidR="00277E0A" w:rsidRPr="00D53EE0" w:rsidRDefault="00277E0A" w:rsidP="00277E0A">
            <w:pPr>
              <w:spacing w:after="120"/>
              <w:textAlignment w:val="baseline"/>
              <w:rPr>
                <w:ins w:id="276" w:author="Huawei" w:date="2021-04-14T12:29:00Z"/>
                <w:rFonts w:eastAsiaTheme="minorEastAsia"/>
                <w:lang w:eastAsia="zh-CN"/>
              </w:rPr>
            </w:pPr>
            <w:ins w:id="277" w:author="Huawei" w:date="2021-04-14T12:29:00Z">
              <w:r w:rsidRPr="002C7692">
                <w:t>Same view with CMCC. It isn’t RAN4’s agreement, but we can consider it as baseline.</w:t>
              </w:r>
            </w:ins>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77E0A" w:rsidRDefault="00277E0A">
                            <w:pPr>
                              <w:pStyle w:val="a9"/>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77E0A" w:rsidRDefault="00277E0A">
                      <w:pPr>
                        <w:pStyle w:val="a9"/>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7777777" w:rsidR="009B1829" w:rsidRDefault="009B1829">
            <w:pPr>
              <w:spacing w:after="120"/>
              <w:textAlignment w:val="baseline"/>
              <w:rPr>
                <w:rFonts w:eastAsiaTheme="minorEastAsia"/>
                <w:b/>
                <w:bCs/>
                <w:color w:val="0070C0"/>
                <w:lang w:val="en-US" w:eastAsia="zh-CN"/>
              </w:rPr>
            </w:pPr>
          </w:p>
        </w:tc>
        <w:tc>
          <w:tcPr>
            <w:tcW w:w="4110"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278"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279"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280"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281"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282"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283" w:author="Olesen, Robert" w:date="2021-04-13T09:07:00Z">
              <w:r>
                <w:rPr>
                  <w:rFonts w:eastAsia="Yu Mincho"/>
                  <w:color w:val="000000" w:themeColor="text1"/>
                  <w:lang w:eastAsia="zh-CN"/>
                </w:rPr>
                <w:t>Intelsat</w:t>
              </w:r>
            </w:ins>
          </w:p>
        </w:tc>
        <w:tc>
          <w:tcPr>
            <w:tcW w:w="3804" w:type="dxa"/>
          </w:tcPr>
          <w:p w14:paraId="5FE0CF87" w14:textId="77777777" w:rsidR="009B1829" w:rsidRDefault="009B1829">
            <w:pPr>
              <w:spacing w:after="120"/>
              <w:textAlignment w:val="baseline"/>
              <w:rPr>
                <w:rFonts w:eastAsiaTheme="minorEastAsia"/>
                <w:b/>
                <w:bCs/>
                <w:color w:val="0070C0"/>
                <w:lang w:val="en-US" w:eastAsia="zh-CN"/>
              </w:rPr>
            </w:pPr>
          </w:p>
        </w:tc>
        <w:tc>
          <w:tcPr>
            <w:tcW w:w="4110" w:type="dxa"/>
          </w:tcPr>
          <w:p w14:paraId="4E865824" w14:textId="77777777" w:rsidR="009B1829" w:rsidRDefault="0051695A">
            <w:pPr>
              <w:spacing w:after="120"/>
              <w:textAlignment w:val="baseline"/>
              <w:rPr>
                <w:rFonts w:eastAsiaTheme="minorEastAsia"/>
                <w:b/>
                <w:bCs/>
                <w:color w:val="0070C0"/>
                <w:lang w:val="en-US" w:eastAsia="zh-CN"/>
              </w:rPr>
            </w:pPr>
            <w:ins w:id="284" w:author="Olesen, Robert" w:date="2021-04-13T09:07:00Z">
              <w:r>
                <w:rPr>
                  <w:rFonts w:eastAsia="Yu Mincho"/>
                  <w:color w:val="000000" w:themeColor="text1"/>
                  <w:lang w:eastAsia="zh-CN"/>
                </w:rPr>
                <w:t>Yes</w:t>
              </w:r>
            </w:ins>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285"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286"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287"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288" w:author="Stefano Cioni" w:date="2021-04-13T15:50:00Z">
              <w:r>
                <w:rPr>
                  <w:rFonts w:eastAsiaTheme="minorEastAsia"/>
                  <w:b/>
                  <w:bCs/>
                  <w:color w:val="0070C0"/>
                  <w:lang w:val="en-US" w:eastAsia="zh-CN"/>
                </w:rPr>
                <w:t>Eutelsat</w:t>
              </w:r>
            </w:ins>
          </w:p>
        </w:tc>
        <w:tc>
          <w:tcPr>
            <w:tcW w:w="3804" w:type="dxa"/>
          </w:tcPr>
          <w:p w14:paraId="7E6F4520" w14:textId="77777777" w:rsidR="009B1829" w:rsidRDefault="009B1829">
            <w:pPr>
              <w:spacing w:after="120"/>
              <w:textAlignment w:val="baseline"/>
              <w:rPr>
                <w:rFonts w:eastAsiaTheme="minorEastAsia"/>
                <w:b/>
                <w:bCs/>
                <w:color w:val="0070C0"/>
                <w:lang w:val="en-US" w:eastAsia="zh-CN"/>
              </w:rPr>
            </w:pPr>
          </w:p>
        </w:tc>
        <w:tc>
          <w:tcPr>
            <w:tcW w:w="4110" w:type="dxa"/>
          </w:tcPr>
          <w:p w14:paraId="0DBBDD94" w14:textId="77777777" w:rsidR="009B1829" w:rsidRDefault="0051695A">
            <w:pPr>
              <w:spacing w:after="120"/>
              <w:textAlignment w:val="baseline"/>
              <w:rPr>
                <w:rFonts w:eastAsiaTheme="minorEastAsia"/>
                <w:b/>
                <w:bCs/>
                <w:color w:val="0070C0"/>
                <w:lang w:val="en-US" w:eastAsia="zh-CN"/>
              </w:rPr>
            </w:pPr>
            <w:ins w:id="289" w:author="Stefano Cioni" w:date="2021-04-13T15:50:00Z">
              <w:r>
                <w:rPr>
                  <w:rFonts w:eastAsiaTheme="minorEastAsia"/>
                  <w:b/>
                  <w:bCs/>
                  <w:color w:val="0070C0"/>
                  <w:lang w:val="en-US" w:eastAsia="zh-CN"/>
                </w:rPr>
                <w:t>Yes</w:t>
              </w:r>
            </w:ins>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290"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291"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292"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293"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294"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295"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296" w:author="Jaffar, Munira" w:date="2021-04-13T17:21:00Z"/>
        </w:trPr>
        <w:tc>
          <w:tcPr>
            <w:tcW w:w="1717" w:type="dxa"/>
          </w:tcPr>
          <w:p w14:paraId="0951BC4E" w14:textId="0CDB9C61" w:rsidR="00551292" w:rsidRDefault="00551292">
            <w:pPr>
              <w:spacing w:after="120"/>
              <w:textAlignment w:val="baseline"/>
              <w:rPr>
                <w:ins w:id="297" w:author="Jaffar, Munira" w:date="2021-04-13T17:21:00Z"/>
                <w:rFonts w:eastAsiaTheme="minorEastAsia"/>
                <w:b/>
                <w:bCs/>
                <w:color w:val="0070C0"/>
                <w:lang w:val="en-US" w:eastAsia="zh-CN"/>
              </w:rPr>
            </w:pPr>
            <w:ins w:id="298"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299" w:author="Jaffar, Munira" w:date="2021-04-13T17:21:00Z"/>
                <w:rFonts w:eastAsiaTheme="minorEastAsia"/>
                <w:color w:val="0070C0"/>
                <w:lang w:val="en-US" w:eastAsia="zh-CN"/>
              </w:rPr>
            </w:pPr>
            <w:ins w:id="300"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301" w:author="Jaffar, Munira" w:date="2021-04-13T17:21:00Z"/>
                <w:rFonts w:eastAsiaTheme="minorEastAsia"/>
                <w:color w:val="0070C0"/>
                <w:lang w:val="en-US" w:eastAsia="zh-CN"/>
              </w:rPr>
            </w:pPr>
            <w:ins w:id="302" w:author="Jaffar, Munira" w:date="2021-04-13T17:21:00Z">
              <w:r>
                <w:rPr>
                  <w:rFonts w:eastAsiaTheme="minorEastAsia"/>
                  <w:color w:val="0070C0"/>
                  <w:lang w:val="en-US" w:eastAsia="zh-CN"/>
                </w:rPr>
                <w:t>Yes</w:t>
              </w:r>
            </w:ins>
          </w:p>
        </w:tc>
      </w:tr>
      <w:tr w:rsidR="00653877" w14:paraId="4EE6EAC4" w14:textId="77777777" w:rsidTr="0030011D">
        <w:trPr>
          <w:ins w:id="303" w:author="Xiaomi" w:date="2021-04-14T09:19:00Z"/>
        </w:trPr>
        <w:tc>
          <w:tcPr>
            <w:tcW w:w="1717" w:type="dxa"/>
          </w:tcPr>
          <w:p w14:paraId="0F909AC4" w14:textId="64C4C30B" w:rsidR="00653877" w:rsidRPr="00551292" w:rsidRDefault="00653877">
            <w:pPr>
              <w:spacing w:after="120"/>
              <w:textAlignment w:val="baseline"/>
              <w:rPr>
                <w:ins w:id="304" w:author="Xiaomi" w:date="2021-04-14T09:19:00Z"/>
                <w:rFonts w:eastAsiaTheme="minorEastAsia"/>
                <w:b/>
                <w:bCs/>
                <w:color w:val="0070C0"/>
                <w:lang w:val="en-US" w:eastAsia="zh-CN"/>
              </w:rPr>
            </w:pPr>
            <w:ins w:id="305"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306" w:author="Xiaomi" w:date="2021-04-14T09:19:00Z"/>
                <w:rFonts w:eastAsiaTheme="minorEastAsia"/>
                <w:color w:val="0070C0"/>
                <w:lang w:val="en-US" w:eastAsia="zh-CN"/>
              </w:rPr>
            </w:pPr>
            <w:ins w:id="307"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308" w:author="Xiaomi" w:date="2021-04-14T09:19:00Z"/>
                <w:rFonts w:eastAsiaTheme="minorEastAsia"/>
                <w:color w:val="0070C0"/>
                <w:lang w:val="en-US" w:eastAsia="zh-CN"/>
              </w:rPr>
            </w:pPr>
            <w:ins w:id="309"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310" w:author="8615201441724" w:date="2021-04-14T10:03:00Z"/>
        </w:trPr>
        <w:tc>
          <w:tcPr>
            <w:tcW w:w="1717" w:type="dxa"/>
          </w:tcPr>
          <w:p w14:paraId="2C276DD6" w14:textId="629FFA73" w:rsidR="0030011D" w:rsidRDefault="0030011D" w:rsidP="0030011D">
            <w:pPr>
              <w:spacing w:after="120"/>
              <w:textAlignment w:val="baseline"/>
              <w:rPr>
                <w:ins w:id="311" w:author="8615201441724" w:date="2021-04-14T10:03:00Z"/>
                <w:rFonts w:eastAsiaTheme="minorEastAsia"/>
                <w:b/>
                <w:bCs/>
                <w:color w:val="0070C0"/>
                <w:lang w:val="en-US" w:eastAsia="zh-CN"/>
              </w:rPr>
            </w:pPr>
            <w:ins w:id="312" w:author="8615201441724" w:date="2021-04-14T10:03:00Z">
              <w:r>
                <w:rPr>
                  <w:rFonts w:eastAsiaTheme="minorEastAsia" w:hint="eastAsia"/>
                  <w:b/>
                  <w:bCs/>
                  <w:color w:val="0070C0"/>
                  <w:lang w:val="en-US" w:eastAsia="zh-CN"/>
                </w:rPr>
                <w:t>CMCC</w:t>
              </w:r>
            </w:ins>
          </w:p>
        </w:tc>
        <w:tc>
          <w:tcPr>
            <w:tcW w:w="3804" w:type="dxa"/>
          </w:tcPr>
          <w:p w14:paraId="7FAD876D" w14:textId="6D5D080B" w:rsidR="0030011D" w:rsidRDefault="0030011D" w:rsidP="0030011D">
            <w:pPr>
              <w:spacing w:after="120"/>
              <w:textAlignment w:val="baseline"/>
              <w:rPr>
                <w:ins w:id="313" w:author="8615201441724" w:date="2021-04-14T10:03:00Z"/>
                <w:rFonts w:eastAsiaTheme="minorEastAsia"/>
                <w:color w:val="0070C0"/>
                <w:lang w:val="en-US" w:eastAsia="zh-CN"/>
              </w:rPr>
            </w:pPr>
            <w:ins w:id="314"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315" w:author="8615201441724" w:date="2021-04-14T10:03:00Z"/>
                <w:rFonts w:eastAsiaTheme="minorEastAsia"/>
                <w:color w:val="0070C0"/>
                <w:lang w:val="en-US" w:eastAsia="zh-CN"/>
              </w:rPr>
            </w:pPr>
            <w:ins w:id="316"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r w:rsidR="00836151" w14:paraId="4B5F21C8" w14:textId="77777777" w:rsidTr="0030011D">
        <w:trPr>
          <w:ins w:id="317" w:author="JOH, Nokia" w:date="2021-04-14T06:02:00Z"/>
        </w:trPr>
        <w:tc>
          <w:tcPr>
            <w:tcW w:w="1717" w:type="dxa"/>
          </w:tcPr>
          <w:p w14:paraId="2B241F69" w14:textId="5C287A8F" w:rsidR="00836151" w:rsidRDefault="00836151" w:rsidP="00836151">
            <w:pPr>
              <w:spacing w:after="120"/>
              <w:textAlignment w:val="baseline"/>
              <w:rPr>
                <w:ins w:id="318" w:author="JOH, Nokia" w:date="2021-04-14T06:02:00Z"/>
                <w:rFonts w:eastAsiaTheme="minorEastAsia"/>
                <w:b/>
                <w:bCs/>
                <w:color w:val="0070C0"/>
                <w:lang w:val="en-US" w:eastAsia="zh-CN"/>
              </w:rPr>
            </w:pPr>
            <w:ins w:id="319" w:author="JOH, Nokia" w:date="2021-04-14T06:02:00Z">
              <w:r w:rsidRPr="00724E7F">
                <w:rPr>
                  <w:rFonts w:eastAsiaTheme="minorEastAsia"/>
                  <w:color w:val="0070C0"/>
                  <w:lang w:eastAsia="zh-CN"/>
                </w:rPr>
                <w:t>Nokia</w:t>
              </w:r>
            </w:ins>
          </w:p>
        </w:tc>
        <w:tc>
          <w:tcPr>
            <w:tcW w:w="3804" w:type="dxa"/>
          </w:tcPr>
          <w:p w14:paraId="23D5DB02" w14:textId="17F2AABA" w:rsidR="00836151" w:rsidRPr="00705EE6" w:rsidRDefault="00836151" w:rsidP="00836151">
            <w:pPr>
              <w:spacing w:after="120"/>
              <w:textAlignment w:val="baseline"/>
              <w:rPr>
                <w:ins w:id="320" w:author="JOH, Nokia" w:date="2021-04-14T06:02:00Z"/>
                <w:rFonts w:eastAsiaTheme="minorEastAsia"/>
                <w:color w:val="0070C0"/>
                <w:lang w:val="en-US" w:eastAsia="zh-CN"/>
              </w:rPr>
            </w:pPr>
            <w:ins w:id="321" w:author="JOH, Nokia" w:date="2021-04-14T06:02:00Z">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gNB has wired/optical connection the interface can still be defined.</w:t>
              </w:r>
            </w:ins>
          </w:p>
        </w:tc>
        <w:tc>
          <w:tcPr>
            <w:tcW w:w="4110" w:type="dxa"/>
          </w:tcPr>
          <w:p w14:paraId="5E3FA9BA" w14:textId="77777777" w:rsidR="00836151" w:rsidRPr="00705EE6" w:rsidRDefault="00836151" w:rsidP="00836151">
            <w:pPr>
              <w:spacing w:after="120"/>
              <w:textAlignment w:val="baseline"/>
              <w:rPr>
                <w:ins w:id="322" w:author="JOH, Nokia" w:date="2021-04-14T06:02:00Z"/>
                <w:rFonts w:eastAsiaTheme="minorEastAsia"/>
                <w:color w:val="0070C0"/>
                <w:lang w:val="en-US" w:eastAsia="zh-CN"/>
              </w:rPr>
            </w:pPr>
          </w:p>
        </w:tc>
      </w:tr>
      <w:tr w:rsidR="00277E0A" w14:paraId="1CC158FC" w14:textId="77777777" w:rsidTr="0030011D">
        <w:trPr>
          <w:ins w:id="323" w:author="Huawei" w:date="2021-04-14T12:29:00Z"/>
        </w:trPr>
        <w:tc>
          <w:tcPr>
            <w:tcW w:w="1717" w:type="dxa"/>
          </w:tcPr>
          <w:p w14:paraId="70933CAB" w14:textId="2DA4A088" w:rsidR="00277E0A" w:rsidRPr="00724E7F" w:rsidRDefault="00277E0A" w:rsidP="00277E0A">
            <w:pPr>
              <w:spacing w:after="120"/>
              <w:textAlignment w:val="baseline"/>
              <w:rPr>
                <w:ins w:id="324" w:author="Huawei" w:date="2021-04-14T12:29:00Z"/>
                <w:rFonts w:eastAsiaTheme="minorEastAsia"/>
                <w:color w:val="0070C0"/>
                <w:lang w:eastAsia="zh-CN"/>
              </w:rPr>
            </w:pPr>
            <w:ins w:id="325" w:author="Huawei" w:date="2021-04-14T12:30:00Z">
              <w:r>
                <w:rPr>
                  <w:rFonts w:eastAsiaTheme="minorEastAsia"/>
                  <w:b/>
                  <w:bCs/>
                  <w:color w:val="0070C0"/>
                  <w:lang w:val="en-US" w:eastAsia="zh-CN"/>
                </w:rPr>
                <w:t>Huawei</w:t>
              </w:r>
            </w:ins>
          </w:p>
        </w:tc>
        <w:tc>
          <w:tcPr>
            <w:tcW w:w="3804" w:type="dxa"/>
          </w:tcPr>
          <w:p w14:paraId="5B8B5252" w14:textId="1FAF454B" w:rsidR="00277E0A" w:rsidRPr="00724E7F" w:rsidRDefault="00277E0A" w:rsidP="00277E0A">
            <w:pPr>
              <w:spacing w:after="120"/>
              <w:textAlignment w:val="baseline"/>
              <w:rPr>
                <w:ins w:id="326" w:author="Huawei" w:date="2021-04-14T12:29:00Z"/>
                <w:rFonts w:eastAsiaTheme="minorEastAsia"/>
                <w:color w:val="0070C0"/>
                <w:lang w:eastAsia="zh-CN"/>
              </w:rPr>
            </w:pPr>
            <w:ins w:id="327" w:author="Huawei" w:date="2021-04-14T12:30:00Z">
              <w:r>
                <w:rPr>
                  <w:rFonts w:eastAsiaTheme="minorEastAsia"/>
                  <w:color w:val="0070C0"/>
                  <w:lang w:val="en-US" w:eastAsia="zh-CN"/>
                </w:rPr>
                <w:t>Yes</w:t>
              </w:r>
            </w:ins>
          </w:p>
        </w:tc>
        <w:tc>
          <w:tcPr>
            <w:tcW w:w="4110" w:type="dxa"/>
          </w:tcPr>
          <w:p w14:paraId="0AE20AB4" w14:textId="77777777" w:rsidR="00277E0A" w:rsidRPr="00705EE6" w:rsidRDefault="00277E0A" w:rsidP="00277E0A">
            <w:pPr>
              <w:spacing w:after="120"/>
              <w:textAlignment w:val="baseline"/>
              <w:rPr>
                <w:ins w:id="328" w:author="Huawei" w:date="2021-04-14T12:29:00Z"/>
                <w:rFonts w:eastAsiaTheme="minorEastAsia"/>
                <w:color w:val="0070C0"/>
                <w:lang w:val="en-US" w:eastAsia="zh-CN"/>
              </w:rPr>
            </w:pPr>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lastRenderedPageBreak/>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1"/>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af1"/>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proofErr w:type="spellStart"/>
      <w:r>
        <w:rPr>
          <w:rFonts w:eastAsia="宋体"/>
          <w:bCs/>
          <w:szCs w:val="22"/>
        </w:rPr>
        <w:t>satellite+feeder</w:t>
      </w:r>
      <w:proofErr w:type="spellEnd"/>
      <w:r>
        <w:rPr>
          <w:rFonts w:eastAsia="宋体"/>
          <w:bCs/>
          <w:szCs w:val="22"/>
        </w:rPr>
        <w:t xml:space="preserve"> link+ NTN-gateway would work similar as legacy RRU.</w:t>
      </w:r>
    </w:p>
    <w:p w14:paraId="54A159DD"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1"/>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77E0A" w:rsidRDefault="00277E0A">
                                  <w:pPr>
                                    <w:pStyle w:val="a9"/>
                                    <w:rPr>
                                      <w:b/>
                                      <w:highlight w:val="green"/>
                                      <w:lang w:eastAsia="zh-CN"/>
                                    </w:rPr>
                                  </w:pPr>
                                  <w:r>
                                    <w:rPr>
                                      <w:b/>
                                      <w:highlight w:val="green"/>
                                      <w:lang w:eastAsia="zh-CN"/>
                                    </w:rPr>
                                    <w:t>RAN4#98-e Agreements:</w:t>
                                  </w:r>
                                </w:p>
                                <w:p w14:paraId="66C0D2E0"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af1"/>
                                    <w:ind w:firstLine="400"/>
                                    <w:rPr>
                                      <w:rFonts w:eastAsiaTheme="minorEastAsia"/>
                                      <w:lang w:eastAsia="ja-JP"/>
                                    </w:rPr>
                                  </w:pPr>
                                  <w:r>
                                    <w:rPr>
                                      <w:lang w:eastAsia="zh-CN"/>
                                    </w:rPr>
                                    <w:t>…</w:t>
                                  </w:r>
                                </w:p>
                                <w:p w14:paraId="198CDF41"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77E0A" w:rsidRDefault="00277E0A">
                            <w:pPr>
                              <w:pStyle w:val="a9"/>
                              <w:rPr>
                                <w:b/>
                                <w:highlight w:val="green"/>
                                <w:lang w:eastAsia="zh-CN"/>
                              </w:rPr>
                            </w:pPr>
                            <w:r>
                              <w:rPr>
                                <w:b/>
                                <w:highlight w:val="green"/>
                                <w:lang w:eastAsia="zh-CN"/>
                              </w:rPr>
                              <w:t>RAN4#98-e Agreements:</w:t>
                            </w:r>
                          </w:p>
                          <w:p w14:paraId="66C0D2E0"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af1"/>
                              <w:ind w:firstLine="400"/>
                              <w:rPr>
                                <w:rFonts w:eastAsiaTheme="minorEastAsia"/>
                                <w:lang w:eastAsia="ja-JP"/>
                              </w:rPr>
                            </w:pPr>
                            <w:r>
                              <w:rPr>
                                <w:lang w:eastAsia="zh-CN"/>
                              </w:rPr>
                              <w:t>…</w:t>
                            </w:r>
                          </w:p>
                          <w:p w14:paraId="198CDF41"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329" w:author="Dorin PANAITOPOL" w:date="2021-04-13T23:49:00Z">
              <w:r w:rsidDel="002A45E4">
                <w:rPr>
                  <w:rFonts w:eastAsiaTheme="minorEastAsia"/>
                  <w:bCs/>
                  <w:lang w:val="en-US" w:eastAsia="zh-CN"/>
                </w:rPr>
                <w:delText>N</w:delText>
              </w:r>
            </w:del>
            <w:del w:id="330"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331"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332"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333" w:author="CATT" w:date="2021-04-13T13:33:00Z">
              <w:r>
                <w:rPr>
                  <w:rFonts w:eastAsiaTheme="minorEastAsia"/>
                  <w:bCs/>
                  <w:color w:val="0070C0"/>
                  <w:lang w:val="en-US" w:eastAsia="zh-CN"/>
                </w:rPr>
                <w:t xml:space="preserve">No interface between NTN Gateway and gNB. It </w:t>
              </w:r>
            </w:ins>
            <w:ins w:id="334"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335"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336" w:author="Ericsson" w:date="2021-04-13T13:47:00Z"/>
                <w:rFonts w:eastAsiaTheme="minorEastAsia"/>
                <w:color w:val="0070C0"/>
                <w:lang w:val="en-US" w:eastAsia="zh-CN"/>
              </w:rPr>
            </w:pPr>
            <w:ins w:id="337"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338"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339" w:author="Ericsson" w:date="2021-04-13T13:47:00Z"/>
                <w:rFonts w:eastAsiaTheme="minorEastAsia"/>
                <w:b/>
                <w:bCs/>
                <w:color w:val="0070C0"/>
                <w:lang w:val="en-US" w:eastAsia="zh-CN"/>
              </w:rPr>
            </w:pPr>
            <w:ins w:id="340"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341"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342"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343"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344"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345"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346"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347"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348"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349"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350"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351"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352" w:author="Dorin PANAITOPOL" w:date="2021-04-13T23:49:00Z"/>
        </w:trPr>
        <w:tc>
          <w:tcPr>
            <w:tcW w:w="1717" w:type="dxa"/>
          </w:tcPr>
          <w:p w14:paraId="4AF175BC" w14:textId="605B6A9A" w:rsidR="002A45E4" w:rsidRPr="00A0258C" w:rsidRDefault="002A45E4" w:rsidP="002A45E4">
            <w:pPr>
              <w:spacing w:after="120"/>
              <w:textAlignment w:val="baseline"/>
              <w:rPr>
                <w:ins w:id="353" w:author="Dorin PANAITOPOL" w:date="2021-04-13T23:49:00Z"/>
                <w:rFonts w:eastAsiaTheme="minorEastAsia"/>
                <w:b/>
                <w:bCs/>
                <w:color w:val="0070C0"/>
                <w:lang w:val="en-US" w:eastAsia="zh-CN"/>
              </w:rPr>
            </w:pPr>
            <w:ins w:id="354" w:author="Dorin PANAITOPOL" w:date="2021-04-13T23:49:00Z">
              <w:r>
                <w:rPr>
                  <w:rFonts w:eastAsiaTheme="minorEastAsia"/>
                  <w:b/>
                  <w:bCs/>
                  <w:color w:val="0070C0"/>
                  <w:lang w:val="en-US" w:eastAsia="zh-CN"/>
                </w:rPr>
                <w:lastRenderedPageBreak/>
                <w:t>THALES to Ericsson</w:t>
              </w:r>
            </w:ins>
          </w:p>
        </w:tc>
        <w:tc>
          <w:tcPr>
            <w:tcW w:w="3854" w:type="dxa"/>
          </w:tcPr>
          <w:p w14:paraId="352213D6" w14:textId="6476425D" w:rsidR="002A45E4" w:rsidRDefault="002A45E4" w:rsidP="002A45E4">
            <w:pPr>
              <w:spacing w:after="120"/>
              <w:textAlignment w:val="baseline"/>
              <w:rPr>
                <w:ins w:id="355" w:author="Dorin PANAITOPOL" w:date="2021-04-13T23:50:00Z"/>
                <w:rStyle w:val="a5"/>
                <w:rFonts w:eastAsia="Yu Mincho"/>
                <w:color w:val="000000" w:themeColor="text1"/>
                <w:lang w:val="en-US" w:eastAsia="zh-CN"/>
              </w:rPr>
            </w:pPr>
            <w:ins w:id="356"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a5"/>
                  <w:rFonts w:eastAsia="Yu Mincho"/>
                  <w:color w:val="000000" w:themeColor="text1"/>
                  <w:lang w:val="en-US" w:eastAsia="zh-CN"/>
                </w:rPr>
                <w:t>R4-2107263</w:t>
              </w:r>
              <w:r>
                <w:rPr>
                  <w:rStyle w:val="a5"/>
                  <w:rFonts w:eastAsia="Yu Mincho"/>
                  <w:color w:val="000000" w:themeColor="text1"/>
                  <w:lang w:val="fr-FR" w:eastAsia="zh-CN"/>
                </w:rPr>
                <w:fldChar w:fldCharType="end"/>
              </w:r>
              <w:r w:rsidRPr="009F4996">
                <w:rPr>
                  <w:rStyle w:val="a5"/>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357" w:author="Dorin PANAITOPOL" w:date="2021-04-13T23:49:00Z"/>
                <w:rFonts w:eastAsiaTheme="minorEastAsia"/>
                <w:b/>
                <w:bCs/>
                <w:color w:val="0070C0"/>
                <w:lang w:val="en-US" w:eastAsia="zh-CN"/>
              </w:rPr>
            </w:pPr>
            <w:ins w:id="358" w:author="Dorin PANAITOPOL" w:date="2021-04-13T23:50:00Z">
              <w:r w:rsidRPr="002A45E4">
                <w:rPr>
                  <w:rFonts w:eastAsiaTheme="minorEastAsia"/>
                  <w:bCs/>
                  <w:color w:val="0070C0"/>
                  <w:lang w:val="en-US" w:eastAsia="zh-CN"/>
                  <w:rPrChange w:id="359"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360"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361" w:author="Dorin PANAITOPOL" w:date="2021-04-13T23:49:00Z"/>
                <w:rFonts w:eastAsiaTheme="minorEastAsia"/>
                <w:b/>
                <w:bCs/>
                <w:color w:val="0070C0"/>
                <w:lang w:val="en-US" w:eastAsia="zh-CN"/>
              </w:rPr>
            </w:pPr>
          </w:p>
        </w:tc>
      </w:tr>
      <w:tr w:rsidR="007A7700" w14:paraId="14323576" w14:textId="77777777" w:rsidTr="002A45E4">
        <w:trPr>
          <w:ins w:id="362" w:author="Xiaomi" w:date="2021-04-14T09:22:00Z"/>
        </w:trPr>
        <w:tc>
          <w:tcPr>
            <w:tcW w:w="1717" w:type="dxa"/>
          </w:tcPr>
          <w:p w14:paraId="35691116" w14:textId="10745406" w:rsidR="007A7700" w:rsidRDefault="007A7700" w:rsidP="002A45E4">
            <w:pPr>
              <w:spacing w:after="120"/>
              <w:textAlignment w:val="baseline"/>
              <w:rPr>
                <w:ins w:id="363" w:author="Xiaomi" w:date="2021-04-14T09:22:00Z"/>
                <w:rFonts w:eastAsiaTheme="minorEastAsia"/>
                <w:b/>
                <w:bCs/>
                <w:color w:val="0070C0"/>
                <w:lang w:val="en-US" w:eastAsia="zh-CN"/>
              </w:rPr>
            </w:pPr>
            <w:ins w:id="364"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365" w:author="Xiaomi" w:date="2021-04-14T09:22:00Z"/>
                <w:rFonts w:eastAsiaTheme="minorEastAsia"/>
                <w:bCs/>
                <w:color w:val="0070C0"/>
                <w:lang w:val="en-US" w:eastAsia="zh-CN"/>
              </w:rPr>
            </w:pPr>
            <w:ins w:id="366"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367" w:author="Xiaomi" w:date="2021-04-14T09:24:00Z">
              <w:r>
                <w:rPr>
                  <w:rFonts w:eastAsiaTheme="minorEastAsia"/>
                  <w:bCs/>
                  <w:color w:val="0070C0"/>
                  <w:lang w:val="en-US" w:eastAsia="zh-CN"/>
                </w:rPr>
                <w:t xml:space="preserve"> topic</w:t>
              </w:r>
            </w:ins>
            <w:ins w:id="368"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369" w:author="Xiaomi" w:date="2021-04-14T09:22:00Z"/>
                <w:rFonts w:eastAsiaTheme="minorEastAsia"/>
                <w:b/>
                <w:bCs/>
                <w:color w:val="0070C0"/>
                <w:lang w:val="en-US" w:eastAsia="zh-CN"/>
              </w:rPr>
            </w:pPr>
            <w:ins w:id="370"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371" w:author="8615201441724" w:date="2021-04-14T10:03:00Z"/>
        </w:trPr>
        <w:tc>
          <w:tcPr>
            <w:tcW w:w="1717" w:type="dxa"/>
          </w:tcPr>
          <w:p w14:paraId="27F366E8" w14:textId="0174CE8D" w:rsidR="00D85744" w:rsidRDefault="00D85744" w:rsidP="002A45E4">
            <w:pPr>
              <w:spacing w:after="120"/>
              <w:textAlignment w:val="baseline"/>
              <w:rPr>
                <w:ins w:id="372" w:author="8615201441724" w:date="2021-04-14T10:03:00Z"/>
                <w:rFonts w:eastAsiaTheme="minorEastAsia"/>
                <w:b/>
                <w:bCs/>
                <w:color w:val="0070C0"/>
                <w:lang w:val="en-US" w:eastAsia="zh-CN"/>
              </w:rPr>
            </w:pPr>
            <w:ins w:id="373"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374" w:author="8615201441724" w:date="2021-04-14T10:03:00Z"/>
                <w:rFonts w:eastAsiaTheme="minorEastAsia"/>
                <w:bCs/>
                <w:color w:val="0070C0"/>
                <w:lang w:val="en-US" w:eastAsia="zh-CN"/>
              </w:rPr>
            </w:pPr>
            <w:proofErr w:type="gramStart"/>
            <w:ins w:id="375" w:author="8615201441724" w:date="2021-04-14T10:05:00Z">
              <w:r w:rsidRPr="00D85744">
                <w:rPr>
                  <w:rFonts w:eastAsiaTheme="minorEastAsia"/>
                  <w:bCs/>
                  <w:color w:val="0070C0"/>
                  <w:lang w:val="en-US" w:eastAsia="zh-CN"/>
                </w:rPr>
                <w:t>we</w:t>
              </w:r>
              <w:proofErr w:type="gramEnd"/>
              <w:r w:rsidRPr="00D85744">
                <w:rPr>
                  <w:rFonts w:eastAsiaTheme="minorEastAsia"/>
                  <w:bCs/>
                  <w:color w:val="0070C0"/>
                  <w:lang w:val="en-US" w:eastAsia="zh-CN"/>
                </w:rPr>
                <w:t xml:space="preserve"> need to wait for the conclusion of sub topic 1-1.</w:t>
              </w:r>
            </w:ins>
          </w:p>
        </w:tc>
        <w:tc>
          <w:tcPr>
            <w:tcW w:w="4060" w:type="dxa"/>
          </w:tcPr>
          <w:p w14:paraId="355DC867" w14:textId="3AD3C064" w:rsidR="00D85744" w:rsidRDefault="00D85744" w:rsidP="002A45E4">
            <w:pPr>
              <w:spacing w:after="120"/>
              <w:textAlignment w:val="baseline"/>
              <w:rPr>
                <w:ins w:id="376" w:author="8615201441724" w:date="2021-04-14T10:03:00Z"/>
                <w:rFonts w:eastAsiaTheme="minorEastAsia"/>
                <w:bCs/>
                <w:color w:val="0070C0"/>
                <w:lang w:val="en-US" w:eastAsia="zh-CN"/>
              </w:rPr>
            </w:pPr>
            <w:proofErr w:type="gramStart"/>
            <w:ins w:id="377" w:author="8615201441724" w:date="2021-04-14T10:05:00Z">
              <w:r>
                <w:rPr>
                  <w:rFonts w:eastAsiaTheme="minorEastAsia"/>
                  <w:bCs/>
                  <w:color w:val="0070C0"/>
                  <w:lang w:val="en-US" w:eastAsia="zh-CN"/>
                </w:rPr>
                <w:t>we</w:t>
              </w:r>
              <w:proofErr w:type="gramEnd"/>
              <w:r>
                <w:rPr>
                  <w:rFonts w:eastAsiaTheme="minorEastAsia"/>
                  <w:bCs/>
                  <w:color w:val="0070C0"/>
                  <w:lang w:val="en-US" w:eastAsia="zh-CN"/>
                </w:rPr>
                <w:t xml:space="preserve"> need to wait for the conclusion of sub topic 1-1.</w:t>
              </w:r>
            </w:ins>
          </w:p>
        </w:tc>
      </w:tr>
      <w:tr w:rsidR="00836151" w14:paraId="1F69337E" w14:textId="77777777" w:rsidTr="002A45E4">
        <w:trPr>
          <w:ins w:id="378" w:author="JOH, Nokia" w:date="2021-04-14T06:03:00Z"/>
        </w:trPr>
        <w:tc>
          <w:tcPr>
            <w:tcW w:w="1717" w:type="dxa"/>
          </w:tcPr>
          <w:p w14:paraId="31824402" w14:textId="6ADE8BFE" w:rsidR="00836151" w:rsidRDefault="00836151" w:rsidP="00836151">
            <w:pPr>
              <w:spacing w:after="120"/>
              <w:textAlignment w:val="baseline"/>
              <w:rPr>
                <w:ins w:id="379" w:author="JOH, Nokia" w:date="2021-04-14T06:03:00Z"/>
                <w:rFonts w:eastAsiaTheme="minorEastAsia"/>
                <w:b/>
                <w:bCs/>
                <w:color w:val="0070C0"/>
                <w:lang w:val="en-US" w:eastAsia="zh-CN"/>
              </w:rPr>
            </w:pPr>
            <w:ins w:id="380" w:author="JOH, Nokia" w:date="2021-04-14T06:03:00Z">
              <w:r w:rsidRPr="00724E7F">
                <w:rPr>
                  <w:rFonts w:eastAsiaTheme="minorEastAsia"/>
                  <w:color w:val="0070C0"/>
                  <w:lang w:eastAsia="zh-CN"/>
                </w:rPr>
                <w:t>Nokia</w:t>
              </w:r>
            </w:ins>
          </w:p>
        </w:tc>
        <w:tc>
          <w:tcPr>
            <w:tcW w:w="3854" w:type="dxa"/>
          </w:tcPr>
          <w:p w14:paraId="6D77BDF1" w14:textId="76AD77B8" w:rsidR="00836151" w:rsidRPr="00D85744" w:rsidRDefault="00836151" w:rsidP="00836151">
            <w:pPr>
              <w:spacing w:after="120"/>
              <w:textAlignment w:val="baseline"/>
              <w:rPr>
                <w:ins w:id="381" w:author="JOH, Nokia" w:date="2021-04-14T06:03:00Z"/>
                <w:rFonts w:eastAsiaTheme="minorEastAsia"/>
                <w:bCs/>
                <w:color w:val="0070C0"/>
                <w:lang w:val="en-US" w:eastAsia="zh-CN"/>
              </w:rPr>
            </w:pPr>
            <w:ins w:id="382" w:author="JOH, Nokia" w:date="2021-04-14T06:03:00Z">
              <w:r>
                <w:rPr>
                  <w:rFonts w:eastAsiaTheme="minorEastAsia"/>
                  <w:color w:val="0070C0"/>
                  <w:lang w:eastAsia="zh-CN"/>
                </w:rPr>
                <w:t>Even i</w:t>
              </w:r>
              <w:r>
                <w:t>f the gNB has wired/optical connection the interface can still be defined</w:t>
              </w:r>
            </w:ins>
          </w:p>
        </w:tc>
        <w:tc>
          <w:tcPr>
            <w:tcW w:w="4060" w:type="dxa"/>
          </w:tcPr>
          <w:p w14:paraId="25BEAFC1" w14:textId="77D6D623" w:rsidR="00836151" w:rsidRDefault="00836151" w:rsidP="00836151">
            <w:pPr>
              <w:spacing w:after="120"/>
              <w:textAlignment w:val="baseline"/>
              <w:rPr>
                <w:ins w:id="383" w:author="JOH, Nokia" w:date="2021-04-14T06:03:00Z"/>
                <w:rFonts w:eastAsiaTheme="minorEastAsia"/>
                <w:bCs/>
                <w:color w:val="0070C0"/>
                <w:lang w:val="en-US" w:eastAsia="zh-CN"/>
              </w:rPr>
            </w:pPr>
            <w:ins w:id="384" w:author="JOH, Nokia" w:date="2021-04-14T06:03:00Z">
              <w:r>
                <w:rPr>
                  <w:rFonts w:eastAsiaTheme="minorEastAsia"/>
                  <w:color w:val="0070C0"/>
                  <w:lang w:eastAsia="zh-CN"/>
                </w:rPr>
                <w:t>Even i</w:t>
              </w:r>
              <w:r>
                <w:t>f the gNB has wired/optical connection the interface can still be defined</w:t>
              </w:r>
            </w:ins>
          </w:p>
        </w:tc>
      </w:tr>
      <w:tr w:rsidR="00277E0A" w14:paraId="6767BEB2" w14:textId="77777777" w:rsidTr="002A45E4">
        <w:trPr>
          <w:ins w:id="385" w:author="Huawei" w:date="2021-04-14T12:30:00Z"/>
        </w:trPr>
        <w:tc>
          <w:tcPr>
            <w:tcW w:w="1717" w:type="dxa"/>
          </w:tcPr>
          <w:p w14:paraId="47E44C5B" w14:textId="387FCD25" w:rsidR="00277E0A" w:rsidRPr="00724E7F" w:rsidRDefault="00277E0A" w:rsidP="00277E0A">
            <w:pPr>
              <w:spacing w:after="120"/>
              <w:textAlignment w:val="baseline"/>
              <w:rPr>
                <w:ins w:id="386" w:author="Huawei" w:date="2021-04-14T12:30:00Z"/>
                <w:rFonts w:eastAsiaTheme="minorEastAsia"/>
                <w:color w:val="0070C0"/>
                <w:lang w:eastAsia="zh-CN"/>
              </w:rPr>
            </w:pPr>
            <w:ins w:id="387" w:author="Huawei" w:date="2021-04-14T12:30:00Z">
              <w:r>
                <w:rPr>
                  <w:rFonts w:eastAsiaTheme="minorEastAsia"/>
                  <w:b/>
                  <w:bCs/>
                  <w:color w:val="0070C0"/>
                  <w:lang w:val="en-US" w:eastAsia="zh-CN"/>
                </w:rPr>
                <w:t>Huawei</w:t>
              </w:r>
            </w:ins>
          </w:p>
        </w:tc>
        <w:tc>
          <w:tcPr>
            <w:tcW w:w="3854" w:type="dxa"/>
          </w:tcPr>
          <w:p w14:paraId="1C522304" w14:textId="19EDD691" w:rsidR="00277E0A" w:rsidRDefault="00277E0A" w:rsidP="00277E0A">
            <w:pPr>
              <w:spacing w:after="120"/>
              <w:textAlignment w:val="baseline"/>
              <w:rPr>
                <w:ins w:id="388" w:author="Huawei" w:date="2021-04-14T12:30:00Z"/>
                <w:rFonts w:eastAsiaTheme="minorEastAsia"/>
                <w:color w:val="0070C0"/>
                <w:lang w:eastAsia="zh-CN"/>
              </w:rPr>
            </w:pPr>
            <w:bookmarkStart w:id="389" w:name="OLE_LINK1"/>
            <w:bookmarkStart w:id="390" w:name="OLE_LINK2"/>
            <w:ins w:id="391" w:author="Huawei" w:date="2021-04-14T12:30:00Z">
              <w:r>
                <w:rPr>
                  <w:rFonts w:eastAsiaTheme="minorEastAsia"/>
                  <w:bCs/>
                  <w:color w:val="0070C0"/>
                  <w:lang w:val="en-US" w:eastAsia="zh-CN"/>
                </w:rPr>
                <w:t>Same issue related to subtopic 1-1</w:t>
              </w:r>
              <w:bookmarkEnd w:id="389"/>
              <w:bookmarkEnd w:id="390"/>
            </w:ins>
          </w:p>
        </w:tc>
        <w:tc>
          <w:tcPr>
            <w:tcW w:w="4060" w:type="dxa"/>
          </w:tcPr>
          <w:p w14:paraId="16160FC5" w14:textId="544D2F26" w:rsidR="00277E0A" w:rsidRDefault="00277E0A" w:rsidP="00277E0A">
            <w:pPr>
              <w:spacing w:after="120"/>
              <w:textAlignment w:val="baseline"/>
              <w:rPr>
                <w:ins w:id="392" w:author="Huawei" w:date="2021-04-14T12:30:00Z"/>
                <w:rFonts w:eastAsiaTheme="minorEastAsia"/>
                <w:color w:val="0070C0"/>
                <w:lang w:eastAsia="zh-CN"/>
              </w:rPr>
            </w:pPr>
            <w:ins w:id="393" w:author="Huawei" w:date="2021-04-14T12:30:00Z">
              <w:r>
                <w:rPr>
                  <w:rFonts w:eastAsiaTheme="minorEastAsia"/>
                  <w:bCs/>
                  <w:color w:val="0070C0"/>
                  <w:lang w:val="en-US" w:eastAsia="zh-CN"/>
                </w:rPr>
                <w:t>Same issue related to subtopic 1-1</w:t>
              </w:r>
            </w:ins>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ins w:id="394" w:author="CATT" w:date="2021-04-13T13:34:00Z">
              <w:r>
                <w:rPr>
                  <w:rFonts w:eastAsiaTheme="minorEastAsia"/>
                  <w:lang w:val="en-US" w:eastAsia="zh-CN"/>
                </w:rPr>
                <w:t>CATT</w:t>
              </w:r>
            </w:ins>
          </w:p>
        </w:tc>
        <w:tc>
          <w:tcPr>
            <w:tcW w:w="1564" w:type="dxa"/>
          </w:tcPr>
          <w:p w14:paraId="35A64EAF" w14:textId="77777777" w:rsidR="009B1829" w:rsidRDefault="0051695A">
            <w:pPr>
              <w:spacing w:after="120"/>
              <w:textAlignment w:val="baseline"/>
              <w:rPr>
                <w:rFonts w:eastAsiaTheme="minorEastAsia"/>
                <w:lang w:val="en-US" w:eastAsia="zh-CN"/>
              </w:rPr>
            </w:pPr>
            <w:ins w:id="395" w:author="CATT" w:date="2021-04-13T13:34:00Z">
              <w:r>
                <w:rPr>
                  <w:rFonts w:eastAsiaTheme="minorEastAsia"/>
                  <w:lang w:val="en-US" w:eastAsia="zh-CN"/>
                </w:rPr>
                <w:t>Agree</w:t>
              </w:r>
            </w:ins>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ins w:id="396" w:author="Ericsson" w:date="2021-04-13T13:47:00Z">
              <w:r>
                <w:rPr>
                  <w:rFonts w:eastAsiaTheme="minorEastAsia"/>
                  <w:lang w:val="en-US" w:eastAsia="zh-CN"/>
                </w:rPr>
                <w:t>Ericsson</w:t>
              </w:r>
            </w:ins>
          </w:p>
        </w:tc>
        <w:tc>
          <w:tcPr>
            <w:tcW w:w="1564" w:type="dxa"/>
          </w:tcPr>
          <w:p w14:paraId="605D5C3C" w14:textId="77777777" w:rsidR="009B1829" w:rsidRDefault="0051695A">
            <w:pPr>
              <w:spacing w:after="120"/>
              <w:textAlignment w:val="baseline"/>
              <w:rPr>
                <w:rFonts w:eastAsiaTheme="minorEastAsia"/>
                <w:lang w:val="en-US" w:eastAsia="zh-CN"/>
              </w:rPr>
            </w:pPr>
            <w:ins w:id="397" w:author="Ericsson" w:date="2021-04-13T13:47:00Z">
              <w:r>
                <w:rPr>
                  <w:rFonts w:eastAsiaTheme="minorEastAsia"/>
                  <w:lang w:val="en-US" w:eastAsia="zh-CN"/>
                </w:rPr>
                <w:t>Disagree</w:t>
              </w:r>
            </w:ins>
          </w:p>
        </w:tc>
        <w:tc>
          <w:tcPr>
            <w:tcW w:w="6451" w:type="dxa"/>
          </w:tcPr>
          <w:p w14:paraId="78A85CBC" w14:textId="77777777" w:rsidR="009B1829" w:rsidRDefault="0051695A">
            <w:pPr>
              <w:spacing w:after="120"/>
              <w:textAlignment w:val="baseline"/>
              <w:rPr>
                <w:rFonts w:eastAsiaTheme="minorEastAsia"/>
                <w:lang w:val="en-US" w:eastAsia="zh-CN"/>
              </w:rPr>
            </w:pPr>
            <w:ins w:id="398"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ins w:id="399" w:author="Olesen, Robert" w:date="2021-04-13T09:08:00Z">
              <w:r>
                <w:rPr>
                  <w:rFonts w:eastAsiaTheme="minorEastAsia"/>
                  <w:lang w:val="en-US" w:eastAsia="zh-CN"/>
                </w:rPr>
                <w:t>Intelsat</w:t>
              </w:r>
            </w:ins>
          </w:p>
        </w:tc>
        <w:tc>
          <w:tcPr>
            <w:tcW w:w="1564" w:type="dxa"/>
          </w:tcPr>
          <w:p w14:paraId="5A86B9A8" w14:textId="77777777" w:rsidR="009B1829" w:rsidRDefault="0051695A">
            <w:pPr>
              <w:spacing w:after="120"/>
              <w:textAlignment w:val="baseline"/>
              <w:rPr>
                <w:rFonts w:eastAsiaTheme="minorEastAsia"/>
                <w:lang w:val="en-US" w:eastAsia="zh-CN"/>
              </w:rPr>
            </w:pPr>
            <w:ins w:id="400" w:author="Olesen, Robert" w:date="2021-04-13T09:08:00Z">
              <w:r>
                <w:rPr>
                  <w:rFonts w:eastAsiaTheme="minorEastAsia"/>
                  <w:lang w:val="en-US" w:eastAsia="zh-CN"/>
                </w:rPr>
                <w:t>Agree</w:t>
              </w:r>
            </w:ins>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ins w:id="401" w:author="Stefano Cioni" w:date="2021-04-13T15:50:00Z">
              <w:r>
                <w:rPr>
                  <w:rFonts w:eastAsiaTheme="minorEastAsia"/>
                  <w:lang w:val="en-US" w:eastAsia="zh-CN"/>
                </w:rPr>
                <w:t>Eutelsat</w:t>
              </w:r>
            </w:ins>
          </w:p>
        </w:tc>
        <w:tc>
          <w:tcPr>
            <w:tcW w:w="1564" w:type="dxa"/>
          </w:tcPr>
          <w:p w14:paraId="21AA4A2A" w14:textId="77777777" w:rsidR="009B1829" w:rsidRDefault="0051695A">
            <w:pPr>
              <w:spacing w:after="120"/>
              <w:textAlignment w:val="baseline"/>
              <w:rPr>
                <w:rFonts w:eastAsiaTheme="minorEastAsia"/>
                <w:lang w:val="en-US" w:eastAsia="zh-CN"/>
              </w:rPr>
            </w:pPr>
            <w:ins w:id="402" w:author="Stefano Cioni" w:date="2021-04-13T15:50:00Z">
              <w:r>
                <w:rPr>
                  <w:rFonts w:eastAsiaTheme="minorEastAsia"/>
                  <w:lang w:val="en-US" w:eastAsia="zh-CN"/>
                </w:rPr>
                <w:t>Agree</w:t>
              </w:r>
            </w:ins>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ins w:id="403" w:author="Luca Lodigiani" w:date="2021-04-13T17:08:00Z">
              <w:r>
                <w:rPr>
                  <w:rFonts w:eastAsiaTheme="minorEastAsia"/>
                  <w:lang w:val="en-US" w:eastAsia="zh-CN"/>
                </w:rPr>
                <w:t>Inmarsat</w:t>
              </w:r>
            </w:ins>
          </w:p>
        </w:tc>
        <w:tc>
          <w:tcPr>
            <w:tcW w:w="1564" w:type="dxa"/>
          </w:tcPr>
          <w:p w14:paraId="6C7DA15F" w14:textId="77777777" w:rsidR="009B1829" w:rsidRDefault="0051695A">
            <w:pPr>
              <w:spacing w:after="120"/>
              <w:textAlignment w:val="baseline"/>
              <w:rPr>
                <w:rFonts w:eastAsiaTheme="minorEastAsia"/>
                <w:lang w:val="en-US" w:eastAsia="zh-CN"/>
              </w:rPr>
            </w:pPr>
            <w:ins w:id="404" w:author="Luca Lodigiani" w:date="2021-04-13T17:08:00Z">
              <w:r>
                <w:rPr>
                  <w:rFonts w:eastAsiaTheme="minorEastAsia"/>
                  <w:lang w:val="en-US" w:eastAsia="zh-CN"/>
                </w:rPr>
                <w:t>Agree</w:t>
              </w:r>
            </w:ins>
          </w:p>
        </w:tc>
        <w:tc>
          <w:tcPr>
            <w:tcW w:w="6451" w:type="dxa"/>
          </w:tcPr>
          <w:p w14:paraId="2AA4AEA0" w14:textId="77777777" w:rsidR="009B1829" w:rsidRDefault="0051695A">
            <w:pPr>
              <w:spacing w:after="120"/>
              <w:textAlignment w:val="baseline"/>
              <w:rPr>
                <w:rFonts w:eastAsiaTheme="minorEastAsia"/>
                <w:lang w:val="en-US" w:eastAsia="zh-CN"/>
              </w:rPr>
            </w:pPr>
            <w:ins w:id="405" w:author="Luca Lodigiani" w:date="2021-04-13T17:08:00Z">
              <w:r>
                <w:rPr>
                  <w:rFonts w:eastAsiaTheme="minorEastAsia"/>
                  <w:lang w:val="en-US" w:eastAsia="zh-CN"/>
                </w:rPr>
                <w:t xml:space="preserve">We cannot cover all the possible scenarios due to workload and the scenario where </w:t>
              </w:r>
            </w:ins>
            <w:ins w:id="406" w:author="Luca Lodigiani" w:date="2021-04-13T17:09:00Z">
              <w:r>
                <w:rPr>
                  <w:rFonts w:eastAsiaTheme="minorEastAsia"/>
                  <w:lang w:val="en-US" w:eastAsia="zh-CN"/>
                </w:rPr>
                <w:t xml:space="preserve">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407" w:author="Luca Lodigiani" w:date="2021-04-13T17:10:00Z">
              <w:r>
                <w:rPr>
                  <w:rFonts w:eastAsiaTheme="minorEastAsia"/>
                  <w:lang w:val="en-US" w:eastAsia="zh-CN"/>
                </w:rPr>
                <w:t>using currently-defined specifications.</w:t>
              </w:r>
            </w:ins>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ins w:id="408" w:author="Unknown Author" w:date="2021-04-13T21:13:00Z">
              <w:r>
                <w:rPr>
                  <w:rFonts w:eastAsiaTheme="minorEastAsia"/>
                  <w:lang w:val="en-US" w:eastAsia="zh-CN"/>
                </w:rPr>
                <w:t>Fraunhofer</w:t>
              </w:r>
            </w:ins>
          </w:p>
        </w:tc>
        <w:tc>
          <w:tcPr>
            <w:tcW w:w="1564" w:type="dxa"/>
          </w:tcPr>
          <w:p w14:paraId="0878E00F" w14:textId="77777777" w:rsidR="009B1829" w:rsidRDefault="0051695A">
            <w:pPr>
              <w:spacing w:after="120"/>
              <w:textAlignment w:val="baseline"/>
              <w:rPr>
                <w:rFonts w:eastAsiaTheme="minorEastAsia"/>
                <w:lang w:val="en-US" w:eastAsia="zh-CN"/>
              </w:rPr>
            </w:pPr>
            <w:ins w:id="409" w:author="Unknown Author" w:date="2021-04-13T21:13:00Z">
              <w:r>
                <w:rPr>
                  <w:rFonts w:eastAsiaTheme="minorEastAsia"/>
                  <w:lang w:val="en-US" w:eastAsia="zh-CN"/>
                </w:rPr>
                <w:t>Agree</w:t>
              </w:r>
            </w:ins>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ins w:id="410" w:author="Jaffar, Munira" w:date="2021-04-13T17:22:00Z">
              <w:r w:rsidRPr="009814C2">
                <w:rPr>
                  <w:rFonts w:eastAsiaTheme="minorEastAsia"/>
                  <w:lang w:val="en-US" w:eastAsia="zh-CN"/>
                </w:rPr>
                <w:t>Hughes/EchoStar</w:t>
              </w:r>
            </w:ins>
          </w:p>
        </w:tc>
        <w:tc>
          <w:tcPr>
            <w:tcW w:w="1564" w:type="dxa"/>
          </w:tcPr>
          <w:p w14:paraId="6F47A9F3" w14:textId="56B48278" w:rsidR="009B1829" w:rsidRDefault="009814C2">
            <w:pPr>
              <w:spacing w:after="120"/>
              <w:textAlignment w:val="baseline"/>
              <w:rPr>
                <w:rFonts w:eastAsiaTheme="minorEastAsia"/>
                <w:lang w:val="en-US" w:eastAsia="zh-CN"/>
              </w:rPr>
            </w:pPr>
            <w:ins w:id="411" w:author="Jaffar, Munira" w:date="2021-04-13T17:22:00Z">
              <w:r>
                <w:rPr>
                  <w:rFonts w:eastAsiaTheme="minorEastAsia"/>
                  <w:lang w:val="en-US" w:eastAsia="zh-CN"/>
                </w:rPr>
                <w:t>Agree</w:t>
              </w:r>
            </w:ins>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rPr>
          <w:ins w:id="412" w:author="Xiaomi" w:date="2021-04-14T09:25:00Z"/>
        </w:trPr>
        <w:tc>
          <w:tcPr>
            <w:tcW w:w="1616" w:type="dxa"/>
          </w:tcPr>
          <w:p w14:paraId="123E54E5" w14:textId="1BE74415" w:rsidR="007A7700" w:rsidRPr="009814C2" w:rsidRDefault="007A7700">
            <w:pPr>
              <w:spacing w:after="120"/>
              <w:textAlignment w:val="baseline"/>
              <w:rPr>
                <w:ins w:id="413" w:author="Xiaomi" w:date="2021-04-14T09:25:00Z"/>
                <w:rFonts w:eastAsiaTheme="minorEastAsia"/>
                <w:lang w:val="en-US" w:eastAsia="zh-CN"/>
              </w:rPr>
            </w:pPr>
            <w:ins w:id="414" w:author="Xiaomi" w:date="2021-04-14T09:25:00Z">
              <w:r>
                <w:rPr>
                  <w:rFonts w:eastAsiaTheme="minorEastAsia" w:hint="eastAsia"/>
                  <w:lang w:val="en-US" w:eastAsia="zh-CN"/>
                </w:rPr>
                <w:t>X</w:t>
              </w:r>
              <w:r>
                <w:rPr>
                  <w:rFonts w:eastAsiaTheme="minorEastAsia"/>
                  <w:lang w:val="en-US" w:eastAsia="zh-CN"/>
                </w:rPr>
                <w:t>iaomi</w:t>
              </w:r>
            </w:ins>
          </w:p>
        </w:tc>
        <w:tc>
          <w:tcPr>
            <w:tcW w:w="1564" w:type="dxa"/>
          </w:tcPr>
          <w:p w14:paraId="7C4B855E" w14:textId="41CA0DA1" w:rsidR="007A7700" w:rsidRDefault="007A7700">
            <w:pPr>
              <w:spacing w:after="120"/>
              <w:textAlignment w:val="baseline"/>
              <w:rPr>
                <w:ins w:id="415" w:author="Xiaomi" w:date="2021-04-14T09:25:00Z"/>
                <w:rFonts w:eastAsiaTheme="minorEastAsia"/>
                <w:lang w:val="en-US" w:eastAsia="zh-CN"/>
              </w:rPr>
            </w:pPr>
            <w:ins w:id="416" w:author="Xiaomi" w:date="2021-04-14T09:25:00Z">
              <w:r>
                <w:rPr>
                  <w:rFonts w:eastAsiaTheme="minorEastAsia" w:hint="eastAsia"/>
                  <w:lang w:val="en-US" w:eastAsia="zh-CN"/>
                </w:rPr>
                <w:t>A</w:t>
              </w:r>
              <w:r>
                <w:rPr>
                  <w:rFonts w:eastAsiaTheme="minorEastAsia"/>
                  <w:lang w:val="en-US" w:eastAsia="zh-CN"/>
                </w:rPr>
                <w:t>gree</w:t>
              </w:r>
            </w:ins>
          </w:p>
        </w:tc>
        <w:tc>
          <w:tcPr>
            <w:tcW w:w="6451" w:type="dxa"/>
          </w:tcPr>
          <w:p w14:paraId="78485F7B" w14:textId="45460FF3" w:rsidR="007A7700" w:rsidRDefault="007A7700">
            <w:pPr>
              <w:spacing w:after="120"/>
              <w:textAlignment w:val="baseline"/>
              <w:rPr>
                <w:ins w:id="417" w:author="Xiaomi" w:date="2021-04-14T09:25:00Z"/>
                <w:rFonts w:eastAsiaTheme="minorEastAsia"/>
                <w:lang w:val="en-US" w:eastAsia="zh-CN"/>
              </w:rPr>
            </w:pPr>
            <w:ins w:id="418" w:author="Xiaomi" w:date="2021-04-14T09:25:00Z">
              <w:r>
                <w:rPr>
                  <w:rFonts w:eastAsiaTheme="minorEastAsia"/>
                  <w:lang w:eastAsia="zh-CN"/>
                </w:rPr>
                <w:t>We suggest to focus on service link as priority.</w:t>
              </w:r>
            </w:ins>
          </w:p>
        </w:tc>
      </w:tr>
      <w:tr w:rsidR="00836151" w14:paraId="0D0C2A28" w14:textId="77777777" w:rsidTr="00836151">
        <w:trPr>
          <w:ins w:id="419" w:author="JOH, Nokia" w:date="2021-04-14T06:03:00Z"/>
        </w:trPr>
        <w:tc>
          <w:tcPr>
            <w:tcW w:w="1616" w:type="dxa"/>
          </w:tcPr>
          <w:p w14:paraId="0886F072" w14:textId="0EBF7890" w:rsidR="00836151" w:rsidRDefault="00836151" w:rsidP="00836151">
            <w:pPr>
              <w:spacing w:after="120"/>
              <w:textAlignment w:val="baseline"/>
              <w:rPr>
                <w:ins w:id="420" w:author="JOH, Nokia" w:date="2021-04-14T06:03:00Z"/>
                <w:rFonts w:eastAsiaTheme="minorEastAsia"/>
                <w:lang w:val="en-US" w:eastAsia="zh-CN"/>
              </w:rPr>
            </w:pPr>
            <w:ins w:id="421" w:author="JOH, Nokia" w:date="2021-04-14T06:03:00Z">
              <w:r>
                <w:rPr>
                  <w:rFonts w:eastAsiaTheme="minorEastAsia"/>
                  <w:lang w:eastAsia="zh-CN"/>
                </w:rPr>
                <w:t>Nokia</w:t>
              </w:r>
            </w:ins>
          </w:p>
        </w:tc>
        <w:tc>
          <w:tcPr>
            <w:tcW w:w="1564" w:type="dxa"/>
          </w:tcPr>
          <w:p w14:paraId="3BC2F5F8" w14:textId="55DB1442" w:rsidR="00836151" w:rsidRDefault="00836151" w:rsidP="00836151">
            <w:pPr>
              <w:spacing w:after="120"/>
              <w:textAlignment w:val="baseline"/>
              <w:rPr>
                <w:ins w:id="422" w:author="JOH, Nokia" w:date="2021-04-14T06:03:00Z"/>
                <w:rFonts w:eastAsiaTheme="minorEastAsia"/>
                <w:lang w:val="en-US" w:eastAsia="zh-CN"/>
              </w:rPr>
            </w:pPr>
            <w:ins w:id="423" w:author="JOH, Nokia" w:date="2021-04-14T06:03:00Z">
              <w:r>
                <w:rPr>
                  <w:rFonts w:eastAsiaTheme="minorEastAsia"/>
                  <w:lang w:val="en-US" w:eastAsia="zh-CN"/>
                </w:rPr>
                <w:t>Disagree</w:t>
              </w:r>
            </w:ins>
          </w:p>
        </w:tc>
        <w:tc>
          <w:tcPr>
            <w:tcW w:w="6451" w:type="dxa"/>
          </w:tcPr>
          <w:p w14:paraId="4162F98B" w14:textId="0671EA69" w:rsidR="00836151" w:rsidRDefault="00836151" w:rsidP="00836151">
            <w:pPr>
              <w:spacing w:after="120"/>
              <w:textAlignment w:val="baseline"/>
              <w:rPr>
                <w:ins w:id="424" w:author="JOH, Nokia" w:date="2021-04-14T06:03:00Z"/>
                <w:rFonts w:eastAsiaTheme="minorEastAsia"/>
                <w:lang w:eastAsia="zh-CN"/>
              </w:rPr>
            </w:pPr>
            <w:ins w:id="425" w:author="JOH, Nokia" w:date="2021-04-14T06:03:00Z">
              <w:r>
                <w:rPr>
                  <w:rFonts w:eastAsiaTheme="minorEastAsia"/>
                  <w:lang w:eastAsia="zh-CN"/>
                </w:rPr>
                <w:t>If requirements are defined, they should not be optional. It can be discussed if the support of a given feature is optional or not.</w:t>
              </w:r>
            </w:ins>
          </w:p>
        </w:tc>
      </w:tr>
      <w:tr w:rsidR="00277E0A" w14:paraId="2896732F" w14:textId="77777777" w:rsidTr="00836151">
        <w:trPr>
          <w:ins w:id="426" w:author="Huawei" w:date="2021-04-14T12:30:00Z"/>
        </w:trPr>
        <w:tc>
          <w:tcPr>
            <w:tcW w:w="1616" w:type="dxa"/>
          </w:tcPr>
          <w:p w14:paraId="6ACD2CFB" w14:textId="20723BBE" w:rsidR="00277E0A" w:rsidRDefault="00277E0A" w:rsidP="00277E0A">
            <w:pPr>
              <w:spacing w:after="120"/>
              <w:textAlignment w:val="baseline"/>
              <w:rPr>
                <w:ins w:id="427" w:author="Huawei" w:date="2021-04-14T12:30:00Z"/>
                <w:rFonts w:eastAsiaTheme="minorEastAsia"/>
                <w:lang w:eastAsia="zh-CN"/>
              </w:rPr>
            </w:pPr>
            <w:ins w:id="428" w:author="Huawei" w:date="2021-04-14T12:31:00Z">
              <w:r>
                <w:rPr>
                  <w:rFonts w:eastAsiaTheme="minorEastAsia"/>
                  <w:lang w:val="en-US" w:eastAsia="zh-CN"/>
                </w:rPr>
                <w:t>Huawei</w:t>
              </w:r>
            </w:ins>
          </w:p>
        </w:tc>
        <w:tc>
          <w:tcPr>
            <w:tcW w:w="1564" w:type="dxa"/>
          </w:tcPr>
          <w:p w14:paraId="5C439A5C" w14:textId="77777777" w:rsidR="00277E0A" w:rsidRDefault="00277E0A" w:rsidP="00277E0A">
            <w:pPr>
              <w:spacing w:after="120"/>
              <w:textAlignment w:val="baseline"/>
              <w:rPr>
                <w:ins w:id="429" w:author="Huawei" w:date="2021-04-14T12:30:00Z"/>
                <w:rFonts w:eastAsiaTheme="minorEastAsia"/>
                <w:lang w:val="en-US" w:eastAsia="zh-CN"/>
              </w:rPr>
            </w:pPr>
          </w:p>
        </w:tc>
        <w:tc>
          <w:tcPr>
            <w:tcW w:w="6451" w:type="dxa"/>
          </w:tcPr>
          <w:p w14:paraId="28859AF5" w14:textId="596AA743" w:rsidR="00277E0A" w:rsidRDefault="00277E0A" w:rsidP="00277E0A">
            <w:pPr>
              <w:spacing w:after="120"/>
              <w:textAlignment w:val="baseline"/>
              <w:rPr>
                <w:ins w:id="430" w:author="Huawei" w:date="2021-04-14T12:30:00Z"/>
                <w:rFonts w:eastAsiaTheme="minorEastAsia"/>
                <w:lang w:eastAsia="zh-CN"/>
              </w:rPr>
            </w:pPr>
            <w:ins w:id="431" w:author="Huawei" w:date="2021-04-14T12:31:00Z">
              <w:r>
                <w:rPr>
                  <w:rFonts w:eastAsiaTheme="minorEastAsia"/>
                  <w:lang w:eastAsia="zh-CN"/>
                </w:rPr>
                <w:t>We just focus on service link from standard perspective.</w:t>
              </w:r>
            </w:ins>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2"/>
        <w:numPr>
          <w:ilvl w:val="1"/>
          <w:numId w:val="2"/>
        </w:numPr>
      </w:pPr>
      <w:r>
        <w:lastRenderedPageBreak/>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lastRenderedPageBreak/>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a"/>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lastRenderedPageBreak/>
        <w:t>Companies’ contributions summary</w:t>
      </w:r>
    </w:p>
    <w:tbl>
      <w:tblPr>
        <w:tblStyle w:val="afa"/>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277E0A">
            <w:pPr>
              <w:spacing w:after="0"/>
              <w:jc w:val="center"/>
              <w:textAlignment w:val="baseline"/>
              <w:rPr>
                <w:rFonts w:asciiTheme="majorBidi" w:eastAsia="Times New Roman" w:hAnsiTheme="majorBidi" w:cstheme="majorBidi"/>
                <w:lang w:val="fr-FR" w:eastAsia="fr-FR"/>
              </w:rPr>
            </w:pPr>
            <w:hyperlink r:id="rId41" w:tgtFrame="_blank">
              <w:r w:rsidR="0051695A">
                <w:rPr>
                  <w:rStyle w:val="a5"/>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277E0A">
            <w:pPr>
              <w:spacing w:after="0"/>
              <w:jc w:val="center"/>
              <w:textAlignment w:val="baseline"/>
              <w:rPr>
                <w:rFonts w:asciiTheme="majorBidi" w:eastAsia="Times New Roman" w:hAnsiTheme="majorBidi" w:cstheme="majorBidi"/>
                <w:lang w:val="fr-FR" w:eastAsia="fr-FR"/>
              </w:rPr>
            </w:pPr>
            <w:hyperlink r:id="rId42" w:tgtFrame="_blank">
              <w:r w:rsidR="0051695A">
                <w:rPr>
                  <w:rStyle w:val="a5"/>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277E0A">
            <w:pPr>
              <w:spacing w:after="0"/>
              <w:jc w:val="center"/>
              <w:textAlignment w:val="baseline"/>
              <w:rPr>
                <w:rFonts w:asciiTheme="majorBidi" w:eastAsia="Times New Roman" w:hAnsiTheme="majorBidi" w:cstheme="majorBidi"/>
                <w:lang w:val="fr-FR" w:eastAsia="fr-FR"/>
              </w:rPr>
            </w:pPr>
            <w:hyperlink r:id="rId43" w:tgtFrame="_blank">
              <w:r w:rsidR="0051695A">
                <w:rPr>
                  <w:rStyle w:val="a5"/>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277E0A">
            <w:pPr>
              <w:spacing w:after="0"/>
              <w:jc w:val="center"/>
              <w:textAlignment w:val="baseline"/>
              <w:rPr>
                <w:rFonts w:asciiTheme="majorBidi" w:eastAsia="Times New Roman" w:hAnsiTheme="majorBidi" w:cstheme="majorBidi"/>
                <w:lang w:val="fr-FR" w:eastAsia="fr-FR"/>
              </w:rPr>
            </w:pPr>
            <w:hyperlink r:id="rId44" w:tgtFrame="_blank">
              <w:r w:rsidR="0051695A">
                <w:rPr>
                  <w:rStyle w:val="a5"/>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Change w:id="432" w:author="Jaffar, Munira" w:date="2021-04-13T17:23:00Z">
          <w:tblPr>
            <w:tblStyle w:val="afa"/>
            <w:tblW w:w="9631" w:type="dxa"/>
            <w:tblLook w:val="04A0" w:firstRow="1" w:lastRow="0" w:firstColumn="1" w:lastColumn="0" w:noHBand="0" w:noVBand="1"/>
          </w:tblPr>
        </w:tblPrChange>
      </w:tblPr>
      <w:tblGrid>
        <w:gridCol w:w="1616"/>
        <w:gridCol w:w="1564"/>
        <w:gridCol w:w="6451"/>
        <w:tblGridChange w:id="433">
          <w:tblGrid>
            <w:gridCol w:w="1596"/>
            <w:gridCol w:w="20"/>
            <w:gridCol w:w="1546"/>
            <w:gridCol w:w="18"/>
            <w:gridCol w:w="6451"/>
          </w:tblGrid>
        </w:tblGridChange>
      </w:tblGrid>
      <w:tr w:rsidR="009B1829" w14:paraId="680EE659" w14:textId="77777777" w:rsidTr="00836151">
        <w:tc>
          <w:tcPr>
            <w:tcW w:w="1616" w:type="dxa"/>
            <w:tcPrChange w:id="434"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435"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436"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36151">
        <w:tc>
          <w:tcPr>
            <w:tcW w:w="1616" w:type="dxa"/>
            <w:tcPrChange w:id="437"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438"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439"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36151">
        <w:tc>
          <w:tcPr>
            <w:tcW w:w="1616" w:type="dxa"/>
            <w:tcPrChange w:id="440"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441" w:author="CATT" w:date="2021-04-13T13:42:00Z">
              <w:r>
                <w:rPr>
                  <w:rFonts w:eastAsiaTheme="minorEastAsia"/>
                  <w:lang w:val="en-US" w:eastAsia="zh-CN"/>
                </w:rPr>
                <w:t>CATT</w:t>
              </w:r>
            </w:ins>
          </w:p>
        </w:tc>
        <w:tc>
          <w:tcPr>
            <w:tcW w:w="1564" w:type="dxa"/>
            <w:tcPrChange w:id="442"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443" w:author="CATT" w:date="2021-04-13T13:44:00Z">
              <w:r>
                <w:rPr>
                  <w:rFonts w:eastAsiaTheme="minorEastAsia"/>
                  <w:lang w:val="en-US" w:eastAsia="zh-CN"/>
                </w:rPr>
                <w:t>Not sure.</w:t>
              </w:r>
            </w:ins>
          </w:p>
        </w:tc>
        <w:tc>
          <w:tcPr>
            <w:tcW w:w="6451" w:type="dxa"/>
            <w:tcPrChange w:id="444"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445" w:author="CATT" w:date="2021-04-13T13:43:00Z">
              <w:r>
                <w:rPr>
                  <w:rFonts w:eastAsiaTheme="minorEastAsia"/>
                  <w:lang w:val="en-US" w:eastAsia="zh-CN"/>
                </w:rPr>
                <w:t xml:space="preserve">It depends. If we treat Satellite + feeder link + NTN Gateway + gNB as an entity, the requirements might need to be discussed. But </w:t>
              </w:r>
            </w:ins>
            <w:ins w:id="446" w:author="CATT" w:date="2021-04-13T13:44:00Z">
              <w:r>
                <w:rPr>
                  <w:rFonts w:eastAsiaTheme="minorEastAsia"/>
                  <w:lang w:val="en-US" w:eastAsia="zh-CN"/>
                </w:rPr>
                <w:t>support to have minimum impact to the current BS requirements.</w:t>
              </w:r>
            </w:ins>
          </w:p>
        </w:tc>
      </w:tr>
      <w:tr w:rsidR="009B1829" w14:paraId="63FDC26A" w14:textId="77777777" w:rsidTr="00836151">
        <w:tc>
          <w:tcPr>
            <w:tcW w:w="1616" w:type="dxa"/>
            <w:tcPrChange w:id="447"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448" w:author="Ericsson" w:date="2021-04-13T13:47:00Z">
              <w:r>
                <w:rPr>
                  <w:rFonts w:eastAsiaTheme="minorEastAsia"/>
                  <w:lang w:val="en-US" w:eastAsia="zh-CN"/>
                </w:rPr>
                <w:t>Ericsson</w:t>
              </w:r>
            </w:ins>
          </w:p>
        </w:tc>
        <w:tc>
          <w:tcPr>
            <w:tcW w:w="1564" w:type="dxa"/>
            <w:tcPrChange w:id="449"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450" w:author="Ericsson" w:date="2021-04-13T13:47:00Z">
              <w:r>
                <w:rPr>
                  <w:rFonts w:eastAsiaTheme="minorEastAsia"/>
                  <w:lang w:val="en-US" w:eastAsia="zh-CN"/>
                </w:rPr>
                <w:t>Might agree?</w:t>
              </w:r>
            </w:ins>
          </w:p>
        </w:tc>
        <w:tc>
          <w:tcPr>
            <w:tcW w:w="6451" w:type="dxa"/>
            <w:tcPrChange w:id="451" w:author="Jaffar, Munira" w:date="2021-04-13T17:23:00Z">
              <w:tcPr>
                <w:tcW w:w="6469" w:type="dxa"/>
              </w:tcPr>
            </w:tcPrChange>
          </w:tcPr>
          <w:p w14:paraId="1191A4DA" w14:textId="77777777" w:rsidR="009B1829" w:rsidRDefault="0051695A">
            <w:pPr>
              <w:spacing w:after="120"/>
              <w:textAlignment w:val="baseline"/>
              <w:rPr>
                <w:ins w:id="452" w:author="Ericsson" w:date="2021-04-13T13:47:00Z"/>
                <w:rFonts w:eastAsiaTheme="minorEastAsia"/>
                <w:color w:val="0070C0"/>
                <w:lang w:val="en-US" w:eastAsia="zh-CN"/>
              </w:rPr>
            </w:pPr>
            <w:ins w:id="453"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454"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36151">
        <w:tc>
          <w:tcPr>
            <w:tcW w:w="1616" w:type="dxa"/>
            <w:tcPrChange w:id="455"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456" w:author="Olesen, Robert" w:date="2021-04-13T09:08:00Z">
              <w:r>
                <w:rPr>
                  <w:rFonts w:eastAsiaTheme="minorEastAsia"/>
                  <w:lang w:val="en-US" w:eastAsia="zh-CN"/>
                </w:rPr>
                <w:t>Intelsat</w:t>
              </w:r>
            </w:ins>
          </w:p>
        </w:tc>
        <w:tc>
          <w:tcPr>
            <w:tcW w:w="1564" w:type="dxa"/>
            <w:tcPrChange w:id="457"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458" w:author="Olesen, Robert" w:date="2021-04-13T09:08:00Z">
              <w:r>
                <w:rPr>
                  <w:rFonts w:eastAsiaTheme="minorEastAsia"/>
                  <w:lang w:val="en-US" w:eastAsia="zh-CN"/>
                </w:rPr>
                <w:t>Agree</w:t>
              </w:r>
            </w:ins>
          </w:p>
        </w:tc>
        <w:tc>
          <w:tcPr>
            <w:tcW w:w="6451" w:type="dxa"/>
            <w:tcPrChange w:id="459"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36151">
        <w:tc>
          <w:tcPr>
            <w:tcW w:w="1616" w:type="dxa"/>
            <w:tcPrChange w:id="460"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461" w:author="Stefano Cioni" w:date="2021-04-13T15:27:00Z">
              <w:r>
                <w:rPr>
                  <w:rFonts w:eastAsiaTheme="minorEastAsia"/>
                  <w:lang w:val="en-US" w:eastAsia="zh-CN"/>
                </w:rPr>
                <w:t>ESA</w:t>
              </w:r>
            </w:ins>
          </w:p>
        </w:tc>
        <w:tc>
          <w:tcPr>
            <w:tcW w:w="1564" w:type="dxa"/>
            <w:tcPrChange w:id="462"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463" w:author="Stefano Cioni" w:date="2021-04-13T15:27:00Z">
              <w:r>
                <w:rPr>
                  <w:rFonts w:eastAsiaTheme="minorEastAsia"/>
                  <w:lang w:val="en-US" w:eastAsia="zh-CN"/>
                </w:rPr>
                <w:t>Agree</w:t>
              </w:r>
            </w:ins>
          </w:p>
        </w:tc>
        <w:tc>
          <w:tcPr>
            <w:tcW w:w="6451" w:type="dxa"/>
            <w:tcPrChange w:id="464"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36151">
        <w:tc>
          <w:tcPr>
            <w:tcW w:w="1616" w:type="dxa"/>
            <w:tcPrChange w:id="465"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466" w:author="OPPO" w:date="2021-04-13T22:04:00Z">
              <w:r>
                <w:rPr>
                  <w:rFonts w:eastAsiaTheme="minorEastAsia"/>
                  <w:lang w:val="en-US" w:eastAsia="zh-CN"/>
                </w:rPr>
                <w:t>OPPO</w:t>
              </w:r>
            </w:ins>
          </w:p>
        </w:tc>
        <w:tc>
          <w:tcPr>
            <w:tcW w:w="1564" w:type="dxa"/>
            <w:tcPrChange w:id="467"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468" w:author="OPPO" w:date="2021-04-13T22:04:00Z">
              <w:r>
                <w:rPr>
                  <w:rFonts w:eastAsiaTheme="minorEastAsia"/>
                  <w:lang w:val="en-US" w:eastAsia="zh-CN"/>
                </w:rPr>
                <w:t>Agree</w:t>
              </w:r>
            </w:ins>
          </w:p>
        </w:tc>
        <w:tc>
          <w:tcPr>
            <w:tcW w:w="6451" w:type="dxa"/>
            <w:tcPrChange w:id="469"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470"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36151">
        <w:tc>
          <w:tcPr>
            <w:tcW w:w="1616" w:type="dxa"/>
            <w:tcPrChange w:id="471"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472"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51" w:type="dxa"/>
            <w:tcPrChange w:id="473"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36151">
        <w:tc>
          <w:tcPr>
            <w:tcW w:w="1616" w:type="dxa"/>
            <w:tcPrChange w:id="474"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475" w:author="Luca Lodigiani" w:date="2021-04-13T17:10:00Z">
              <w:r>
                <w:rPr>
                  <w:rFonts w:eastAsiaTheme="minorEastAsia"/>
                  <w:lang w:val="en-US" w:eastAsia="zh-CN"/>
                </w:rPr>
                <w:t>Inmarsat</w:t>
              </w:r>
            </w:ins>
          </w:p>
        </w:tc>
        <w:tc>
          <w:tcPr>
            <w:tcW w:w="1564" w:type="dxa"/>
            <w:tcPrChange w:id="476"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477" w:author="Luca Lodigiani" w:date="2021-04-13T17:11:00Z">
              <w:r>
                <w:rPr>
                  <w:rFonts w:eastAsiaTheme="minorEastAsia"/>
                  <w:lang w:val="en-US" w:eastAsia="zh-CN"/>
                </w:rPr>
                <w:t>Agree</w:t>
              </w:r>
            </w:ins>
          </w:p>
        </w:tc>
        <w:tc>
          <w:tcPr>
            <w:tcW w:w="6451" w:type="dxa"/>
            <w:tcPrChange w:id="478"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36151">
        <w:tc>
          <w:tcPr>
            <w:tcW w:w="1616" w:type="dxa"/>
            <w:tcPrChange w:id="479"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480" w:author="Unknown Author" w:date="2021-04-13T21:16:00Z">
              <w:r>
                <w:rPr>
                  <w:rFonts w:eastAsia="Yu Mincho"/>
                </w:rPr>
                <w:t>Fraunhofer</w:t>
              </w:r>
            </w:ins>
          </w:p>
        </w:tc>
        <w:tc>
          <w:tcPr>
            <w:tcW w:w="1564" w:type="dxa"/>
            <w:tcPrChange w:id="481"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482" w:author="Unknown Author" w:date="2021-04-13T21:16:00Z">
              <w:r>
                <w:rPr>
                  <w:rFonts w:eastAsia="Yu Mincho"/>
                </w:rPr>
                <w:t>Agree</w:t>
              </w:r>
            </w:ins>
          </w:p>
        </w:tc>
        <w:tc>
          <w:tcPr>
            <w:tcW w:w="6451" w:type="dxa"/>
            <w:tcPrChange w:id="483"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36151">
        <w:trPr>
          <w:ins w:id="484" w:author="Jaffar, Munira" w:date="2021-04-13T17:23:00Z"/>
        </w:trPr>
        <w:tc>
          <w:tcPr>
            <w:tcW w:w="1616" w:type="dxa"/>
            <w:tcPrChange w:id="485"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486" w:author="Jaffar, Munira" w:date="2021-04-13T17:23:00Z"/>
                <w:rFonts w:eastAsia="Yu Mincho"/>
              </w:rPr>
            </w:pPr>
            <w:ins w:id="487" w:author="Jaffar, Munira" w:date="2021-04-13T17:23:00Z">
              <w:r w:rsidRPr="00820098">
                <w:rPr>
                  <w:rFonts w:eastAsia="Yu Mincho"/>
                </w:rPr>
                <w:t>Hughes/EchoStar</w:t>
              </w:r>
            </w:ins>
          </w:p>
        </w:tc>
        <w:tc>
          <w:tcPr>
            <w:tcW w:w="1564" w:type="dxa"/>
            <w:tcPrChange w:id="488"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489" w:author="Jaffar, Munira" w:date="2021-04-13T17:23:00Z"/>
                <w:rFonts w:eastAsia="Yu Mincho"/>
              </w:rPr>
            </w:pPr>
            <w:ins w:id="490" w:author="Jaffar, Munira" w:date="2021-04-13T17:23:00Z">
              <w:r>
                <w:rPr>
                  <w:rFonts w:eastAsia="Yu Mincho"/>
                </w:rPr>
                <w:t>Agree</w:t>
              </w:r>
            </w:ins>
          </w:p>
        </w:tc>
        <w:tc>
          <w:tcPr>
            <w:tcW w:w="6451" w:type="dxa"/>
            <w:tcPrChange w:id="491" w:author="Jaffar, Munira" w:date="2021-04-13T17:23:00Z">
              <w:tcPr>
                <w:tcW w:w="6469" w:type="dxa"/>
                <w:tcBorders>
                  <w:top w:val="nil"/>
                </w:tcBorders>
              </w:tcPr>
            </w:tcPrChange>
          </w:tcPr>
          <w:p w14:paraId="4685E393" w14:textId="77777777" w:rsidR="00820098" w:rsidRDefault="00820098">
            <w:pPr>
              <w:spacing w:after="120"/>
              <w:textAlignment w:val="baseline"/>
              <w:rPr>
                <w:ins w:id="492" w:author="Jaffar, Munira" w:date="2021-04-13T17:23:00Z"/>
                <w:rFonts w:eastAsiaTheme="minorEastAsia"/>
                <w:lang w:val="en-US" w:eastAsia="zh-CN"/>
              </w:rPr>
            </w:pPr>
          </w:p>
        </w:tc>
      </w:tr>
      <w:tr w:rsidR="007A7700" w14:paraId="0A8D781D" w14:textId="77777777" w:rsidTr="00836151">
        <w:trPr>
          <w:ins w:id="493" w:author="Xiaomi" w:date="2021-04-14T09:26:00Z"/>
        </w:trPr>
        <w:tc>
          <w:tcPr>
            <w:tcW w:w="1616" w:type="dxa"/>
          </w:tcPr>
          <w:p w14:paraId="5AFB2D4E" w14:textId="0A2BF599" w:rsidR="007A7700" w:rsidRPr="007A7700" w:rsidRDefault="007A7700">
            <w:pPr>
              <w:spacing w:after="120"/>
              <w:textAlignment w:val="baseline"/>
              <w:rPr>
                <w:ins w:id="494" w:author="Xiaomi" w:date="2021-04-14T09:26:00Z"/>
                <w:rFonts w:eastAsiaTheme="minorEastAsia"/>
                <w:lang w:eastAsia="zh-CN"/>
                <w:rPrChange w:id="495" w:author="Xiaomi" w:date="2021-04-14T09:26:00Z">
                  <w:rPr>
                    <w:ins w:id="496" w:author="Xiaomi" w:date="2021-04-14T09:26:00Z"/>
                    <w:rFonts w:eastAsia="Yu Mincho"/>
                  </w:rPr>
                </w:rPrChange>
              </w:rPr>
            </w:pPr>
            <w:ins w:id="497" w:author="Xiaomi" w:date="2021-04-14T09:26:00Z">
              <w:r>
                <w:rPr>
                  <w:rFonts w:eastAsiaTheme="minorEastAsia" w:hint="eastAsia"/>
                  <w:lang w:eastAsia="zh-CN"/>
                </w:rPr>
                <w:t>X</w:t>
              </w:r>
              <w:r>
                <w:rPr>
                  <w:rFonts w:eastAsiaTheme="minorEastAsia"/>
                  <w:lang w:eastAsia="zh-CN"/>
                </w:rPr>
                <w:t>iaomi</w:t>
              </w:r>
            </w:ins>
          </w:p>
        </w:tc>
        <w:tc>
          <w:tcPr>
            <w:tcW w:w="1564" w:type="dxa"/>
          </w:tcPr>
          <w:p w14:paraId="7105EB90" w14:textId="2E041C7F" w:rsidR="007A7700" w:rsidRPr="007A7700" w:rsidRDefault="007A7700">
            <w:pPr>
              <w:spacing w:after="120"/>
              <w:textAlignment w:val="baseline"/>
              <w:rPr>
                <w:ins w:id="498" w:author="Xiaomi" w:date="2021-04-14T09:26:00Z"/>
                <w:rFonts w:eastAsiaTheme="minorEastAsia"/>
                <w:lang w:eastAsia="zh-CN"/>
                <w:rPrChange w:id="499" w:author="Xiaomi" w:date="2021-04-14T09:26:00Z">
                  <w:rPr>
                    <w:ins w:id="500" w:author="Xiaomi" w:date="2021-04-14T09:26:00Z"/>
                    <w:rFonts w:eastAsia="Yu Mincho"/>
                  </w:rPr>
                </w:rPrChange>
              </w:rPr>
            </w:pPr>
          </w:p>
        </w:tc>
        <w:tc>
          <w:tcPr>
            <w:tcW w:w="6451" w:type="dxa"/>
          </w:tcPr>
          <w:p w14:paraId="0B2AF88A" w14:textId="29DFBD60" w:rsidR="007A7700" w:rsidRDefault="007A7700">
            <w:pPr>
              <w:spacing w:after="120"/>
              <w:textAlignment w:val="baseline"/>
              <w:rPr>
                <w:ins w:id="501" w:author="Xiaomi" w:date="2021-04-14T09:26:00Z"/>
                <w:rFonts w:eastAsiaTheme="minorEastAsia"/>
                <w:lang w:val="en-US" w:eastAsia="zh-CN"/>
              </w:rPr>
            </w:pPr>
            <w:ins w:id="502" w:author="Xiaomi" w:date="2021-04-14T09:28:00Z">
              <w:r>
                <w:rPr>
                  <w:rFonts w:eastAsiaTheme="minorEastAsia"/>
                  <w:lang w:val="en-US" w:eastAsia="zh-CN"/>
                </w:rPr>
                <w:t>Similar view as Ericsson.</w:t>
              </w:r>
            </w:ins>
            <w:ins w:id="503" w:author="Xiaomi" w:date="2021-04-14T09:29:00Z">
              <w:r>
                <w:rPr>
                  <w:rFonts w:eastAsiaTheme="minorEastAsia"/>
                  <w:lang w:val="en-US" w:eastAsia="zh-CN"/>
                </w:rPr>
                <w:t xml:space="preserve"> T</w:t>
              </w:r>
            </w:ins>
            <w:ins w:id="504" w:author="Xiaomi" w:date="2021-04-14T09:28:00Z">
              <w:r>
                <w:rPr>
                  <w:rFonts w:eastAsiaTheme="minorEastAsia"/>
                  <w:lang w:val="en-US" w:eastAsia="zh-CN"/>
                </w:rPr>
                <w:t>he intention</w:t>
              </w:r>
            </w:ins>
            <w:ins w:id="505" w:author="Xiaomi" w:date="2021-04-14T09:29:00Z">
              <w:r>
                <w:rPr>
                  <w:rFonts w:eastAsiaTheme="minorEastAsia"/>
                  <w:lang w:val="en-US" w:eastAsia="zh-CN"/>
                </w:rPr>
                <w:t xml:space="preserve"> of this issue</w:t>
              </w:r>
            </w:ins>
            <w:ins w:id="506" w:author="Xiaomi" w:date="2021-04-14T09:28:00Z">
              <w:r>
                <w:rPr>
                  <w:rFonts w:eastAsiaTheme="minorEastAsia"/>
                  <w:lang w:val="en-US" w:eastAsia="zh-CN"/>
                </w:rPr>
                <w:t xml:space="preserve"> is not clear for us</w:t>
              </w:r>
            </w:ins>
          </w:p>
        </w:tc>
      </w:tr>
      <w:tr w:rsidR="007231FF" w14:paraId="40B4CA3E" w14:textId="77777777" w:rsidTr="00836151">
        <w:trPr>
          <w:ins w:id="507" w:author="8615201441724" w:date="2021-04-14T10:06:00Z"/>
        </w:trPr>
        <w:tc>
          <w:tcPr>
            <w:tcW w:w="1616" w:type="dxa"/>
          </w:tcPr>
          <w:p w14:paraId="28D425E8" w14:textId="1B6897F4" w:rsidR="007231FF" w:rsidRDefault="007231FF">
            <w:pPr>
              <w:spacing w:after="120"/>
              <w:textAlignment w:val="baseline"/>
              <w:rPr>
                <w:ins w:id="508" w:author="8615201441724" w:date="2021-04-14T10:06:00Z"/>
                <w:rFonts w:eastAsiaTheme="minorEastAsia"/>
                <w:lang w:eastAsia="zh-CN"/>
              </w:rPr>
            </w:pPr>
            <w:ins w:id="509" w:author="8615201441724" w:date="2021-04-14T10:06:00Z">
              <w:r>
                <w:rPr>
                  <w:rFonts w:eastAsiaTheme="minorEastAsia" w:hint="eastAsia"/>
                  <w:lang w:eastAsia="zh-CN"/>
                </w:rPr>
                <w:t>C</w:t>
              </w:r>
              <w:r>
                <w:rPr>
                  <w:rFonts w:eastAsiaTheme="minorEastAsia"/>
                  <w:lang w:eastAsia="zh-CN"/>
                </w:rPr>
                <w:t>MCC</w:t>
              </w:r>
            </w:ins>
          </w:p>
        </w:tc>
        <w:tc>
          <w:tcPr>
            <w:tcW w:w="1564" w:type="dxa"/>
          </w:tcPr>
          <w:p w14:paraId="6DBF0D2C" w14:textId="77777777" w:rsidR="007231FF" w:rsidRPr="007231FF" w:rsidRDefault="007231FF">
            <w:pPr>
              <w:spacing w:after="120"/>
              <w:textAlignment w:val="baseline"/>
              <w:rPr>
                <w:ins w:id="510" w:author="8615201441724" w:date="2021-04-14T10:06:00Z"/>
                <w:rFonts w:eastAsiaTheme="minorEastAsia"/>
                <w:lang w:eastAsia="zh-CN"/>
              </w:rPr>
            </w:pPr>
          </w:p>
        </w:tc>
        <w:tc>
          <w:tcPr>
            <w:tcW w:w="6451" w:type="dxa"/>
          </w:tcPr>
          <w:p w14:paraId="556938CC" w14:textId="0333F0A0" w:rsidR="007231FF" w:rsidRDefault="007231FF">
            <w:pPr>
              <w:spacing w:after="120"/>
              <w:textAlignment w:val="baseline"/>
              <w:rPr>
                <w:ins w:id="511" w:author="8615201441724" w:date="2021-04-14T10:06:00Z"/>
                <w:rFonts w:eastAsiaTheme="minorEastAsia"/>
                <w:lang w:val="en-US" w:eastAsia="zh-CN"/>
              </w:rPr>
            </w:pPr>
            <w:ins w:id="512" w:author="8615201441724" w:date="2021-04-14T10:06:00Z">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gNB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ins>
          </w:p>
        </w:tc>
      </w:tr>
      <w:tr w:rsidR="00836151" w14:paraId="39E838F0" w14:textId="77777777" w:rsidTr="00836151">
        <w:trPr>
          <w:ins w:id="513" w:author="JOH, Nokia" w:date="2021-04-14T06:03:00Z"/>
        </w:trPr>
        <w:tc>
          <w:tcPr>
            <w:tcW w:w="1616" w:type="dxa"/>
          </w:tcPr>
          <w:p w14:paraId="650C9000" w14:textId="6E872B58" w:rsidR="00836151" w:rsidRDefault="00836151" w:rsidP="00836151">
            <w:pPr>
              <w:spacing w:after="120"/>
              <w:textAlignment w:val="baseline"/>
              <w:rPr>
                <w:ins w:id="514" w:author="JOH, Nokia" w:date="2021-04-14T06:03:00Z"/>
                <w:rFonts w:eastAsiaTheme="minorEastAsia"/>
                <w:lang w:eastAsia="zh-CN"/>
              </w:rPr>
            </w:pPr>
            <w:ins w:id="515" w:author="JOH, Nokia" w:date="2021-04-14T06:03:00Z">
              <w:r>
                <w:rPr>
                  <w:rFonts w:eastAsiaTheme="minorEastAsia"/>
                  <w:lang w:eastAsia="zh-CN"/>
                </w:rPr>
                <w:t>Nokia</w:t>
              </w:r>
            </w:ins>
          </w:p>
        </w:tc>
        <w:tc>
          <w:tcPr>
            <w:tcW w:w="1564" w:type="dxa"/>
          </w:tcPr>
          <w:p w14:paraId="2DFD2FD6" w14:textId="77777777" w:rsidR="00836151" w:rsidRPr="007231FF" w:rsidRDefault="00836151" w:rsidP="00836151">
            <w:pPr>
              <w:spacing w:after="120"/>
              <w:textAlignment w:val="baseline"/>
              <w:rPr>
                <w:ins w:id="516" w:author="JOH, Nokia" w:date="2021-04-14T06:03:00Z"/>
                <w:rFonts w:eastAsiaTheme="minorEastAsia"/>
                <w:lang w:eastAsia="zh-CN"/>
              </w:rPr>
            </w:pPr>
          </w:p>
        </w:tc>
        <w:tc>
          <w:tcPr>
            <w:tcW w:w="6451" w:type="dxa"/>
          </w:tcPr>
          <w:p w14:paraId="6520E46E" w14:textId="5296B612" w:rsidR="00836151" w:rsidRPr="007231FF" w:rsidRDefault="00836151" w:rsidP="00836151">
            <w:pPr>
              <w:spacing w:after="120"/>
              <w:textAlignment w:val="baseline"/>
              <w:rPr>
                <w:ins w:id="517" w:author="JOH, Nokia" w:date="2021-04-14T06:03:00Z"/>
                <w:rFonts w:eastAsiaTheme="minorEastAsia"/>
                <w:lang w:val="en-US" w:eastAsia="zh-CN"/>
              </w:rPr>
            </w:pPr>
            <w:ins w:id="518" w:author="JOH, Nokia" w:date="2021-04-14T06:03:00Z">
              <w:r>
                <w:rPr>
                  <w:rFonts w:eastAsiaTheme="minorEastAsia"/>
                  <w:lang w:eastAsia="zh-CN"/>
                </w:rPr>
                <w:t xml:space="preserve">It is not clear what this implicates. </w:t>
              </w:r>
            </w:ins>
          </w:p>
        </w:tc>
      </w:tr>
      <w:tr w:rsidR="00277E0A" w14:paraId="4BDE8B0A" w14:textId="77777777" w:rsidTr="00836151">
        <w:trPr>
          <w:ins w:id="519" w:author="Huawei" w:date="2021-04-14T12:31:00Z"/>
        </w:trPr>
        <w:tc>
          <w:tcPr>
            <w:tcW w:w="1616" w:type="dxa"/>
          </w:tcPr>
          <w:p w14:paraId="2E9003FF" w14:textId="61A5FAC3" w:rsidR="00277E0A" w:rsidRDefault="00277E0A" w:rsidP="00277E0A">
            <w:pPr>
              <w:spacing w:after="120"/>
              <w:textAlignment w:val="baseline"/>
              <w:rPr>
                <w:ins w:id="520" w:author="Huawei" w:date="2021-04-14T12:31:00Z"/>
                <w:rFonts w:eastAsiaTheme="minorEastAsia"/>
                <w:lang w:eastAsia="zh-CN"/>
              </w:rPr>
            </w:pPr>
            <w:ins w:id="521" w:author="Huawei" w:date="2021-04-14T12:31:00Z">
              <w:r>
                <w:rPr>
                  <w:rFonts w:eastAsiaTheme="minorEastAsia"/>
                  <w:lang w:eastAsia="zh-CN"/>
                </w:rPr>
                <w:t>Huawei</w:t>
              </w:r>
            </w:ins>
          </w:p>
        </w:tc>
        <w:tc>
          <w:tcPr>
            <w:tcW w:w="1564" w:type="dxa"/>
          </w:tcPr>
          <w:p w14:paraId="65F62946" w14:textId="77777777" w:rsidR="00277E0A" w:rsidRPr="007231FF" w:rsidRDefault="00277E0A" w:rsidP="00277E0A">
            <w:pPr>
              <w:spacing w:after="120"/>
              <w:textAlignment w:val="baseline"/>
              <w:rPr>
                <w:ins w:id="522" w:author="Huawei" w:date="2021-04-14T12:31:00Z"/>
                <w:rFonts w:eastAsiaTheme="minorEastAsia"/>
                <w:lang w:eastAsia="zh-CN"/>
              </w:rPr>
            </w:pPr>
          </w:p>
        </w:tc>
        <w:tc>
          <w:tcPr>
            <w:tcW w:w="6451" w:type="dxa"/>
          </w:tcPr>
          <w:p w14:paraId="2F9A41E4" w14:textId="3791EFD8" w:rsidR="00277E0A" w:rsidRDefault="00277E0A" w:rsidP="00277E0A">
            <w:pPr>
              <w:spacing w:after="120"/>
              <w:textAlignment w:val="baseline"/>
              <w:rPr>
                <w:ins w:id="523" w:author="Huawei" w:date="2021-04-14T12:31:00Z"/>
                <w:rFonts w:eastAsiaTheme="minorEastAsia"/>
                <w:lang w:eastAsia="zh-CN"/>
              </w:rPr>
            </w:pPr>
            <w:ins w:id="524" w:author="Huawei" w:date="2021-04-14T12:31:00Z">
              <w:r>
                <w:rPr>
                  <w:rFonts w:eastAsiaTheme="minorEastAsia"/>
                  <w:lang w:val="en-US" w:eastAsia="zh-CN"/>
                </w:rPr>
                <w:t xml:space="preserve">TS 38.104 is defined as Base Station (BS) radio transmission and reception. </w:t>
              </w:r>
              <w:proofErr w:type="spellStart"/>
              <w:proofErr w:type="gramStart"/>
              <w:r>
                <w:rPr>
                  <w:rFonts w:eastAsiaTheme="minorEastAsia"/>
                  <w:lang w:val="en-US" w:eastAsia="zh-CN"/>
                </w:rPr>
                <w:t>gNB</w:t>
              </w:r>
              <w:proofErr w:type="spellEnd"/>
              <w:proofErr w:type="gramEnd"/>
              <w:r>
                <w:rPr>
                  <w:rFonts w:eastAsiaTheme="minorEastAsia"/>
                  <w:lang w:val="en-US" w:eastAsia="zh-CN"/>
                </w:rPr>
                <w:t xml:space="preserve"> seems a logical concept. I’m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ins>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1"/>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1"/>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14:paraId="6A02D134"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Change w:id="525">
          <w:tblGrid>
            <w:gridCol w:w="1616"/>
            <w:gridCol w:w="1564"/>
            <w:gridCol w:w="6451"/>
          </w:tblGrid>
        </w:tblGridChange>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ins w:id="526" w:author="CATT" w:date="2021-04-13T13:42:00Z">
              <w:r>
                <w:rPr>
                  <w:rFonts w:eastAsiaTheme="minorEastAsia"/>
                  <w:lang w:val="en-US" w:eastAsia="zh-CN"/>
                </w:rPr>
                <w:t>CATT</w:t>
              </w:r>
            </w:ins>
          </w:p>
        </w:tc>
        <w:tc>
          <w:tcPr>
            <w:tcW w:w="1564" w:type="dxa"/>
          </w:tcPr>
          <w:p w14:paraId="4C3D36AA" w14:textId="77777777" w:rsidR="009B1829" w:rsidRDefault="0051695A">
            <w:pPr>
              <w:spacing w:after="120"/>
              <w:textAlignment w:val="baseline"/>
              <w:rPr>
                <w:rFonts w:eastAsiaTheme="minorEastAsia"/>
                <w:lang w:val="en-US" w:eastAsia="zh-CN"/>
              </w:rPr>
            </w:pPr>
            <w:ins w:id="527" w:author="CATT" w:date="2021-04-13T13:42:00Z">
              <w:r>
                <w:rPr>
                  <w:rFonts w:eastAsiaTheme="minorEastAsia"/>
                  <w:lang w:val="en-US" w:eastAsia="zh-CN"/>
                </w:rPr>
                <w:t>Agree</w:t>
              </w:r>
            </w:ins>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ins w:id="528" w:author="Ericsson" w:date="2021-04-13T13:48:00Z">
              <w:r>
                <w:rPr>
                  <w:rFonts w:eastAsiaTheme="minorEastAsia"/>
                  <w:lang w:val="en-US" w:eastAsia="zh-CN"/>
                </w:rPr>
                <w:t>Ericsson</w:t>
              </w:r>
            </w:ins>
          </w:p>
        </w:tc>
        <w:tc>
          <w:tcPr>
            <w:tcW w:w="1564" w:type="dxa"/>
          </w:tcPr>
          <w:p w14:paraId="14D45CE2" w14:textId="77777777" w:rsidR="009B1829" w:rsidRDefault="0051695A">
            <w:pPr>
              <w:spacing w:after="120"/>
              <w:textAlignment w:val="baseline"/>
              <w:rPr>
                <w:rFonts w:eastAsiaTheme="minorEastAsia"/>
                <w:lang w:val="en-US" w:eastAsia="zh-CN"/>
              </w:rPr>
            </w:pPr>
            <w:ins w:id="529" w:author="Ericsson" w:date="2021-04-13T13:48:00Z">
              <w:r>
                <w:rPr>
                  <w:rFonts w:eastAsiaTheme="minorEastAsia"/>
                  <w:lang w:val="en-US" w:eastAsia="zh-CN"/>
                </w:rPr>
                <w:t>Disagree</w:t>
              </w:r>
            </w:ins>
          </w:p>
        </w:tc>
        <w:tc>
          <w:tcPr>
            <w:tcW w:w="6451" w:type="dxa"/>
          </w:tcPr>
          <w:p w14:paraId="31FC07B2" w14:textId="77777777" w:rsidR="009B1829" w:rsidRDefault="0051695A">
            <w:pPr>
              <w:spacing w:after="120"/>
              <w:textAlignment w:val="baseline"/>
              <w:rPr>
                <w:rFonts w:eastAsiaTheme="minorEastAsia"/>
                <w:lang w:val="en-US" w:eastAsia="zh-CN"/>
              </w:rPr>
            </w:pPr>
            <w:ins w:id="530"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ins w:id="531" w:author="Olesen, Robert" w:date="2021-04-13T09:09:00Z">
              <w:r>
                <w:rPr>
                  <w:rFonts w:eastAsiaTheme="minorEastAsia"/>
                  <w:lang w:val="en-US" w:eastAsia="zh-CN"/>
                </w:rPr>
                <w:t>Intelsat</w:t>
              </w:r>
            </w:ins>
          </w:p>
        </w:tc>
        <w:tc>
          <w:tcPr>
            <w:tcW w:w="1564" w:type="dxa"/>
          </w:tcPr>
          <w:p w14:paraId="5C6F1ADD" w14:textId="77777777" w:rsidR="009B1829" w:rsidRDefault="0051695A">
            <w:pPr>
              <w:spacing w:after="120"/>
              <w:textAlignment w:val="baseline"/>
              <w:rPr>
                <w:rFonts w:eastAsiaTheme="minorEastAsia"/>
                <w:lang w:val="en-US" w:eastAsia="zh-CN"/>
              </w:rPr>
            </w:pPr>
            <w:ins w:id="532" w:author="Olesen, Robert" w:date="2021-04-13T09:09:00Z">
              <w:r>
                <w:rPr>
                  <w:rFonts w:eastAsiaTheme="minorEastAsia"/>
                  <w:lang w:val="en-US" w:eastAsia="zh-CN"/>
                </w:rPr>
                <w:t>Agree</w:t>
              </w:r>
            </w:ins>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ins w:id="533" w:author="Luca Lodigiani" w:date="2021-04-13T17:11:00Z">
              <w:r>
                <w:rPr>
                  <w:rFonts w:eastAsiaTheme="minorEastAsia"/>
                  <w:lang w:val="en-US" w:eastAsia="zh-CN"/>
                </w:rPr>
                <w:t>Inmarsat</w:t>
              </w:r>
            </w:ins>
          </w:p>
        </w:tc>
        <w:tc>
          <w:tcPr>
            <w:tcW w:w="1564" w:type="dxa"/>
          </w:tcPr>
          <w:p w14:paraId="6E9ED792" w14:textId="77777777" w:rsidR="009B1829" w:rsidRDefault="0051695A">
            <w:pPr>
              <w:spacing w:after="120"/>
              <w:textAlignment w:val="baseline"/>
              <w:rPr>
                <w:rFonts w:eastAsiaTheme="minorEastAsia"/>
                <w:lang w:val="en-US" w:eastAsia="zh-CN"/>
              </w:rPr>
            </w:pPr>
            <w:ins w:id="534" w:author="Luca Lodigiani" w:date="2021-04-13T17:11:00Z">
              <w:r>
                <w:rPr>
                  <w:rFonts w:eastAsiaTheme="minorEastAsia"/>
                  <w:lang w:val="en-US" w:eastAsia="zh-CN"/>
                </w:rPr>
                <w:t>Agree</w:t>
              </w:r>
            </w:ins>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ins w:id="535" w:author="Unknown Author" w:date="2021-04-13T21:18:00Z">
              <w:r>
                <w:rPr>
                  <w:rFonts w:eastAsiaTheme="minorEastAsia"/>
                  <w:lang w:val="en-US" w:eastAsia="zh-CN"/>
                </w:rPr>
                <w:t>Fraunhofer</w:t>
              </w:r>
            </w:ins>
          </w:p>
        </w:tc>
        <w:tc>
          <w:tcPr>
            <w:tcW w:w="1564" w:type="dxa"/>
          </w:tcPr>
          <w:p w14:paraId="47C82FC8" w14:textId="77777777" w:rsidR="009B1829" w:rsidRDefault="0051695A">
            <w:pPr>
              <w:spacing w:after="120"/>
              <w:textAlignment w:val="baseline"/>
              <w:rPr>
                <w:rFonts w:eastAsiaTheme="minorEastAsia"/>
                <w:lang w:val="en-US" w:eastAsia="zh-CN"/>
              </w:rPr>
            </w:pPr>
            <w:ins w:id="536" w:author="Unknown Author" w:date="2021-04-13T21:18:00Z">
              <w:r>
                <w:rPr>
                  <w:rFonts w:eastAsiaTheme="minorEastAsia"/>
                  <w:lang w:val="en-US" w:eastAsia="zh-CN"/>
                </w:rPr>
                <w:t>Agree</w:t>
              </w:r>
            </w:ins>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ins w:id="537" w:author="Jaffar, Munira" w:date="2021-04-13T17:23:00Z">
              <w:r w:rsidRPr="0056760B">
                <w:rPr>
                  <w:rFonts w:eastAsiaTheme="minorEastAsia"/>
                  <w:lang w:val="en-US" w:eastAsia="zh-CN"/>
                </w:rPr>
                <w:t>Hughes/EchoStar</w:t>
              </w:r>
            </w:ins>
          </w:p>
        </w:tc>
        <w:tc>
          <w:tcPr>
            <w:tcW w:w="1564" w:type="dxa"/>
          </w:tcPr>
          <w:p w14:paraId="678988FF" w14:textId="055C977B" w:rsidR="009B1829" w:rsidRDefault="0056760B">
            <w:pPr>
              <w:spacing w:after="120"/>
              <w:textAlignment w:val="baseline"/>
              <w:rPr>
                <w:rFonts w:eastAsiaTheme="minorEastAsia"/>
                <w:lang w:val="en-US" w:eastAsia="zh-CN"/>
              </w:rPr>
            </w:pPr>
            <w:ins w:id="538" w:author="Jaffar, Munira" w:date="2021-04-13T17:24:00Z">
              <w:r>
                <w:rPr>
                  <w:rFonts w:eastAsiaTheme="minorEastAsia"/>
                  <w:lang w:val="en-US" w:eastAsia="zh-CN"/>
                </w:rPr>
                <w:t>agree</w:t>
              </w:r>
            </w:ins>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rPr>
          <w:ins w:id="539" w:author="8615201441724" w:date="2021-04-14T10:06:00Z"/>
        </w:trPr>
        <w:tc>
          <w:tcPr>
            <w:tcW w:w="1616" w:type="dxa"/>
          </w:tcPr>
          <w:p w14:paraId="21D1DA20" w14:textId="1A953178" w:rsidR="00971DBE" w:rsidRPr="0056760B" w:rsidRDefault="00971DBE">
            <w:pPr>
              <w:spacing w:after="120"/>
              <w:textAlignment w:val="baseline"/>
              <w:rPr>
                <w:ins w:id="540" w:author="8615201441724" w:date="2021-04-14T10:06:00Z"/>
                <w:rFonts w:eastAsiaTheme="minorEastAsia"/>
                <w:lang w:val="en-US" w:eastAsia="zh-CN"/>
              </w:rPr>
            </w:pPr>
            <w:ins w:id="541" w:author="8615201441724" w:date="2021-04-14T10:07:00Z">
              <w:r>
                <w:rPr>
                  <w:rFonts w:eastAsiaTheme="minorEastAsia" w:hint="eastAsia"/>
                  <w:lang w:val="en-US" w:eastAsia="zh-CN"/>
                </w:rPr>
                <w:t>C</w:t>
              </w:r>
              <w:r>
                <w:rPr>
                  <w:rFonts w:eastAsiaTheme="minorEastAsia"/>
                  <w:lang w:val="en-US" w:eastAsia="zh-CN"/>
                </w:rPr>
                <w:t>MCC</w:t>
              </w:r>
            </w:ins>
          </w:p>
        </w:tc>
        <w:tc>
          <w:tcPr>
            <w:tcW w:w="1564" w:type="dxa"/>
          </w:tcPr>
          <w:p w14:paraId="0AA9AFFB" w14:textId="162D365A" w:rsidR="00971DBE" w:rsidRDefault="00971DBE">
            <w:pPr>
              <w:spacing w:after="120"/>
              <w:textAlignment w:val="baseline"/>
              <w:rPr>
                <w:ins w:id="542" w:author="8615201441724" w:date="2021-04-14T10:06:00Z"/>
                <w:rFonts w:eastAsiaTheme="minorEastAsia"/>
                <w:lang w:val="en-US" w:eastAsia="zh-CN"/>
              </w:rPr>
            </w:pPr>
            <w:ins w:id="543" w:author="8615201441724" w:date="2021-04-14T10:07:00Z">
              <w:r>
                <w:rPr>
                  <w:rFonts w:eastAsiaTheme="minorEastAsia" w:hint="eastAsia"/>
                  <w:lang w:val="en-US" w:eastAsia="zh-CN"/>
                </w:rPr>
                <w:t>a</w:t>
              </w:r>
              <w:r>
                <w:rPr>
                  <w:rFonts w:eastAsiaTheme="minorEastAsia"/>
                  <w:lang w:val="en-US" w:eastAsia="zh-CN"/>
                </w:rPr>
                <w:t>gree</w:t>
              </w:r>
            </w:ins>
          </w:p>
        </w:tc>
        <w:tc>
          <w:tcPr>
            <w:tcW w:w="6451" w:type="dxa"/>
          </w:tcPr>
          <w:p w14:paraId="2AD0E60F" w14:textId="77777777" w:rsidR="00971DBE" w:rsidRDefault="00971DBE">
            <w:pPr>
              <w:spacing w:after="120"/>
              <w:textAlignment w:val="baseline"/>
              <w:rPr>
                <w:ins w:id="544" w:author="8615201441724" w:date="2021-04-14T10:06:00Z"/>
                <w:rFonts w:eastAsiaTheme="minorEastAsia"/>
                <w:lang w:val="en-US" w:eastAsia="zh-CN"/>
              </w:rPr>
            </w:pPr>
          </w:p>
        </w:tc>
      </w:tr>
      <w:tr w:rsidR="00836151" w14:paraId="1FFC2584" w14:textId="77777777" w:rsidTr="00277E0A">
        <w:tblPrEx>
          <w:tblW w:w="9631" w:type="dxa"/>
          <w:tblPrExChange w:id="545" w:author="JOH, Nokia" w:date="2021-04-14T06:04:00Z">
            <w:tblPrEx>
              <w:tblW w:w="9631" w:type="dxa"/>
            </w:tblPrEx>
          </w:tblPrExChange>
        </w:tblPrEx>
        <w:trPr>
          <w:ins w:id="546" w:author="JOH, Nokia" w:date="2021-04-14T06:04:00Z"/>
        </w:trPr>
        <w:tc>
          <w:tcPr>
            <w:tcW w:w="1616" w:type="dxa"/>
            <w:vAlign w:val="center"/>
            <w:tcPrChange w:id="547" w:author="JOH, Nokia" w:date="2021-04-14T06:04:00Z">
              <w:tcPr>
                <w:tcW w:w="1596" w:type="dxa"/>
              </w:tcPr>
            </w:tcPrChange>
          </w:tcPr>
          <w:p w14:paraId="29DA10C0" w14:textId="0B29DC8A" w:rsidR="00836151" w:rsidRDefault="00836151" w:rsidP="00836151">
            <w:pPr>
              <w:spacing w:after="120"/>
              <w:textAlignment w:val="baseline"/>
              <w:rPr>
                <w:ins w:id="548" w:author="JOH, Nokia" w:date="2021-04-14T06:04:00Z"/>
                <w:rFonts w:eastAsiaTheme="minorEastAsia"/>
                <w:lang w:val="en-US" w:eastAsia="zh-CN"/>
              </w:rPr>
            </w:pPr>
            <w:ins w:id="549" w:author="JOH, Nokia" w:date="2021-04-14T06:04:00Z">
              <w:r>
                <w:rPr>
                  <w:rFonts w:eastAsiaTheme="minorEastAsia"/>
                  <w:lang w:val="en-US" w:eastAsia="zh-CN"/>
                </w:rPr>
                <w:t>Nokia</w:t>
              </w:r>
            </w:ins>
          </w:p>
        </w:tc>
        <w:tc>
          <w:tcPr>
            <w:tcW w:w="1564" w:type="dxa"/>
            <w:tcPrChange w:id="550" w:author="JOH, Nokia" w:date="2021-04-14T06:04:00Z">
              <w:tcPr>
                <w:tcW w:w="1566" w:type="dxa"/>
              </w:tcPr>
            </w:tcPrChange>
          </w:tcPr>
          <w:p w14:paraId="2DC156DD" w14:textId="3D52848C" w:rsidR="00836151" w:rsidRDefault="00836151">
            <w:pPr>
              <w:spacing w:after="120"/>
              <w:textAlignment w:val="baseline"/>
              <w:rPr>
                <w:ins w:id="551" w:author="JOH, Nokia" w:date="2021-04-14T06:04:00Z"/>
                <w:rFonts w:eastAsiaTheme="minorEastAsia"/>
                <w:lang w:val="en-US" w:eastAsia="zh-CN"/>
              </w:rPr>
            </w:pPr>
            <w:ins w:id="552" w:author="JOH, Nokia" w:date="2021-04-14T06:04:00Z">
              <w:r>
                <w:rPr>
                  <w:rFonts w:eastAsiaTheme="minorEastAsia"/>
                  <w:lang w:val="en-US" w:eastAsia="zh-CN"/>
                </w:rPr>
                <w:t>Disagree</w:t>
              </w:r>
            </w:ins>
          </w:p>
        </w:tc>
        <w:tc>
          <w:tcPr>
            <w:tcW w:w="6451" w:type="dxa"/>
            <w:tcPrChange w:id="553" w:author="JOH, Nokia" w:date="2021-04-14T06:04:00Z">
              <w:tcPr>
                <w:tcW w:w="6469" w:type="dxa"/>
              </w:tcPr>
            </w:tcPrChange>
          </w:tcPr>
          <w:p w14:paraId="6D2E3034" w14:textId="77777777" w:rsidR="00836151" w:rsidRDefault="00836151">
            <w:pPr>
              <w:spacing w:after="120"/>
              <w:textAlignment w:val="baseline"/>
              <w:rPr>
                <w:ins w:id="554" w:author="JOH, Nokia" w:date="2021-04-14T06:04:00Z"/>
                <w:rFonts w:eastAsiaTheme="minorEastAsia"/>
                <w:lang w:val="en-US" w:eastAsia="zh-CN"/>
              </w:rPr>
            </w:pPr>
          </w:p>
        </w:tc>
      </w:tr>
      <w:tr w:rsidR="00277E0A" w14:paraId="4613CAAD" w14:textId="77777777" w:rsidTr="00277E0A">
        <w:tblPrEx>
          <w:tblW w:w="9631" w:type="dxa"/>
          <w:tblPrExChange w:id="555" w:author="Huawei" w:date="2021-04-14T12:31:00Z">
            <w:tblPrEx>
              <w:tblW w:w="9631" w:type="dxa"/>
            </w:tblPrEx>
          </w:tblPrExChange>
        </w:tblPrEx>
        <w:trPr>
          <w:ins w:id="556" w:author="Huawei" w:date="2021-04-14T12:31:00Z"/>
        </w:trPr>
        <w:tc>
          <w:tcPr>
            <w:tcW w:w="1616" w:type="dxa"/>
            <w:tcPrChange w:id="557" w:author="Huawei" w:date="2021-04-14T12:31:00Z">
              <w:tcPr>
                <w:tcW w:w="1596" w:type="dxa"/>
                <w:vAlign w:val="center"/>
              </w:tcPr>
            </w:tcPrChange>
          </w:tcPr>
          <w:p w14:paraId="51B34BF3" w14:textId="04CF3AFA" w:rsidR="00277E0A" w:rsidRDefault="00277E0A" w:rsidP="00277E0A">
            <w:pPr>
              <w:spacing w:after="120"/>
              <w:textAlignment w:val="baseline"/>
              <w:rPr>
                <w:ins w:id="558" w:author="Huawei" w:date="2021-04-14T12:31:00Z"/>
                <w:rFonts w:eastAsiaTheme="minorEastAsia"/>
                <w:lang w:val="en-US" w:eastAsia="zh-CN"/>
              </w:rPr>
            </w:pPr>
            <w:ins w:id="559" w:author="Huawei" w:date="2021-04-14T12:31:00Z">
              <w:r>
                <w:rPr>
                  <w:rFonts w:eastAsiaTheme="minorEastAsia"/>
                  <w:lang w:val="en-US" w:eastAsia="zh-CN"/>
                </w:rPr>
                <w:t>Huawei</w:t>
              </w:r>
            </w:ins>
          </w:p>
        </w:tc>
        <w:tc>
          <w:tcPr>
            <w:tcW w:w="1564" w:type="dxa"/>
            <w:tcPrChange w:id="560" w:author="Huawei" w:date="2021-04-14T12:31:00Z">
              <w:tcPr>
                <w:tcW w:w="1566" w:type="dxa"/>
              </w:tcPr>
            </w:tcPrChange>
          </w:tcPr>
          <w:p w14:paraId="66757F85" w14:textId="1D16437E" w:rsidR="00277E0A" w:rsidRDefault="00277E0A" w:rsidP="00277E0A">
            <w:pPr>
              <w:spacing w:after="120"/>
              <w:textAlignment w:val="baseline"/>
              <w:rPr>
                <w:ins w:id="561" w:author="Huawei" w:date="2021-04-14T12:31:00Z"/>
                <w:rFonts w:eastAsiaTheme="minorEastAsia"/>
                <w:lang w:val="en-US" w:eastAsia="zh-CN"/>
              </w:rPr>
            </w:pPr>
            <w:ins w:id="562" w:author="Huawei" w:date="2021-04-14T12:31:00Z">
              <w:r>
                <w:rPr>
                  <w:rFonts w:eastAsiaTheme="minorEastAsia"/>
                  <w:lang w:val="en-US" w:eastAsia="zh-CN"/>
                </w:rPr>
                <w:t>Disagree</w:t>
              </w:r>
            </w:ins>
          </w:p>
        </w:tc>
        <w:tc>
          <w:tcPr>
            <w:tcW w:w="6451" w:type="dxa"/>
            <w:tcPrChange w:id="563" w:author="Huawei" w:date="2021-04-14T12:31:00Z">
              <w:tcPr>
                <w:tcW w:w="6469" w:type="dxa"/>
              </w:tcPr>
            </w:tcPrChange>
          </w:tcPr>
          <w:p w14:paraId="44A9EDC7" w14:textId="7A27F4DD" w:rsidR="00277E0A" w:rsidRDefault="00277E0A" w:rsidP="00277E0A">
            <w:pPr>
              <w:spacing w:after="120"/>
              <w:textAlignment w:val="baseline"/>
              <w:rPr>
                <w:ins w:id="564" w:author="Huawei" w:date="2021-04-14T12:31:00Z"/>
                <w:rFonts w:eastAsiaTheme="minorEastAsia"/>
                <w:lang w:val="en-US" w:eastAsia="zh-CN"/>
              </w:rPr>
            </w:pPr>
            <w:ins w:id="565" w:author="Huawei" w:date="2021-04-14T12:31:00Z">
              <w:r>
                <w:rPr>
                  <w:rFonts w:eastAsiaTheme="minorEastAsia"/>
                  <w:lang w:val="en-US" w:eastAsia="zh-CN"/>
                </w:rPr>
                <w:t>Technical analysis are needed.</w:t>
              </w:r>
            </w:ins>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566"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567" w:author="CATT" w:date="2021-04-13T13:40:00Z">
              <w:r>
                <w:rPr>
                  <w:rFonts w:eastAsiaTheme="minorEastAsia"/>
                  <w:lang w:val="en-US" w:eastAsia="zh-CN"/>
                </w:rPr>
                <w:t>What does “NTN payload” exactly mean? Clarifications are needed for this term.</w:t>
              </w:r>
            </w:ins>
            <w:ins w:id="568"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569"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570"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571"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572"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573"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574"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575"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576"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577"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578" w:author="Luca Lodigiani" w:date="2021-04-13T17:12:00Z">
              <w:r>
                <w:rPr>
                  <w:rFonts w:eastAsiaTheme="minorEastAsia"/>
                  <w:lang w:val="en-US" w:eastAsia="zh-CN"/>
                </w:rPr>
                <w:t>The exact practi</w:t>
              </w:r>
            </w:ins>
            <w:ins w:id="579" w:author="Luca Lodigiani" w:date="2021-04-13T17:13:00Z">
              <w:r>
                <w:rPr>
                  <w:rFonts w:eastAsiaTheme="minorEastAsia"/>
                  <w:lang w:val="en-US" w:eastAsia="zh-CN"/>
                </w:rPr>
                <w:t>cal meaning of each option should be clarified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580"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581" w:author="8615201441724" w:date="2021-04-14T10:07:00Z">
              <w:r>
                <w:rPr>
                  <w:rFonts w:eastAsiaTheme="minorEastAsia"/>
                  <w:lang w:val="en-US" w:eastAsia="zh-CN"/>
                </w:rPr>
                <w:t>Some clarification is needed for “NTN-payload”. What’s the difference between it and satellite node?</w:t>
              </w:r>
            </w:ins>
          </w:p>
        </w:tc>
      </w:tr>
      <w:tr w:rsidR="00836151" w14:paraId="4A8E7EE2" w14:textId="77777777">
        <w:trPr>
          <w:ins w:id="582" w:author="JOH, Nokia" w:date="2021-04-14T06:04:00Z"/>
        </w:trPr>
        <w:tc>
          <w:tcPr>
            <w:tcW w:w="1596" w:type="dxa"/>
          </w:tcPr>
          <w:p w14:paraId="30A6C65C" w14:textId="611FAD3E" w:rsidR="00836151" w:rsidRDefault="00836151" w:rsidP="00836151">
            <w:pPr>
              <w:spacing w:after="120"/>
              <w:textAlignment w:val="baseline"/>
              <w:rPr>
                <w:ins w:id="583" w:author="JOH, Nokia" w:date="2021-04-14T06:04:00Z"/>
                <w:rFonts w:eastAsiaTheme="minorEastAsia"/>
                <w:lang w:val="en-US" w:eastAsia="zh-CN"/>
              </w:rPr>
            </w:pPr>
            <w:ins w:id="584" w:author="JOH, Nokia" w:date="2021-04-14T06:04:00Z">
              <w:r>
                <w:rPr>
                  <w:rFonts w:eastAsiaTheme="minorEastAsia"/>
                  <w:lang w:eastAsia="zh-CN"/>
                </w:rPr>
                <w:t>Nokia</w:t>
              </w:r>
            </w:ins>
          </w:p>
        </w:tc>
        <w:tc>
          <w:tcPr>
            <w:tcW w:w="1566" w:type="dxa"/>
          </w:tcPr>
          <w:p w14:paraId="09148AD2" w14:textId="1745FB58" w:rsidR="00836151" w:rsidRDefault="00836151" w:rsidP="00836151">
            <w:pPr>
              <w:spacing w:after="120"/>
              <w:textAlignment w:val="baseline"/>
              <w:rPr>
                <w:ins w:id="585" w:author="JOH, Nokia" w:date="2021-04-14T06:04:00Z"/>
                <w:rFonts w:eastAsiaTheme="minorEastAsia"/>
                <w:lang w:val="en-US" w:eastAsia="zh-CN"/>
              </w:rPr>
            </w:pPr>
            <w:ins w:id="586" w:author="JOH, Nokia" w:date="2021-04-14T06:04:00Z">
              <w:r>
                <w:rPr>
                  <w:rFonts w:eastAsiaTheme="minorEastAsia"/>
                  <w:lang w:eastAsia="zh-CN"/>
                </w:rPr>
                <w:t>Disagree</w:t>
              </w:r>
            </w:ins>
          </w:p>
        </w:tc>
        <w:tc>
          <w:tcPr>
            <w:tcW w:w="6469" w:type="dxa"/>
          </w:tcPr>
          <w:p w14:paraId="741E5421" w14:textId="72C80DF2" w:rsidR="00836151" w:rsidRDefault="00836151" w:rsidP="00836151">
            <w:pPr>
              <w:spacing w:after="120"/>
              <w:textAlignment w:val="baseline"/>
              <w:rPr>
                <w:ins w:id="587" w:author="JOH, Nokia" w:date="2021-04-14T06:04:00Z"/>
                <w:rFonts w:eastAsiaTheme="minorEastAsia"/>
                <w:lang w:val="en-US" w:eastAsia="zh-CN"/>
              </w:rPr>
            </w:pPr>
            <w:ins w:id="588" w:author="JOH, Nokia" w:date="2021-04-14T06:04:00Z">
              <w:r>
                <w:rPr>
                  <w:rFonts w:eastAsiaTheme="minorEastAsia"/>
                  <w:lang w:eastAsia="zh-CN"/>
                </w:rPr>
                <w:t>The proposed option is not clear. Are the intention to revert RAN agreement?</w:t>
              </w:r>
            </w:ins>
          </w:p>
        </w:tc>
      </w:tr>
      <w:tr w:rsidR="00277E0A" w14:paraId="4FB55260" w14:textId="77777777">
        <w:trPr>
          <w:ins w:id="589" w:author="Huawei" w:date="2021-04-14T12:32:00Z"/>
        </w:trPr>
        <w:tc>
          <w:tcPr>
            <w:tcW w:w="1596" w:type="dxa"/>
          </w:tcPr>
          <w:p w14:paraId="1C19275D" w14:textId="3608B9ED" w:rsidR="00277E0A" w:rsidRDefault="00277E0A" w:rsidP="00277E0A">
            <w:pPr>
              <w:spacing w:after="120"/>
              <w:textAlignment w:val="baseline"/>
              <w:rPr>
                <w:ins w:id="590" w:author="Huawei" w:date="2021-04-14T12:32:00Z"/>
                <w:rFonts w:eastAsiaTheme="minorEastAsia"/>
                <w:lang w:eastAsia="zh-CN"/>
              </w:rPr>
            </w:pPr>
            <w:ins w:id="591" w:author="Huawei" w:date="2021-04-14T12:32:00Z">
              <w:r>
                <w:rPr>
                  <w:rFonts w:eastAsiaTheme="minorEastAsia"/>
                  <w:lang w:val="en-US" w:eastAsia="zh-CN"/>
                </w:rPr>
                <w:t>Huawei</w:t>
              </w:r>
            </w:ins>
          </w:p>
        </w:tc>
        <w:tc>
          <w:tcPr>
            <w:tcW w:w="1566" w:type="dxa"/>
          </w:tcPr>
          <w:p w14:paraId="0C07D7EE" w14:textId="77777777" w:rsidR="00277E0A" w:rsidRDefault="00277E0A" w:rsidP="00277E0A">
            <w:pPr>
              <w:spacing w:after="120"/>
              <w:textAlignment w:val="baseline"/>
              <w:rPr>
                <w:ins w:id="592" w:author="Huawei" w:date="2021-04-14T12:32:00Z"/>
                <w:rFonts w:eastAsiaTheme="minorEastAsia"/>
                <w:lang w:eastAsia="zh-CN"/>
              </w:rPr>
            </w:pPr>
          </w:p>
        </w:tc>
        <w:tc>
          <w:tcPr>
            <w:tcW w:w="6469" w:type="dxa"/>
          </w:tcPr>
          <w:p w14:paraId="23F38155" w14:textId="07D17B90" w:rsidR="00277E0A" w:rsidRDefault="00277E0A" w:rsidP="00277E0A">
            <w:pPr>
              <w:spacing w:after="120"/>
              <w:textAlignment w:val="baseline"/>
              <w:rPr>
                <w:ins w:id="593" w:author="Huawei" w:date="2021-04-14T12:32:00Z"/>
                <w:rFonts w:eastAsiaTheme="minorEastAsia"/>
                <w:lang w:eastAsia="zh-CN"/>
              </w:rPr>
            </w:pPr>
            <w:ins w:id="594" w:author="Huawei" w:date="2021-04-14T12:32:00Z">
              <w:r>
                <w:rPr>
                  <w:rFonts w:eastAsiaTheme="minorEastAsia"/>
                  <w:lang w:val="en-US" w:eastAsia="zh-CN"/>
                </w:rPr>
                <w:t>Please clarify what is the difference between NTN-payload and Satellite node Note</w:t>
              </w:r>
            </w:ins>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2"/>
        <w:numPr>
          <w:ilvl w:val="1"/>
          <w:numId w:val="2"/>
        </w:numPr>
      </w:pPr>
      <w: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a"/>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277E0A">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277E0A">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a"/>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Yu Mincho"/>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277E0A" w:rsidRDefault="00277E0A"/>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a"/>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Yu Mincho"/>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35536B92"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44BC0629" w14:textId="77777777" w:rsidR="00277E0A" w:rsidRDefault="00277E0A"/>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Change w:id="595" w:author="Jaffar, Munira" w:date="2021-04-13T17:25:00Z">
          <w:tblPr>
            <w:tblStyle w:val="afa"/>
            <w:tblW w:w="9631" w:type="dxa"/>
            <w:tblLook w:val="04A0" w:firstRow="1" w:lastRow="0" w:firstColumn="1" w:lastColumn="0" w:noHBand="0" w:noVBand="1"/>
          </w:tblPr>
        </w:tblPrChange>
      </w:tblPr>
      <w:tblGrid>
        <w:gridCol w:w="1617"/>
        <w:gridCol w:w="2681"/>
        <w:gridCol w:w="2844"/>
        <w:gridCol w:w="2489"/>
        <w:tblGridChange w:id="596">
          <w:tblGrid>
            <w:gridCol w:w="1374"/>
            <w:gridCol w:w="243"/>
            <w:gridCol w:w="2507"/>
            <w:gridCol w:w="174"/>
            <w:gridCol w:w="2767"/>
            <w:gridCol w:w="77"/>
            <w:gridCol w:w="2489"/>
          </w:tblGrid>
        </w:tblGridChange>
      </w:tblGrid>
      <w:tr w:rsidR="009B1829" w14:paraId="7B151327" w14:textId="77777777" w:rsidTr="00277E0A">
        <w:tc>
          <w:tcPr>
            <w:tcW w:w="1617" w:type="dxa"/>
            <w:tcPrChange w:id="597"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Change w:id="598"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Change w:id="599"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Change w:id="600"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277E0A">
        <w:tc>
          <w:tcPr>
            <w:tcW w:w="1617" w:type="dxa"/>
            <w:tcPrChange w:id="601"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Change w:id="602"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Change w:id="603"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Change w:id="604"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277E0A">
        <w:tc>
          <w:tcPr>
            <w:tcW w:w="1617" w:type="dxa"/>
            <w:tcPrChange w:id="605"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606" w:author="CATT" w:date="2021-04-13T13:46:00Z">
              <w:r>
                <w:rPr>
                  <w:rFonts w:eastAsiaTheme="minorEastAsia"/>
                  <w:bCs/>
                  <w:color w:val="0070C0"/>
                  <w:lang w:val="en-US" w:eastAsia="zh-CN"/>
                </w:rPr>
                <w:lastRenderedPageBreak/>
                <w:t>CATT</w:t>
              </w:r>
            </w:ins>
          </w:p>
        </w:tc>
        <w:tc>
          <w:tcPr>
            <w:tcW w:w="2681" w:type="dxa"/>
            <w:tcPrChange w:id="607" w:author="Jaffar, Munira" w:date="2021-04-13T17:25:00Z">
              <w:tcPr>
                <w:tcW w:w="2750" w:type="dxa"/>
                <w:gridSpan w:val="2"/>
              </w:tcPr>
            </w:tcPrChange>
          </w:tcPr>
          <w:p w14:paraId="4333E5C3" w14:textId="77777777" w:rsidR="009B1829" w:rsidRDefault="0051695A">
            <w:pPr>
              <w:spacing w:after="120"/>
              <w:textAlignment w:val="baseline"/>
              <w:rPr>
                <w:ins w:id="608" w:author="CATT" w:date="2021-04-13T13:47:00Z"/>
                <w:bCs/>
                <w:color w:val="0070C0"/>
                <w:lang w:val="en-US" w:eastAsia="zh-CN"/>
              </w:rPr>
            </w:pPr>
            <w:ins w:id="609" w:author="CATT" w:date="2021-04-13T17:07:00Z">
              <w:r>
                <w:rPr>
                  <w:rFonts w:eastAsiaTheme="minorEastAsia"/>
                  <w:bCs/>
                  <w:color w:val="0070C0"/>
                  <w:lang w:val="en-US" w:eastAsia="zh-CN"/>
                </w:rPr>
                <w:t>Does “c</w:t>
              </w:r>
            </w:ins>
            <w:ins w:id="610" w:author="CATT" w:date="2021-04-13T13:46:00Z">
              <w:r>
                <w:rPr>
                  <w:rFonts w:eastAsiaTheme="minorEastAsia"/>
                  <w:bCs/>
                  <w:color w:val="0070C0"/>
                  <w:lang w:val="en-US" w:eastAsia="zh-CN"/>
                </w:rPr>
                <w:t>onfiguration</w:t>
              </w:r>
            </w:ins>
            <w:ins w:id="611" w:author="CATT" w:date="2021-04-13T17:07:00Z">
              <w:r>
                <w:rPr>
                  <w:rFonts w:eastAsiaTheme="minorEastAsia"/>
                  <w:bCs/>
                  <w:color w:val="0070C0"/>
                  <w:lang w:val="en-US" w:eastAsia="zh-CN"/>
                </w:rPr>
                <w:t>”</w:t>
              </w:r>
            </w:ins>
            <w:ins w:id="612" w:author="CATT" w:date="2021-04-13T13:46:00Z">
              <w:r>
                <w:rPr>
                  <w:rFonts w:eastAsiaTheme="minorEastAsia"/>
                  <w:bCs/>
                  <w:color w:val="0070C0"/>
                  <w:lang w:val="en-US" w:eastAsia="zh-CN"/>
                </w:rPr>
                <w:t xml:space="preserve"> here mean</w:t>
              </w:r>
            </w:ins>
            <w:ins w:id="613"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614" w:author="CATT" w:date="2021-04-13T13:47:00Z">
              <w:r>
                <w:rPr>
                  <w:rFonts w:eastAsiaTheme="minorEastAsia"/>
                  <w:bCs/>
                  <w:color w:val="0070C0"/>
                  <w:lang w:val="en-US" w:eastAsia="zh-CN"/>
                </w:rPr>
                <w:t>Co-existence should consider the largest</w:t>
              </w:r>
            </w:ins>
            <w:ins w:id="615" w:author="CATT" w:date="2021-04-13T13:48:00Z">
              <w:r>
                <w:rPr>
                  <w:rFonts w:eastAsiaTheme="minorEastAsia"/>
                  <w:bCs/>
                  <w:color w:val="0070C0"/>
                  <w:lang w:val="en-US" w:eastAsia="zh-CN"/>
                </w:rPr>
                <w:t xml:space="preserve"> channel bandwidth of 30MHz.</w:t>
              </w:r>
            </w:ins>
          </w:p>
        </w:tc>
        <w:tc>
          <w:tcPr>
            <w:tcW w:w="2844" w:type="dxa"/>
            <w:tcPrChange w:id="616"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Change w:id="617"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277E0A">
        <w:tc>
          <w:tcPr>
            <w:tcW w:w="1617" w:type="dxa"/>
            <w:tcPrChange w:id="618"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619" w:author="Ericsson" w:date="2021-04-13T13:48:00Z">
              <w:r>
                <w:rPr>
                  <w:rFonts w:eastAsiaTheme="minorEastAsia"/>
                  <w:b/>
                  <w:bCs/>
                  <w:color w:val="0070C0"/>
                  <w:lang w:val="en-US" w:eastAsia="zh-CN"/>
                </w:rPr>
                <w:t>Ericsson</w:t>
              </w:r>
            </w:ins>
          </w:p>
        </w:tc>
        <w:tc>
          <w:tcPr>
            <w:tcW w:w="2681" w:type="dxa"/>
            <w:tcPrChange w:id="620"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621" w:author="Ericsson" w:date="2021-04-13T13:48:00Z">
              <w:r>
                <w:rPr>
                  <w:rFonts w:eastAsiaTheme="minorEastAsia"/>
                  <w:b/>
                  <w:bCs/>
                  <w:color w:val="0070C0"/>
                  <w:lang w:val="en-US" w:eastAsia="zh-CN"/>
                </w:rPr>
                <w:t>Yes</w:t>
              </w:r>
            </w:ins>
          </w:p>
        </w:tc>
        <w:tc>
          <w:tcPr>
            <w:tcW w:w="2844" w:type="dxa"/>
            <w:tcPrChange w:id="622"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623" w:author="Ericsson" w:date="2021-04-13T13:48:00Z">
              <w:r>
                <w:rPr>
                  <w:rFonts w:eastAsiaTheme="minorEastAsia"/>
                  <w:b/>
                  <w:bCs/>
                  <w:color w:val="0070C0"/>
                  <w:lang w:val="en-US" w:eastAsia="zh-CN"/>
                </w:rPr>
                <w:t>Yes</w:t>
              </w:r>
            </w:ins>
          </w:p>
        </w:tc>
        <w:tc>
          <w:tcPr>
            <w:tcW w:w="2489" w:type="dxa"/>
            <w:tcPrChange w:id="624"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277E0A">
        <w:tc>
          <w:tcPr>
            <w:tcW w:w="1617" w:type="dxa"/>
            <w:tcPrChange w:id="625"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626" w:author="Olesen, Robert" w:date="2021-04-13T09:12:00Z">
              <w:r>
                <w:rPr>
                  <w:rFonts w:eastAsiaTheme="minorEastAsia"/>
                  <w:bCs/>
                  <w:lang w:val="en-US" w:eastAsia="zh-CN"/>
                </w:rPr>
                <w:t>Intelsat</w:t>
              </w:r>
            </w:ins>
          </w:p>
        </w:tc>
        <w:tc>
          <w:tcPr>
            <w:tcW w:w="2681" w:type="dxa"/>
            <w:tcPrChange w:id="627"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628" w:author="Olesen, Robert" w:date="2021-04-13T09:12:00Z">
              <w:r>
                <w:rPr>
                  <w:rFonts w:eastAsiaTheme="minorEastAsia"/>
                  <w:bCs/>
                  <w:lang w:val="en-US" w:eastAsia="zh-CN"/>
                </w:rPr>
                <w:t>Yes</w:t>
              </w:r>
            </w:ins>
          </w:p>
        </w:tc>
        <w:tc>
          <w:tcPr>
            <w:tcW w:w="2844" w:type="dxa"/>
            <w:tcPrChange w:id="629"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Change w:id="630"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277E0A">
        <w:tc>
          <w:tcPr>
            <w:tcW w:w="1617" w:type="dxa"/>
            <w:tcPrChange w:id="631"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632" w:author="Stefano Cioni" w:date="2021-04-13T15:28:00Z">
              <w:r>
                <w:rPr>
                  <w:rFonts w:eastAsiaTheme="minorEastAsia"/>
                  <w:b/>
                  <w:bCs/>
                  <w:color w:val="0070C0"/>
                  <w:lang w:val="en-US" w:eastAsia="zh-CN"/>
                </w:rPr>
                <w:t>ESA</w:t>
              </w:r>
            </w:ins>
          </w:p>
        </w:tc>
        <w:tc>
          <w:tcPr>
            <w:tcW w:w="2681" w:type="dxa"/>
            <w:tcPrChange w:id="633"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634" w:author="Stefano Cioni" w:date="2021-04-13T15:28:00Z">
              <w:r>
                <w:rPr>
                  <w:rFonts w:eastAsiaTheme="minorEastAsia"/>
                  <w:b/>
                  <w:bCs/>
                  <w:color w:val="0070C0"/>
                  <w:lang w:val="en-US" w:eastAsia="zh-CN"/>
                </w:rPr>
                <w:t>Yes</w:t>
              </w:r>
            </w:ins>
          </w:p>
        </w:tc>
        <w:tc>
          <w:tcPr>
            <w:tcW w:w="2844" w:type="dxa"/>
            <w:tcPrChange w:id="635"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636" w:author="Stefano Cioni" w:date="2021-04-13T15:28:00Z">
              <w:r>
                <w:rPr>
                  <w:rFonts w:eastAsiaTheme="minorEastAsia"/>
                  <w:b/>
                  <w:bCs/>
                  <w:color w:val="0070C0"/>
                  <w:lang w:val="en-US" w:eastAsia="zh-CN"/>
                </w:rPr>
                <w:t>Yes</w:t>
              </w:r>
            </w:ins>
          </w:p>
        </w:tc>
        <w:tc>
          <w:tcPr>
            <w:tcW w:w="2489" w:type="dxa"/>
            <w:tcPrChange w:id="637"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277E0A">
        <w:tc>
          <w:tcPr>
            <w:tcW w:w="1617" w:type="dxa"/>
            <w:tcPrChange w:id="638"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639" w:author="OPPO" w:date="2021-04-13T22:04:00Z">
              <w:r>
                <w:rPr>
                  <w:rFonts w:eastAsiaTheme="minorEastAsia"/>
                  <w:b/>
                  <w:bCs/>
                  <w:color w:val="0070C0"/>
                  <w:lang w:val="en-US" w:eastAsia="zh-CN"/>
                </w:rPr>
                <w:t>OPPO</w:t>
              </w:r>
            </w:ins>
          </w:p>
        </w:tc>
        <w:tc>
          <w:tcPr>
            <w:tcW w:w="2681" w:type="dxa"/>
            <w:tcPrChange w:id="640"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64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844" w:type="dxa"/>
            <w:tcPrChange w:id="642"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Change w:id="643"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277E0A">
        <w:tc>
          <w:tcPr>
            <w:tcW w:w="1617" w:type="dxa"/>
            <w:tcPrChange w:id="644"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Change w:id="645"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Change w:id="646"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Change w:id="647"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277E0A">
        <w:tc>
          <w:tcPr>
            <w:tcW w:w="1617" w:type="dxa"/>
            <w:tcPrChange w:id="648"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649" w:author="Dong Zhao/CSO /SRC-Beijing/Staff Engineer/Samsung Electronics" w:date="2021-04-13T22:59:00Z">
              <w:r>
                <w:rPr>
                  <w:rFonts w:eastAsiaTheme="minorEastAsia"/>
                  <w:b/>
                  <w:bCs/>
                  <w:color w:val="0070C0"/>
                  <w:lang w:val="en-US" w:eastAsia="zh-CN"/>
                </w:rPr>
                <w:t>Samsung</w:t>
              </w:r>
            </w:ins>
          </w:p>
        </w:tc>
        <w:tc>
          <w:tcPr>
            <w:tcW w:w="2681" w:type="dxa"/>
            <w:tcPrChange w:id="650"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651" w:author="Dong Zhao/CSO /SRC-Beijing/Staff Engineer/Samsung Electronics" w:date="2021-04-13T22:59:00Z">
              <w:r>
                <w:rPr>
                  <w:rFonts w:eastAsiaTheme="minorEastAsia"/>
                  <w:b/>
                  <w:bCs/>
                  <w:color w:val="0070C0"/>
                  <w:lang w:val="en-US" w:eastAsia="zh-CN"/>
                </w:rPr>
                <w:t>Yes</w:t>
              </w:r>
            </w:ins>
          </w:p>
        </w:tc>
        <w:tc>
          <w:tcPr>
            <w:tcW w:w="2844" w:type="dxa"/>
            <w:tcPrChange w:id="652"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653" w:author="Dong Zhao/CSO /SRC-Beijing/Staff Engineer/Samsung Electronics" w:date="2021-04-13T22:59:00Z">
              <w:r>
                <w:rPr>
                  <w:rFonts w:eastAsiaTheme="minorEastAsia"/>
                  <w:b/>
                  <w:bCs/>
                  <w:color w:val="0070C0"/>
                  <w:lang w:val="en-US" w:eastAsia="zh-CN"/>
                </w:rPr>
                <w:t>Yes</w:t>
              </w:r>
            </w:ins>
          </w:p>
        </w:tc>
        <w:tc>
          <w:tcPr>
            <w:tcW w:w="2489" w:type="dxa"/>
            <w:tcPrChange w:id="654"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277E0A">
        <w:trPr>
          <w:ins w:id="655" w:author="Luca Lodigiani" w:date="2021-04-13T17:15:00Z"/>
        </w:trPr>
        <w:tc>
          <w:tcPr>
            <w:tcW w:w="1617" w:type="dxa"/>
            <w:tcPrChange w:id="656"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657" w:author="Luca Lodigiani" w:date="2021-04-13T17:15:00Z">
              <w:r>
                <w:rPr>
                  <w:rFonts w:eastAsiaTheme="minorEastAsia"/>
                  <w:b/>
                  <w:bCs/>
                  <w:color w:val="0070C0"/>
                  <w:lang w:val="en-US" w:eastAsia="zh-CN"/>
                </w:rPr>
                <w:t>Inmarsat</w:t>
              </w:r>
            </w:ins>
          </w:p>
        </w:tc>
        <w:tc>
          <w:tcPr>
            <w:tcW w:w="2681" w:type="dxa"/>
            <w:tcPrChange w:id="658"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659" w:author="Luca Lodigiani" w:date="2021-04-13T17:15:00Z">
              <w:r>
                <w:rPr>
                  <w:rFonts w:eastAsiaTheme="minorEastAsia"/>
                  <w:b/>
                  <w:bCs/>
                  <w:color w:val="0070C0"/>
                  <w:lang w:val="en-US" w:eastAsia="zh-CN"/>
                </w:rPr>
                <w:t>Yes</w:t>
              </w:r>
            </w:ins>
          </w:p>
        </w:tc>
        <w:tc>
          <w:tcPr>
            <w:tcW w:w="2844" w:type="dxa"/>
            <w:tcPrChange w:id="660"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661" w:author="Luca Lodigiani" w:date="2021-04-13T17:15:00Z">
              <w:r>
                <w:rPr>
                  <w:rFonts w:eastAsiaTheme="minorEastAsia"/>
                  <w:b/>
                  <w:bCs/>
                  <w:color w:val="0070C0"/>
                  <w:lang w:val="en-US" w:eastAsia="zh-CN"/>
                </w:rPr>
                <w:t>Yes</w:t>
              </w:r>
            </w:ins>
          </w:p>
        </w:tc>
        <w:tc>
          <w:tcPr>
            <w:tcW w:w="2489" w:type="dxa"/>
            <w:tcPrChange w:id="662"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277E0A">
        <w:tc>
          <w:tcPr>
            <w:tcW w:w="1617" w:type="dxa"/>
            <w:tcPrChange w:id="663"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664" w:author="Unknown Author" w:date="2021-04-13T21:20:00Z">
              <w:r>
                <w:rPr>
                  <w:rFonts w:eastAsia="Yu Mincho"/>
                </w:rPr>
                <w:t>Fraunhofer</w:t>
              </w:r>
            </w:ins>
          </w:p>
        </w:tc>
        <w:tc>
          <w:tcPr>
            <w:tcW w:w="2681" w:type="dxa"/>
            <w:tcPrChange w:id="665"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666" w:author="Unknown Author" w:date="2021-04-13T21:20:00Z">
              <w:r>
                <w:rPr>
                  <w:rFonts w:eastAsia="Yu Mincho"/>
                </w:rPr>
                <w:t>Yes</w:t>
              </w:r>
            </w:ins>
          </w:p>
        </w:tc>
        <w:tc>
          <w:tcPr>
            <w:tcW w:w="2844" w:type="dxa"/>
            <w:tcPrChange w:id="667"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668" w:author="Unknown Author" w:date="2021-04-13T21:20:00Z">
              <w:r>
                <w:rPr>
                  <w:rFonts w:eastAsia="Yu Mincho"/>
                </w:rPr>
                <w:t>Yes</w:t>
              </w:r>
            </w:ins>
          </w:p>
        </w:tc>
        <w:tc>
          <w:tcPr>
            <w:tcW w:w="2489" w:type="dxa"/>
            <w:tcPrChange w:id="669"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277E0A">
        <w:trPr>
          <w:ins w:id="670" w:author="Jaffar, Munira" w:date="2021-04-13T17:25:00Z"/>
        </w:trPr>
        <w:tc>
          <w:tcPr>
            <w:tcW w:w="1617" w:type="dxa"/>
            <w:tcPrChange w:id="671" w:author="Jaffar, Munira" w:date="2021-04-13T17:25:00Z">
              <w:tcPr>
                <w:tcW w:w="1373" w:type="dxa"/>
                <w:tcBorders>
                  <w:top w:val="nil"/>
                </w:tcBorders>
              </w:tcPr>
            </w:tcPrChange>
          </w:tcPr>
          <w:p w14:paraId="7ABCBE1C" w14:textId="7052268B" w:rsidR="00CF77B1" w:rsidRDefault="00CF77B1">
            <w:pPr>
              <w:spacing w:after="120"/>
              <w:textAlignment w:val="baseline"/>
              <w:rPr>
                <w:ins w:id="672" w:author="Jaffar, Munira" w:date="2021-04-13T17:25:00Z"/>
                <w:rFonts w:eastAsia="Yu Mincho"/>
              </w:rPr>
            </w:pPr>
            <w:ins w:id="673" w:author="Jaffar, Munira" w:date="2021-04-13T17:25:00Z">
              <w:r w:rsidRPr="00CF77B1">
                <w:rPr>
                  <w:rFonts w:eastAsia="Yu Mincho"/>
                </w:rPr>
                <w:t>Hughes/EchoStar</w:t>
              </w:r>
            </w:ins>
          </w:p>
        </w:tc>
        <w:tc>
          <w:tcPr>
            <w:tcW w:w="2681" w:type="dxa"/>
            <w:tcPrChange w:id="674"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675" w:author="Jaffar, Munira" w:date="2021-04-13T17:25:00Z"/>
                <w:rFonts w:eastAsia="Yu Mincho"/>
              </w:rPr>
            </w:pPr>
            <w:ins w:id="676" w:author="Jaffar, Munira" w:date="2021-04-13T17:26:00Z">
              <w:r>
                <w:rPr>
                  <w:rFonts w:eastAsia="Yu Mincho"/>
                </w:rPr>
                <w:t>Yes</w:t>
              </w:r>
            </w:ins>
          </w:p>
        </w:tc>
        <w:tc>
          <w:tcPr>
            <w:tcW w:w="2844" w:type="dxa"/>
            <w:tcPrChange w:id="677"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678" w:author="Jaffar, Munira" w:date="2021-04-13T17:25:00Z"/>
                <w:rFonts w:eastAsia="Yu Mincho"/>
              </w:rPr>
            </w:pPr>
            <w:ins w:id="679" w:author="Jaffar, Munira" w:date="2021-04-13T17:26:00Z">
              <w:r>
                <w:rPr>
                  <w:rFonts w:eastAsia="Yu Mincho"/>
                </w:rPr>
                <w:t>yes</w:t>
              </w:r>
            </w:ins>
          </w:p>
        </w:tc>
        <w:tc>
          <w:tcPr>
            <w:tcW w:w="2489" w:type="dxa"/>
            <w:tcPrChange w:id="680"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681" w:author="Jaffar, Munira" w:date="2021-04-13T17:25:00Z"/>
                <w:rFonts w:eastAsiaTheme="minorEastAsia"/>
                <w:b/>
                <w:bCs/>
                <w:color w:val="0070C0"/>
                <w:lang w:val="en-US" w:eastAsia="zh-CN"/>
              </w:rPr>
            </w:pPr>
          </w:p>
        </w:tc>
      </w:tr>
      <w:tr w:rsidR="00424961" w14:paraId="04C1A808" w14:textId="77777777" w:rsidTr="00277E0A">
        <w:trPr>
          <w:ins w:id="682" w:author="Xiaomi" w:date="2021-04-14T09:31:00Z"/>
        </w:trPr>
        <w:tc>
          <w:tcPr>
            <w:tcW w:w="1617" w:type="dxa"/>
          </w:tcPr>
          <w:p w14:paraId="294A2D94" w14:textId="0A58C6CD" w:rsidR="00424961" w:rsidRPr="00424961" w:rsidRDefault="00424961">
            <w:pPr>
              <w:spacing w:after="120"/>
              <w:textAlignment w:val="baseline"/>
              <w:rPr>
                <w:ins w:id="683" w:author="Xiaomi" w:date="2021-04-14T09:31:00Z"/>
                <w:rFonts w:eastAsiaTheme="minorEastAsia"/>
                <w:lang w:eastAsia="zh-CN"/>
                <w:rPrChange w:id="684" w:author="Xiaomi" w:date="2021-04-14T09:31:00Z">
                  <w:rPr>
                    <w:ins w:id="685" w:author="Xiaomi" w:date="2021-04-14T09:31:00Z"/>
                    <w:rFonts w:eastAsia="Yu Mincho"/>
                  </w:rPr>
                </w:rPrChange>
              </w:rPr>
            </w:pPr>
            <w:ins w:id="686" w:author="Xiaomi" w:date="2021-04-14T09:31:00Z">
              <w:r>
                <w:rPr>
                  <w:rFonts w:eastAsiaTheme="minorEastAsia" w:hint="eastAsia"/>
                  <w:lang w:eastAsia="zh-CN"/>
                </w:rPr>
                <w:t>X</w:t>
              </w:r>
              <w:r>
                <w:rPr>
                  <w:rFonts w:eastAsiaTheme="minorEastAsia"/>
                  <w:lang w:eastAsia="zh-CN"/>
                </w:rPr>
                <w:t>iaomi</w:t>
              </w:r>
            </w:ins>
          </w:p>
        </w:tc>
        <w:tc>
          <w:tcPr>
            <w:tcW w:w="2681" w:type="dxa"/>
          </w:tcPr>
          <w:p w14:paraId="1DC35B36" w14:textId="1F871021" w:rsidR="00424961" w:rsidRPr="00424961" w:rsidRDefault="00424961">
            <w:pPr>
              <w:spacing w:after="120"/>
              <w:textAlignment w:val="baseline"/>
              <w:rPr>
                <w:ins w:id="687" w:author="Xiaomi" w:date="2021-04-14T09:31:00Z"/>
                <w:rFonts w:eastAsiaTheme="minorEastAsia"/>
                <w:lang w:eastAsia="zh-CN"/>
                <w:rPrChange w:id="688" w:author="Xiaomi" w:date="2021-04-14T09:31:00Z">
                  <w:rPr>
                    <w:ins w:id="689" w:author="Xiaomi" w:date="2021-04-14T09:31:00Z"/>
                    <w:rFonts w:eastAsia="Yu Mincho"/>
                  </w:rPr>
                </w:rPrChange>
              </w:rPr>
            </w:pPr>
            <w:ins w:id="690" w:author="Xiaomi" w:date="2021-04-14T09:31:00Z">
              <w:r>
                <w:rPr>
                  <w:rFonts w:eastAsiaTheme="minorEastAsia" w:hint="eastAsia"/>
                  <w:lang w:eastAsia="zh-CN"/>
                </w:rPr>
                <w:t>Y</w:t>
              </w:r>
              <w:r>
                <w:rPr>
                  <w:rFonts w:eastAsiaTheme="minorEastAsia"/>
                  <w:lang w:eastAsia="zh-CN"/>
                </w:rPr>
                <w:t>es</w:t>
              </w:r>
            </w:ins>
          </w:p>
        </w:tc>
        <w:tc>
          <w:tcPr>
            <w:tcW w:w="2844" w:type="dxa"/>
          </w:tcPr>
          <w:p w14:paraId="6A8EF54A" w14:textId="323C2B8A" w:rsidR="00424961" w:rsidRPr="00424961" w:rsidRDefault="00424961">
            <w:pPr>
              <w:spacing w:after="120"/>
              <w:textAlignment w:val="baseline"/>
              <w:rPr>
                <w:ins w:id="691" w:author="Xiaomi" w:date="2021-04-14T09:31:00Z"/>
                <w:rFonts w:eastAsiaTheme="minorEastAsia"/>
                <w:lang w:eastAsia="zh-CN"/>
                <w:rPrChange w:id="692" w:author="Xiaomi" w:date="2021-04-14T09:31:00Z">
                  <w:rPr>
                    <w:ins w:id="693" w:author="Xiaomi" w:date="2021-04-14T09:31:00Z"/>
                    <w:rFonts w:eastAsia="Yu Mincho"/>
                  </w:rPr>
                </w:rPrChange>
              </w:rPr>
            </w:pPr>
            <w:ins w:id="694" w:author="Xiaomi" w:date="2021-04-14T09:31:00Z">
              <w:r>
                <w:rPr>
                  <w:rFonts w:eastAsiaTheme="minorEastAsia" w:hint="eastAsia"/>
                  <w:lang w:eastAsia="zh-CN"/>
                </w:rPr>
                <w:t>Y</w:t>
              </w:r>
              <w:r>
                <w:rPr>
                  <w:rFonts w:eastAsiaTheme="minorEastAsia"/>
                  <w:lang w:eastAsia="zh-CN"/>
                </w:rPr>
                <w:t>es</w:t>
              </w:r>
            </w:ins>
          </w:p>
        </w:tc>
        <w:tc>
          <w:tcPr>
            <w:tcW w:w="2489" w:type="dxa"/>
          </w:tcPr>
          <w:p w14:paraId="09650D73" w14:textId="77777777" w:rsidR="00424961" w:rsidRDefault="00424961">
            <w:pPr>
              <w:spacing w:after="120"/>
              <w:textAlignment w:val="baseline"/>
              <w:rPr>
                <w:ins w:id="695" w:author="Xiaomi" w:date="2021-04-14T09:31:00Z"/>
                <w:rFonts w:eastAsiaTheme="minorEastAsia"/>
                <w:b/>
                <w:bCs/>
                <w:color w:val="0070C0"/>
                <w:lang w:val="en-US" w:eastAsia="zh-CN"/>
              </w:rPr>
            </w:pPr>
          </w:p>
        </w:tc>
      </w:tr>
      <w:tr w:rsidR="006E7C63" w14:paraId="46E22792" w14:textId="77777777" w:rsidTr="00277E0A">
        <w:trPr>
          <w:ins w:id="696" w:author="8615201441724" w:date="2021-04-14T10:07:00Z"/>
        </w:trPr>
        <w:tc>
          <w:tcPr>
            <w:tcW w:w="1617" w:type="dxa"/>
          </w:tcPr>
          <w:p w14:paraId="1F5A1AC5" w14:textId="7B268B47" w:rsidR="006E7C63" w:rsidRDefault="006E7C63">
            <w:pPr>
              <w:spacing w:after="120"/>
              <w:textAlignment w:val="baseline"/>
              <w:rPr>
                <w:ins w:id="697" w:author="8615201441724" w:date="2021-04-14T10:07:00Z"/>
                <w:rFonts w:eastAsiaTheme="minorEastAsia"/>
                <w:lang w:eastAsia="zh-CN"/>
              </w:rPr>
            </w:pPr>
            <w:ins w:id="698" w:author="8615201441724" w:date="2021-04-14T10:07:00Z">
              <w:r>
                <w:rPr>
                  <w:rFonts w:eastAsiaTheme="minorEastAsia" w:hint="eastAsia"/>
                  <w:lang w:eastAsia="zh-CN"/>
                </w:rPr>
                <w:t>C</w:t>
              </w:r>
              <w:r>
                <w:rPr>
                  <w:rFonts w:eastAsiaTheme="minorEastAsia"/>
                  <w:lang w:eastAsia="zh-CN"/>
                </w:rPr>
                <w:t>MCC</w:t>
              </w:r>
            </w:ins>
          </w:p>
        </w:tc>
        <w:tc>
          <w:tcPr>
            <w:tcW w:w="2681" w:type="dxa"/>
          </w:tcPr>
          <w:p w14:paraId="5EC1A9D7" w14:textId="1504E1DD" w:rsidR="006E7C63" w:rsidRDefault="006E7C63">
            <w:pPr>
              <w:spacing w:after="120"/>
              <w:textAlignment w:val="baseline"/>
              <w:rPr>
                <w:ins w:id="699" w:author="8615201441724" w:date="2021-04-14T10:07:00Z"/>
                <w:rFonts w:eastAsiaTheme="minorEastAsia"/>
                <w:lang w:eastAsia="zh-CN"/>
              </w:rPr>
            </w:pPr>
            <w:ins w:id="700" w:author="8615201441724" w:date="2021-04-14T10:07:00Z">
              <w:r>
                <w:rPr>
                  <w:rFonts w:eastAsiaTheme="minorEastAsia" w:hint="eastAsia"/>
                  <w:lang w:eastAsia="zh-CN"/>
                </w:rPr>
                <w:t>Y</w:t>
              </w:r>
              <w:r>
                <w:rPr>
                  <w:rFonts w:eastAsiaTheme="minorEastAsia"/>
                  <w:lang w:eastAsia="zh-CN"/>
                </w:rPr>
                <w:t>es</w:t>
              </w:r>
            </w:ins>
          </w:p>
        </w:tc>
        <w:tc>
          <w:tcPr>
            <w:tcW w:w="2844" w:type="dxa"/>
          </w:tcPr>
          <w:p w14:paraId="469D98BD" w14:textId="21A0E5A1" w:rsidR="006E7C63" w:rsidRDefault="006E7C63">
            <w:pPr>
              <w:spacing w:after="120"/>
              <w:textAlignment w:val="baseline"/>
              <w:rPr>
                <w:ins w:id="701" w:author="8615201441724" w:date="2021-04-14T10:07:00Z"/>
                <w:rFonts w:eastAsiaTheme="minorEastAsia"/>
                <w:lang w:eastAsia="zh-CN"/>
              </w:rPr>
            </w:pPr>
            <w:ins w:id="702" w:author="8615201441724" w:date="2021-04-14T10:07:00Z">
              <w:r>
                <w:rPr>
                  <w:rFonts w:eastAsiaTheme="minorEastAsia" w:hint="eastAsia"/>
                  <w:lang w:eastAsia="zh-CN"/>
                </w:rPr>
                <w:t>Y</w:t>
              </w:r>
              <w:r>
                <w:rPr>
                  <w:rFonts w:eastAsiaTheme="minorEastAsia"/>
                  <w:lang w:eastAsia="zh-CN"/>
                </w:rPr>
                <w:t>es</w:t>
              </w:r>
            </w:ins>
          </w:p>
        </w:tc>
        <w:tc>
          <w:tcPr>
            <w:tcW w:w="2489" w:type="dxa"/>
          </w:tcPr>
          <w:p w14:paraId="26F95943" w14:textId="77777777" w:rsidR="006E7C63" w:rsidRDefault="006E7C63">
            <w:pPr>
              <w:spacing w:after="120"/>
              <w:textAlignment w:val="baseline"/>
              <w:rPr>
                <w:ins w:id="703" w:author="8615201441724" w:date="2021-04-14T10:07:00Z"/>
                <w:rFonts w:eastAsiaTheme="minorEastAsia"/>
                <w:b/>
                <w:bCs/>
                <w:color w:val="0070C0"/>
                <w:lang w:val="en-US" w:eastAsia="zh-CN"/>
              </w:rPr>
            </w:pPr>
          </w:p>
        </w:tc>
      </w:tr>
      <w:tr w:rsidR="00836151" w14:paraId="30D933F8" w14:textId="77777777" w:rsidTr="00277E0A">
        <w:trPr>
          <w:ins w:id="704" w:author="JOH, Nokia" w:date="2021-04-14T06:05:00Z"/>
        </w:trPr>
        <w:tc>
          <w:tcPr>
            <w:tcW w:w="1617" w:type="dxa"/>
          </w:tcPr>
          <w:p w14:paraId="06841C75" w14:textId="26941753" w:rsidR="00836151" w:rsidRDefault="00836151">
            <w:pPr>
              <w:spacing w:after="120"/>
              <w:textAlignment w:val="baseline"/>
              <w:rPr>
                <w:ins w:id="705" w:author="JOH, Nokia" w:date="2021-04-14T06:05:00Z"/>
                <w:rFonts w:eastAsiaTheme="minorEastAsia"/>
                <w:lang w:eastAsia="zh-CN"/>
              </w:rPr>
            </w:pPr>
            <w:ins w:id="706" w:author="JOH, Nokia" w:date="2021-04-14T06:05:00Z">
              <w:r w:rsidRPr="00724E7F">
                <w:rPr>
                  <w:rFonts w:eastAsiaTheme="minorEastAsia"/>
                  <w:color w:val="0070C0"/>
                  <w:lang w:eastAsia="zh-CN"/>
                </w:rPr>
                <w:t>Nokia</w:t>
              </w:r>
            </w:ins>
          </w:p>
        </w:tc>
        <w:tc>
          <w:tcPr>
            <w:tcW w:w="2681" w:type="dxa"/>
          </w:tcPr>
          <w:p w14:paraId="15446B0E" w14:textId="0BCB8CA1" w:rsidR="00836151" w:rsidRDefault="00836151">
            <w:pPr>
              <w:spacing w:after="120"/>
              <w:textAlignment w:val="baseline"/>
              <w:rPr>
                <w:ins w:id="707" w:author="JOH, Nokia" w:date="2021-04-14T06:05:00Z"/>
                <w:rFonts w:eastAsiaTheme="minorEastAsia"/>
                <w:lang w:eastAsia="zh-CN"/>
              </w:rPr>
            </w:pPr>
            <w:ins w:id="708"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44" w:type="dxa"/>
          </w:tcPr>
          <w:p w14:paraId="7CCBB48D" w14:textId="7AB8DB46" w:rsidR="00836151" w:rsidRDefault="00836151">
            <w:pPr>
              <w:spacing w:after="120"/>
              <w:textAlignment w:val="baseline"/>
              <w:rPr>
                <w:ins w:id="709" w:author="JOH, Nokia" w:date="2021-04-14T06:05:00Z"/>
                <w:rFonts w:eastAsiaTheme="minorEastAsia"/>
                <w:lang w:eastAsia="zh-CN"/>
              </w:rPr>
            </w:pPr>
            <w:ins w:id="710"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489" w:type="dxa"/>
          </w:tcPr>
          <w:p w14:paraId="2DDA7577" w14:textId="77777777" w:rsidR="00836151" w:rsidRDefault="00836151">
            <w:pPr>
              <w:spacing w:after="120"/>
              <w:textAlignment w:val="baseline"/>
              <w:rPr>
                <w:ins w:id="711" w:author="JOH, Nokia" w:date="2021-04-14T06:05:00Z"/>
                <w:rFonts w:eastAsiaTheme="minorEastAsia"/>
                <w:b/>
                <w:bCs/>
                <w:color w:val="0070C0"/>
                <w:lang w:val="en-US" w:eastAsia="zh-CN"/>
              </w:rPr>
            </w:pPr>
          </w:p>
        </w:tc>
      </w:tr>
      <w:tr w:rsidR="00277E0A" w14:paraId="115F1FE6" w14:textId="77777777" w:rsidTr="00277E0A">
        <w:trPr>
          <w:ins w:id="712" w:author="Huawei" w:date="2021-04-14T12:32:00Z"/>
        </w:trPr>
        <w:tc>
          <w:tcPr>
            <w:tcW w:w="1617" w:type="dxa"/>
          </w:tcPr>
          <w:p w14:paraId="07FDE55D" w14:textId="4253D27E" w:rsidR="00277E0A" w:rsidRPr="00724E7F" w:rsidRDefault="00277E0A" w:rsidP="00277E0A">
            <w:pPr>
              <w:spacing w:after="120"/>
              <w:textAlignment w:val="baseline"/>
              <w:rPr>
                <w:ins w:id="713" w:author="Huawei" w:date="2021-04-14T12:32:00Z"/>
                <w:rFonts w:eastAsiaTheme="minorEastAsia"/>
                <w:color w:val="0070C0"/>
                <w:lang w:eastAsia="zh-CN"/>
              </w:rPr>
            </w:pPr>
            <w:ins w:id="714" w:author="Huawei" w:date="2021-04-14T12:32:00Z">
              <w:r>
                <w:rPr>
                  <w:rFonts w:eastAsiaTheme="minorEastAsia"/>
                  <w:lang w:eastAsia="zh-CN"/>
                </w:rPr>
                <w:t>Huawei</w:t>
              </w:r>
            </w:ins>
          </w:p>
        </w:tc>
        <w:tc>
          <w:tcPr>
            <w:tcW w:w="2681" w:type="dxa"/>
          </w:tcPr>
          <w:p w14:paraId="3254C50D" w14:textId="24BEFA13" w:rsidR="00277E0A" w:rsidRPr="006A3C1F" w:rsidRDefault="00277E0A" w:rsidP="00277E0A">
            <w:pPr>
              <w:spacing w:after="120"/>
              <w:textAlignment w:val="baseline"/>
              <w:rPr>
                <w:ins w:id="715" w:author="Huawei" w:date="2021-04-14T12:32:00Z"/>
                <w:rFonts w:eastAsiaTheme="minorEastAsia"/>
                <w:color w:val="0070C0"/>
                <w:lang w:eastAsia="zh-CN"/>
              </w:rPr>
            </w:pPr>
            <w:ins w:id="716" w:author="Huawei" w:date="2021-04-14T12:32:00Z">
              <w:r>
                <w:rPr>
                  <w:rFonts w:eastAsiaTheme="minorEastAsia"/>
                  <w:lang w:eastAsia="zh-CN"/>
                </w:rPr>
                <w:t>Yes</w:t>
              </w:r>
            </w:ins>
          </w:p>
        </w:tc>
        <w:tc>
          <w:tcPr>
            <w:tcW w:w="2844" w:type="dxa"/>
          </w:tcPr>
          <w:p w14:paraId="79185A43" w14:textId="77777777" w:rsidR="00277E0A" w:rsidRPr="006A3C1F" w:rsidRDefault="00277E0A" w:rsidP="00277E0A">
            <w:pPr>
              <w:spacing w:after="120"/>
              <w:textAlignment w:val="baseline"/>
              <w:rPr>
                <w:ins w:id="717" w:author="Huawei" w:date="2021-04-14T12:32:00Z"/>
                <w:rFonts w:eastAsiaTheme="minorEastAsia"/>
                <w:color w:val="0070C0"/>
                <w:lang w:eastAsia="zh-CN"/>
              </w:rPr>
            </w:pPr>
          </w:p>
        </w:tc>
        <w:tc>
          <w:tcPr>
            <w:tcW w:w="2489" w:type="dxa"/>
          </w:tcPr>
          <w:p w14:paraId="364BB4AD" w14:textId="77777777" w:rsidR="00277E0A" w:rsidRDefault="00277E0A" w:rsidP="00277E0A">
            <w:pPr>
              <w:spacing w:after="120"/>
              <w:textAlignment w:val="baseline"/>
              <w:rPr>
                <w:ins w:id="718" w:author="Huawei" w:date="2021-04-14T12:32: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77E0A" w:rsidRDefault="00277E0A">
                            <w:pPr>
                              <w:pStyle w:val="a9"/>
                              <w:rPr>
                                <w:b/>
                                <w:highlight w:val="green"/>
                                <w:lang w:eastAsia="zh-CN"/>
                              </w:rPr>
                            </w:pPr>
                            <w:r>
                              <w:rPr>
                                <w:b/>
                                <w:highlight w:val="green"/>
                                <w:lang w:eastAsia="zh-CN"/>
                              </w:rPr>
                              <w:t>RAN4#98-e Agreements:</w:t>
                            </w:r>
                          </w:p>
                          <w:p w14:paraId="18482BB4"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af1"/>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77E0A" w:rsidRDefault="00277E0A">
                      <w:pPr>
                        <w:pStyle w:val="a9"/>
                        <w:rPr>
                          <w:b/>
                          <w:highlight w:val="green"/>
                          <w:lang w:eastAsia="zh-CN"/>
                        </w:rPr>
                      </w:pPr>
                      <w:r>
                        <w:rPr>
                          <w:b/>
                          <w:highlight w:val="green"/>
                          <w:lang w:eastAsia="zh-CN"/>
                        </w:rPr>
                        <w:t>RAN4#98-e Agreements:</w:t>
                      </w:r>
                    </w:p>
                    <w:p w14:paraId="18482BB4"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af1"/>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CCD0BE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a"/>
        <w:tblW w:w="9632" w:type="dxa"/>
        <w:tblLook w:val="04A0" w:firstRow="1" w:lastRow="0" w:firstColumn="1" w:lastColumn="0" w:noHBand="0" w:noVBand="1"/>
        <w:tblPrChange w:id="719" w:author="Jaffar, Munira" w:date="2021-04-13T17:26:00Z">
          <w:tblPr>
            <w:tblStyle w:val="afa"/>
            <w:tblW w:w="9632" w:type="dxa"/>
            <w:tblLook w:val="04A0" w:firstRow="1" w:lastRow="0" w:firstColumn="1" w:lastColumn="0" w:noHBand="0" w:noVBand="1"/>
          </w:tblPr>
        </w:tblPrChange>
      </w:tblPr>
      <w:tblGrid>
        <w:gridCol w:w="1616"/>
        <w:gridCol w:w="1307"/>
        <w:gridCol w:w="296"/>
        <w:gridCol w:w="1010"/>
        <w:gridCol w:w="593"/>
        <w:gridCol w:w="713"/>
        <w:gridCol w:w="890"/>
        <w:gridCol w:w="1603"/>
        <w:gridCol w:w="298"/>
        <w:gridCol w:w="1306"/>
        <w:tblGridChange w:id="720">
          <w:tblGrid>
            <w:gridCol w:w="1105"/>
            <w:gridCol w:w="511"/>
            <w:gridCol w:w="834"/>
            <w:gridCol w:w="473"/>
            <w:gridCol w:w="296"/>
            <w:gridCol w:w="575"/>
            <w:gridCol w:w="435"/>
            <w:gridCol w:w="593"/>
            <w:gridCol w:w="316"/>
            <w:gridCol w:w="397"/>
            <w:gridCol w:w="890"/>
            <w:gridCol w:w="1603"/>
            <w:gridCol w:w="260"/>
            <w:gridCol w:w="38"/>
            <w:gridCol w:w="1306"/>
          </w:tblGrid>
        </w:tblGridChange>
      </w:tblGrid>
      <w:tr w:rsidR="009B1829" w14:paraId="3E01A71B" w14:textId="77777777" w:rsidTr="005D4168">
        <w:tc>
          <w:tcPr>
            <w:tcW w:w="1616" w:type="dxa"/>
            <w:tcPrChange w:id="721"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722"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Change w:id="723" w:author="Jaffar, Munira" w:date="2021-04-13T17:26:00Z">
              <w:tcPr>
                <w:tcW w:w="1348" w:type="dxa"/>
                <w:gridSpan w:val="3"/>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Change w:id="724" w:author="Jaffar, Munira" w:date="2021-04-13T17:26:00Z">
              <w:tcPr>
                <w:tcW w:w="1348" w:type="dxa"/>
                <w:gridSpan w:val="3"/>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Change w:id="725" w:author="Jaffar, Munira" w:date="2021-04-13T17:26:00Z">
              <w:tcPr>
                <w:tcW w:w="3188" w:type="dxa"/>
                <w:gridSpan w:val="4"/>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726"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727"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728"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29" w:author="Jaffar, Munira" w:date="2021-04-13T17:26:00Z">
              <w:tcPr>
                <w:tcW w:w="1348" w:type="dxa"/>
                <w:gridSpan w:val="3"/>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Change w:id="730" w:author="Jaffar, Munira" w:date="2021-04-13T17:26:00Z">
              <w:tcPr>
                <w:tcW w:w="1348" w:type="dxa"/>
                <w:gridSpan w:val="3"/>
              </w:tcPr>
            </w:tcPrChange>
          </w:tcPr>
          <w:p w14:paraId="29F73CA3" w14:textId="77777777" w:rsidR="009B1829" w:rsidRDefault="009B1829">
            <w:pPr>
              <w:spacing w:after="120"/>
              <w:textAlignment w:val="baseline"/>
              <w:rPr>
                <w:rFonts w:eastAsiaTheme="minorEastAsia"/>
                <w:bCs/>
                <w:lang w:val="en-US" w:eastAsia="zh-CN"/>
              </w:rPr>
            </w:pPr>
          </w:p>
        </w:tc>
        <w:tc>
          <w:tcPr>
            <w:tcW w:w="2791" w:type="dxa"/>
            <w:gridSpan w:val="3"/>
            <w:tcPrChange w:id="731" w:author="Jaffar, Munira" w:date="2021-04-13T17:26:00Z">
              <w:tcPr>
                <w:tcW w:w="3188" w:type="dxa"/>
                <w:gridSpan w:val="4"/>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732"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733" w:author="Jaffar, Munira" w:date="2021-04-13T17:26:00Z">
            <w:trPr>
              <w:trHeight w:val="262"/>
            </w:trPr>
          </w:trPrChange>
        </w:trPr>
        <w:tc>
          <w:tcPr>
            <w:tcW w:w="1616" w:type="dxa"/>
            <w:tcPrChange w:id="734"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735" w:author="CATT" w:date="2021-04-13T13:48:00Z">
              <w:r>
                <w:rPr>
                  <w:rFonts w:eastAsiaTheme="minorEastAsia"/>
                  <w:bCs/>
                  <w:color w:val="0070C0"/>
                  <w:lang w:val="en-US" w:eastAsia="zh-CN"/>
                </w:rPr>
                <w:t>CATT</w:t>
              </w:r>
            </w:ins>
          </w:p>
        </w:tc>
        <w:tc>
          <w:tcPr>
            <w:tcW w:w="8016" w:type="dxa"/>
            <w:gridSpan w:val="9"/>
            <w:tcPrChange w:id="736" w:author="Jaffar, Munira" w:date="2021-04-13T17:26:00Z">
              <w:tcPr>
                <w:tcW w:w="8581" w:type="dxa"/>
                <w:gridSpan w:val="14"/>
              </w:tcPr>
            </w:tcPrChange>
          </w:tcPr>
          <w:p w14:paraId="6E61AF3E" w14:textId="77777777" w:rsidR="009B1829" w:rsidRDefault="0051695A">
            <w:pPr>
              <w:spacing w:after="120"/>
              <w:textAlignment w:val="baseline"/>
              <w:rPr>
                <w:bCs/>
                <w:color w:val="0070C0"/>
                <w:lang w:val="en-US" w:eastAsia="zh-CN"/>
              </w:rPr>
            </w:pPr>
            <w:ins w:id="737" w:author="CATT" w:date="2021-04-13T17:15:00Z">
              <w:r>
                <w:rPr>
                  <w:rFonts w:eastAsiaTheme="minorEastAsia"/>
                  <w:bCs/>
                  <w:color w:val="0070C0"/>
                  <w:lang w:val="en-US" w:eastAsia="zh-CN"/>
                </w:rPr>
                <w:t xml:space="preserve">We prefer </w:t>
              </w:r>
            </w:ins>
            <w:ins w:id="738" w:author="CATT" w:date="2021-04-13T17:14:00Z">
              <w:r>
                <w:rPr>
                  <w:rFonts w:eastAsiaTheme="minorEastAsia"/>
                  <w:bCs/>
                  <w:color w:val="0070C0"/>
                  <w:lang w:val="en-US" w:eastAsia="zh-CN"/>
                </w:rPr>
                <w:t xml:space="preserve">Option 4. </w:t>
              </w:r>
            </w:ins>
            <w:ins w:id="739" w:author="CATT" w:date="2021-04-13T17:19:00Z">
              <w:r>
                <w:rPr>
                  <w:rFonts w:eastAsiaTheme="minorEastAsia"/>
                  <w:bCs/>
                  <w:color w:val="0070C0"/>
                  <w:lang w:val="en-US" w:eastAsia="zh-CN"/>
                </w:rPr>
                <w:t>Proponents for o</w:t>
              </w:r>
            </w:ins>
            <w:ins w:id="740"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741"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742" w:author="Ericsson" w:date="2021-04-13T13:48:00Z">
              <w:r>
                <w:rPr>
                  <w:rFonts w:eastAsiaTheme="minorEastAsia"/>
                  <w:b/>
                  <w:bCs/>
                  <w:color w:val="0070C0"/>
                  <w:lang w:val="en-US" w:eastAsia="zh-CN"/>
                </w:rPr>
                <w:lastRenderedPageBreak/>
                <w:t>Ericsson</w:t>
              </w:r>
            </w:ins>
          </w:p>
        </w:tc>
        <w:tc>
          <w:tcPr>
            <w:tcW w:w="1307" w:type="dxa"/>
            <w:tcPrChange w:id="743"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744" w:author="Ericsson" w:date="2021-04-13T13:48:00Z">
              <w:r>
                <w:rPr>
                  <w:rFonts w:eastAsiaTheme="minorEastAsia"/>
                  <w:b/>
                  <w:bCs/>
                  <w:color w:val="0070C0"/>
                  <w:lang w:val="en-US" w:eastAsia="zh-CN"/>
                </w:rPr>
                <w:t>No</w:t>
              </w:r>
            </w:ins>
          </w:p>
        </w:tc>
        <w:tc>
          <w:tcPr>
            <w:tcW w:w="1306" w:type="dxa"/>
            <w:gridSpan w:val="2"/>
            <w:tcPrChange w:id="745" w:author="Jaffar, Munira" w:date="2021-04-13T17:26:00Z">
              <w:tcPr>
                <w:tcW w:w="1348" w:type="dxa"/>
                <w:gridSpan w:val="3"/>
              </w:tcPr>
            </w:tcPrChange>
          </w:tcPr>
          <w:p w14:paraId="720CDD7A" w14:textId="77777777" w:rsidR="009B1829" w:rsidRDefault="0051695A">
            <w:pPr>
              <w:spacing w:after="120"/>
              <w:textAlignment w:val="baseline"/>
              <w:rPr>
                <w:rFonts w:eastAsiaTheme="minorEastAsia"/>
                <w:b/>
                <w:bCs/>
                <w:color w:val="0070C0"/>
                <w:lang w:val="en-US" w:eastAsia="zh-CN"/>
              </w:rPr>
            </w:pPr>
            <w:ins w:id="746" w:author="Ericsson" w:date="2021-04-13T13:48:00Z">
              <w:r>
                <w:rPr>
                  <w:rFonts w:eastAsiaTheme="minorEastAsia"/>
                  <w:b/>
                  <w:bCs/>
                  <w:color w:val="0070C0"/>
                  <w:lang w:val="en-US" w:eastAsia="zh-CN"/>
                </w:rPr>
                <w:t>No</w:t>
              </w:r>
            </w:ins>
          </w:p>
        </w:tc>
        <w:tc>
          <w:tcPr>
            <w:tcW w:w="1306" w:type="dxa"/>
            <w:gridSpan w:val="2"/>
            <w:tcPrChange w:id="747" w:author="Jaffar, Munira" w:date="2021-04-13T17:26:00Z">
              <w:tcPr>
                <w:tcW w:w="1348" w:type="dxa"/>
                <w:gridSpan w:val="3"/>
              </w:tcPr>
            </w:tcPrChange>
          </w:tcPr>
          <w:p w14:paraId="72997845" w14:textId="77777777" w:rsidR="009B1829" w:rsidRDefault="0051695A">
            <w:pPr>
              <w:spacing w:after="120"/>
              <w:textAlignment w:val="baseline"/>
              <w:rPr>
                <w:rFonts w:eastAsiaTheme="minorEastAsia"/>
                <w:b/>
                <w:bCs/>
                <w:color w:val="0070C0"/>
                <w:lang w:val="en-US" w:eastAsia="zh-CN"/>
              </w:rPr>
            </w:pPr>
            <w:ins w:id="748" w:author="Ericsson" w:date="2021-04-13T13:48:00Z">
              <w:r>
                <w:rPr>
                  <w:rFonts w:eastAsiaTheme="minorEastAsia"/>
                  <w:b/>
                  <w:bCs/>
                  <w:color w:val="0070C0"/>
                  <w:lang w:val="en-US" w:eastAsia="zh-CN"/>
                </w:rPr>
                <w:t>No</w:t>
              </w:r>
            </w:ins>
          </w:p>
        </w:tc>
        <w:tc>
          <w:tcPr>
            <w:tcW w:w="2791" w:type="dxa"/>
            <w:gridSpan w:val="3"/>
            <w:tcPrChange w:id="749" w:author="Jaffar, Munira" w:date="2021-04-13T17:26:00Z">
              <w:tcPr>
                <w:tcW w:w="3188" w:type="dxa"/>
                <w:gridSpan w:val="4"/>
              </w:tcPr>
            </w:tcPrChange>
          </w:tcPr>
          <w:p w14:paraId="04A7DF17" w14:textId="77777777" w:rsidR="009B1829" w:rsidRDefault="0051695A">
            <w:pPr>
              <w:spacing w:after="120"/>
              <w:textAlignment w:val="baseline"/>
              <w:rPr>
                <w:ins w:id="750" w:author="Ericsson" w:date="2021-04-13T13:48:00Z"/>
                <w:rFonts w:eastAsiaTheme="minorEastAsia"/>
                <w:b/>
                <w:bCs/>
                <w:color w:val="0070C0"/>
                <w:lang w:val="en-US" w:eastAsia="zh-CN"/>
              </w:rPr>
            </w:pPr>
            <w:ins w:id="751"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752" w:author="Ericsson" w:date="2021-04-13T13:48:00Z">
              <w:r>
                <w:rPr>
                  <w:rFonts w:eastAsiaTheme="minorEastAsia"/>
                  <w:color w:val="0070C0"/>
                  <w:lang w:val="en-US" w:eastAsia="zh-CN"/>
                </w:rPr>
                <w:t>only introduce 1980-2010 MHz and 2170-2200 MHz band to start with. Agree with Moderator’s note here.</w:t>
              </w:r>
            </w:ins>
          </w:p>
        </w:tc>
        <w:tc>
          <w:tcPr>
            <w:tcW w:w="1306" w:type="dxa"/>
            <w:tcPrChange w:id="753"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754"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755" w:author="Olesen, Robert" w:date="2021-04-13T09:12:00Z">
              <w:r>
                <w:rPr>
                  <w:rFonts w:eastAsiaTheme="minorEastAsia"/>
                  <w:bCs/>
                  <w:lang w:val="en-US" w:eastAsia="zh-CN"/>
                </w:rPr>
                <w:t>Intelsat</w:t>
              </w:r>
            </w:ins>
          </w:p>
        </w:tc>
        <w:tc>
          <w:tcPr>
            <w:tcW w:w="1307" w:type="dxa"/>
            <w:tcPrChange w:id="756"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57" w:author="Jaffar, Munira" w:date="2021-04-13T17:26:00Z">
              <w:tcPr>
                <w:tcW w:w="1348" w:type="dxa"/>
                <w:gridSpan w:val="3"/>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58" w:author="Jaffar, Munira" w:date="2021-04-13T17:26:00Z">
              <w:tcPr>
                <w:tcW w:w="1348" w:type="dxa"/>
                <w:gridSpan w:val="3"/>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59" w:author="Jaffar, Munira" w:date="2021-04-13T17:26:00Z">
              <w:tcPr>
                <w:tcW w:w="3188" w:type="dxa"/>
                <w:gridSpan w:val="4"/>
              </w:tcPr>
            </w:tcPrChange>
          </w:tcPr>
          <w:p w14:paraId="427BA94D" w14:textId="77777777" w:rsidR="009B1829" w:rsidRDefault="0051695A">
            <w:pPr>
              <w:spacing w:after="120"/>
              <w:textAlignment w:val="baseline"/>
              <w:rPr>
                <w:rFonts w:eastAsiaTheme="minorEastAsia"/>
                <w:b/>
                <w:bCs/>
                <w:color w:val="0070C0"/>
                <w:lang w:val="en-US" w:eastAsia="zh-CN"/>
              </w:rPr>
            </w:pPr>
            <w:ins w:id="760" w:author="Olesen, Robert" w:date="2021-04-13T09:12:00Z">
              <w:r>
                <w:rPr>
                  <w:rFonts w:eastAsiaTheme="minorEastAsia"/>
                  <w:bCs/>
                  <w:lang w:val="en-US" w:eastAsia="zh-CN"/>
                </w:rPr>
                <w:t>Yes</w:t>
              </w:r>
            </w:ins>
          </w:p>
        </w:tc>
        <w:tc>
          <w:tcPr>
            <w:tcW w:w="1306" w:type="dxa"/>
            <w:tcPrChange w:id="761"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762" w:author="Olesen, Robert" w:date="2021-04-13T09:12:00Z">
              <w:r>
                <w:rPr>
                  <w:rFonts w:eastAsiaTheme="minorEastAsia"/>
                  <w:bCs/>
                  <w:lang w:val="en-US" w:eastAsia="zh-CN"/>
                </w:rPr>
                <w:t>Yes</w:t>
              </w:r>
            </w:ins>
          </w:p>
        </w:tc>
      </w:tr>
      <w:tr w:rsidR="009B1829" w14:paraId="53C28FC0" w14:textId="77777777" w:rsidTr="005D4168">
        <w:tc>
          <w:tcPr>
            <w:tcW w:w="1616" w:type="dxa"/>
            <w:tcPrChange w:id="763"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764" w:author="Stefano Cioni" w:date="2021-04-13T15:28:00Z">
              <w:r>
                <w:rPr>
                  <w:rFonts w:eastAsiaTheme="minorEastAsia"/>
                  <w:b/>
                  <w:bCs/>
                  <w:color w:val="0070C0"/>
                  <w:lang w:val="en-US" w:eastAsia="zh-CN"/>
                </w:rPr>
                <w:t>ESA</w:t>
              </w:r>
            </w:ins>
          </w:p>
        </w:tc>
        <w:tc>
          <w:tcPr>
            <w:tcW w:w="1307" w:type="dxa"/>
            <w:tcPrChange w:id="765"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66" w:author="Jaffar, Munira" w:date="2021-04-13T17:26:00Z">
              <w:tcPr>
                <w:tcW w:w="1348" w:type="dxa"/>
                <w:gridSpan w:val="3"/>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67" w:author="Jaffar, Munira" w:date="2021-04-13T17:26:00Z">
              <w:tcPr>
                <w:tcW w:w="1348" w:type="dxa"/>
                <w:gridSpan w:val="3"/>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68" w:author="Jaffar, Munira" w:date="2021-04-13T17:26:00Z">
              <w:tcPr>
                <w:tcW w:w="3188" w:type="dxa"/>
                <w:gridSpan w:val="4"/>
              </w:tcPr>
            </w:tcPrChange>
          </w:tcPr>
          <w:p w14:paraId="562C74C6" w14:textId="77777777" w:rsidR="009B1829" w:rsidRDefault="0051695A">
            <w:pPr>
              <w:spacing w:after="120"/>
              <w:textAlignment w:val="baseline"/>
              <w:rPr>
                <w:rFonts w:eastAsiaTheme="minorEastAsia"/>
                <w:b/>
                <w:bCs/>
                <w:color w:val="0070C0"/>
                <w:lang w:val="en-US" w:eastAsia="zh-CN"/>
              </w:rPr>
            </w:pPr>
            <w:ins w:id="769" w:author="Stefano Cioni" w:date="2021-04-13T15:28:00Z">
              <w:r>
                <w:rPr>
                  <w:rFonts w:eastAsiaTheme="minorEastAsia"/>
                  <w:b/>
                  <w:bCs/>
                  <w:color w:val="0070C0"/>
                  <w:lang w:val="en-US" w:eastAsia="zh-CN"/>
                </w:rPr>
                <w:t>Yes</w:t>
              </w:r>
            </w:ins>
          </w:p>
        </w:tc>
        <w:tc>
          <w:tcPr>
            <w:tcW w:w="1306" w:type="dxa"/>
            <w:tcPrChange w:id="770"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771"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772" w:author="OPPO" w:date="2021-04-13T22:05:00Z">
              <w:r>
                <w:rPr>
                  <w:rFonts w:eastAsiaTheme="minorEastAsia"/>
                  <w:b/>
                  <w:bCs/>
                  <w:color w:val="0070C0"/>
                  <w:lang w:val="en-US" w:eastAsia="zh-CN"/>
                </w:rPr>
                <w:t>OPPO</w:t>
              </w:r>
            </w:ins>
          </w:p>
        </w:tc>
        <w:tc>
          <w:tcPr>
            <w:tcW w:w="1307" w:type="dxa"/>
            <w:tcPrChange w:id="773"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74" w:author="Jaffar, Munira" w:date="2021-04-13T17:26:00Z">
              <w:tcPr>
                <w:tcW w:w="1348" w:type="dxa"/>
                <w:gridSpan w:val="3"/>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75" w:author="Jaffar, Munira" w:date="2021-04-13T17:26:00Z">
              <w:tcPr>
                <w:tcW w:w="1348" w:type="dxa"/>
                <w:gridSpan w:val="3"/>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76" w:author="Jaffar, Munira" w:date="2021-04-13T17:26:00Z">
              <w:tcPr>
                <w:tcW w:w="3188" w:type="dxa"/>
                <w:gridSpan w:val="4"/>
              </w:tcPr>
            </w:tcPrChange>
          </w:tcPr>
          <w:p w14:paraId="7CDB0FDD" w14:textId="77777777" w:rsidR="009B1829" w:rsidRDefault="0051695A">
            <w:pPr>
              <w:spacing w:after="120"/>
              <w:textAlignment w:val="baseline"/>
              <w:rPr>
                <w:ins w:id="777" w:author="OPPO" w:date="2021-04-13T22:05:00Z"/>
                <w:rFonts w:eastAsiaTheme="minorEastAsia"/>
                <w:b/>
                <w:bCs/>
                <w:color w:val="0070C0"/>
                <w:lang w:val="en-US" w:eastAsia="zh-CN"/>
              </w:rPr>
            </w:pPr>
            <w:ins w:id="778"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779"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780" w:author="Dorin PANAITOPOL" w:date="2021-04-13T23:47:00Z">
                    <w:rPr>
                      <w:rFonts w:eastAsia="Yu Mincho"/>
                      <w:bCs/>
                      <w:sz w:val="18"/>
                      <w:szCs w:val="18"/>
                      <w:lang w:val="fr-FR"/>
                    </w:rPr>
                  </w:rPrChange>
                </w:rPr>
                <w:t>2483.5 - 2500 MHz is coming from and how it is planned to be used.</w:t>
              </w:r>
            </w:ins>
          </w:p>
        </w:tc>
        <w:tc>
          <w:tcPr>
            <w:tcW w:w="1306" w:type="dxa"/>
            <w:tcPrChange w:id="781"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782"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783"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784" w:author="Jaffar, Munira" w:date="2021-04-13T17:26:00Z">
              <w:tcPr>
                <w:tcW w:w="1348" w:type="dxa"/>
                <w:gridSpan w:val="3"/>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785" w:author="Jaffar, Munira" w:date="2021-04-13T17:26:00Z">
              <w:tcPr>
                <w:tcW w:w="1348" w:type="dxa"/>
                <w:gridSpan w:val="3"/>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Change w:id="786" w:author="Jaffar, Munira" w:date="2021-04-13T17:26:00Z">
              <w:tcPr>
                <w:tcW w:w="3188" w:type="dxa"/>
                <w:gridSpan w:val="4"/>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787"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788"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789" w:author="Dong Zhao/CSO /SRC-Beijing/Staff Engineer/Samsung Electronics" w:date="2021-04-13T22:59:00Z">
              <w:r>
                <w:rPr>
                  <w:rFonts w:eastAsiaTheme="minorEastAsia"/>
                  <w:b/>
                  <w:bCs/>
                  <w:color w:val="0070C0"/>
                  <w:lang w:val="en-US" w:eastAsia="zh-CN"/>
                </w:rPr>
                <w:t>Samsung</w:t>
              </w:r>
            </w:ins>
          </w:p>
        </w:tc>
        <w:tc>
          <w:tcPr>
            <w:tcW w:w="1307" w:type="dxa"/>
            <w:tcPrChange w:id="790"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91" w:author="Jaffar, Munira" w:date="2021-04-13T17:26:00Z">
              <w:tcPr>
                <w:tcW w:w="1348" w:type="dxa"/>
                <w:gridSpan w:val="3"/>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92" w:author="Jaffar, Munira" w:date="2021-04-13T17:26:00Z">
              <w:tcPr>
                <w:tcW w:w="1348" w:type="dxa"/>
                <w:gridSpan w:val="3"/>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93" w:author="Jaffar, Munira" w:date="2021-04-13T17:26:00Z">
              <w:tcPr>
                <w:tcW w:w="3188" w:type="dxa"/>
                <w:gridSpan w:val="4"/>
              </w:tcPr>
            </w:tcPrChange>
          </w:tcPr>
          <w:p w14:paraId="36922227" w14:textId="77777777" w:rsidR="009B1829" w:rsidRDefault="0051695A">
            <w:pPr>
              <w:spacing w:after="120"/>
              <w:textAlignment w:val="baseline"/>
              <w:rPr>
                <w:rFonts w:eastAsiaTheme="minorEastAsia"/>
                <w:b/>
                <w:bCs/>
                <w:color w:val="0070C0"/>
                <w:lang w:val="en-US" w:eastAsia="zh-CN"/>
              </w:rPr>
            </w:pPr>
            <w:ins w:id="794" w:author="Dong Zhao/CSO /SRC-Beijing/Staff Engineer/Samsung Electronics" w:date="2021-04-13T22:59:00Z">
              <w:r>
                <w:rPr>
                  <w:rFonts w:eastAsiaTheme="minorEastAsia"/>
                  <w:b/>
                  <w:bCs/>
                  <w:color w:val="0070C0"/>
                  <w:lang w:val="en-US" w:eastAsia="zh-CN"/>
                </w:rPr>
                <w:t>Yes</w:t>
              </w:r>
            </w:ins>
          </w:p>
        </w:tc>
        <w:tc>
          <w:tcPr>
            <w:tcW w:w="1306" w:type="dxa"/>
            <w:tcPrChange w:id="795"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796" w:author="Luca Lodigiani" w:date="2021-04-13T17:16:00Z"/>
        </w:trPr>
        <w:tc>
          <w:tcPr>
            <w:tcW w:w="1616" w:type="dxa"/>
            <w:tcPrChange w:id="797"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798" w:author="Luca Lodigiani" w:date="2021-04-13T17:16:00Z">
              <w:r>
                <w:rPr>
                  <w:rFonts w:eastAsiaTheme="minorEastAsia"/>
                  <w:b/>
                  <w:bCs/>
                  <w:color w:val="0070C0"/>
                  <w:lang w:val="en-US" w:eastAsia="zh-CN"/>
                </w:rPr>
                <w:t>Inmarsat</w:t>
              </w:r>
            </w:ins>
          </w:p>
        </w:tc>
        <w:tc>
          <w:tcPr>
            <w:tcW w:w="1307" w:type="dxa"/>
            <w:tcPrChange w:id="799"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0" w:author="Jaffar, Munira" w:date="2021-04-13T17:26:00Z">
              <w:tcPr>
                <w:tcW w:w="1348" w:type="dxa"/>
                <w:gridSpan w:val="3"/>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1" w:author="Jaffar, Munira" w:date="2021-04-13T17:26:00Z">
              <w:tcPr>
                <w:tcW w:w="1348" w:type="dxa"/>
                <w:gridSpan w:val="3"/>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02" w:author="Jaffar, Munira" w:date="2021-04-13T17:26:00Z">
              <w:tcPr>
                <w:tcW w:w="3188" w:type="dxa"/>
                <w:gridSpan w:val="4"/>
              </w:tcPr>
            </w:tcPrChange>
          </w:tcPr>
          <w:p w14:paraId="42ED7F2E" w14:textId="77777777" w:rsidR="009B1829" w:rsidRDefault="0051695A">
            <w:pPr>
              <w:spacing w:after="120"/>
              <w:textAlignment w:val="baseline"/>
              <w:rPr>
                <w:rFonts w:eastAsiaTheme="minorEastAsia"/>
                <w:b/>
                <w:bCs/>
                <w:color w:val="0070C0"/>
                <w:lang w:val="en-US" w:eastAsia="zh-CN"/>
              </w:rPr>
            </w:pPr>
            <w:ins w:id="803" w:author="Luca Lodigiani" w:date="2021-04-13T17:17:00Z">
              <w:r>
                <w:rPr>
                  <w:rFonts w:eastAsiaTheme="minorEastAsia"/>
                  <w:b/>
                  <w:bCs/>
                  <w:color w:val="0070C0"/>
                  <w:lang w:val="en-US" w:eastAsia="zh-CN"/>
                </w:rPr>
                <w:t>Yes</w:t>
              </w:r>
            </w:ins>
          </w:p>
        </w:tc>
        <w:tc>
          <w:tcPr>
            <w:tcW w:w="1306" w:type="dxa"/>
            <w:tcPrChange w:id="804"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805"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806" w:author="Unknown Author" w:date="2021-04-13T21:23:00Z">
              <w:r>
                <w:rPr>
                  <w:rFonts w:eastAsia="Yu Mincho"/>
                </w:rPr>
                <w:t>Fraunhofer</w:t>
              </w:r>
            </w:ins>
          </w:p>
        </w:tc>
        <w:tc>
          <w:tcPr>
            <w:tcW w:w="1307" w:type="dxa"/>
            <w:tcPrChange w:id="807"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8" w:author="Jaffar, Munira" w:date="2021-04-13T17:26:00Z">
              <w:tcPr>
                <w:tcW w:w="1348" w:type="dxa"/>
                <w:gridSpan w:val="3"/>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9" w:author="Jaffar, Munira" w:date="2021-04-13T17:26:00Z">
              <w:tcPr>
                <w:tcW w:w="1348" w:type="dxa"/>
                <w:gridSpan w:val="3"/>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10" w:author="Jaffar, Munira" w:date="2021-04-13T17:26:00Z">
              <w:tcPr>
                <w:tcW w:w="3188" w:type="dxa"/>
                <w:gridSpan w:val="4"/>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811" w:author="Unknown Author" w:date="2021-04-13T21:23:00Z">
              <w:r>
                <w:rPr>
                  <w:rFonts w:eastAsia="Yu Mincho"/>
                </w:rPr>
                <w:t>Yes</w:t>
              </w:r>
            </w:ins>
          </w:p>
        </w:tc>
        <w:tc>
          <w:tcPr>
            <w:tcW w:w="1306" w:type="dxa"/>
            <w:tcPrChange w:id="812"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813" w:author="Jaffar, Munira" w:date="2021-04-13T17:26:00Z"/>
        </w:trPr>
        <w:tc>
          <w:tcPr>
            <w:tcW w:w="1616" w:type="dxa"/>
            <w:tcPrChange w:id="814" w:author="Jaffar, Munira" w:date="2021-04-13T17:26:00Z">
              <w:tcPr>
                <w:tcW w:w="1050" w:type="dxa"/>
                <w:tcBorders>
                  <w:top w:val="nil"/>
                </w:tcBorders>
              </w:tcPr>
            </w:tcPrChange>
          </w:tcPr>
          <w:p w14:paraId="6F4EBEFE" w14:textId="7E8ADB44" w:rsidR="00B92F95" w:rsidRDefault="00B92F95">
            <w:pPr>
              <w:spacing w:after="120"/>
              <w:textAlignment w:val="baseline"/>
              <w:rPr>
                <w:ins w:id="815" w:author="Jaffar, Munira" w:date="2021-04-13T17:26:00Z"/>
                <w:rFonts w:eastAsia="Yu Mincho"/>
              </w:rPr>
            </w:pPr>
            <w:ins w:id="816" w:author="Jaffar, Munira" w:date="2021-04-13T17:26:00Z">
              <w:r>
                <w:rPr>
                  <w:rFonts w:eastAsiaTheme="minorEastAsia"/>
                  <w:lang w:val="en-US" w:eastAsia="zh-CN"/>
                </w:rPr>
                <w:t>Hughes/EchoStar</w:t>
              </w:r>
            </w:ins>
          </w:p>
        </w:tc>
        <w:tc>
          <w:tcPr>
            <w:tcW w:w="1307" w:type="dxa"/>
            <w:tcPrChange w:id="817"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818" w:author="Jaffar, Munira" w:date="2021-04-13T17:26:00Z"/>
                <w:rFonts w:eastAsiaTheme="minorEastAsia"/>
                <w:b/>
                <w:bCs/>
                <w:color w:val="0070C0"/>
                <w:lang w:val="en-US" w:eastAsia="zh-CN"/>
              </w:rPr>
            </w:pPr>
          </w:p>
        </w:tc>
        <w:tc>
          <w:tcPr>
            <w:tcW w:w="1306" w:type="dxa"/>
            <w:gridSpan w:val="2"/>
            <w:tcPrChange w:id="819" w:author="Jaffar, Munira" w:date="2021-04-13T17:26:00Z">
              <w:tcPr>
                <w:tcW w:w="1348" w:type="dxa"/>
                <w:gridSpan w:val="3"/>
                <w:tcBorders>
                  <w:top w:val="nil"/>
                </w:tcBorders>
              </w:tcPr>
            </w:tcPrChange>
          </w:tcPr>
          <w:p w14:paraId="555C8F29" w14:textId="77777777" w:rsidR="00B92F95" w:rsidRDefault="00B92F95">
            <w:pPr>
              <w:spacing w:after="120"/>
              <w:textAlignment w:val="baseline"/>
              <w:rPr>
                <w:ins w:id="820" w:author="Jaffar, Munira" w:date="2021-04-13T17:26:00Z"/>
                <w:rFonts w:eastAsiaTheme="minorEastAsia"/>
                <w:b/>
                <w:bCs/>
                <w:color w:val="0070C0"/>
                <w:lang w:val="en-US" w:eastAsia="zh-CN"/>
              </w:rPr>
            </w:pPr>
          </w:p>
        </w:tc>
        <w:tc>
          <w:tcPr>
            <w:tcW w:w="1306" w:type="dxa"/>
            <w:gridSpan w:val="2"/>
            <w:tcPrChange w:id="821" w:author="Jaffar, Munira" w:date="2021-04-13T17:26:00Z">
              <w:tcPr>
                <w:tcW w:w="1348" w:type="dxa"/>
                <w:gridSpan w:val="3"/>
                <w:tcBorders>
                  <w:top w:val="nil"/>
                </w:tcBorders>
              </w:tcPr>
            </w:tcPrChange>
          </w:tcPr>
          <w:p w14:paraId="5AECEF1C" w14:textId="77777777" w:rsidR="00B92F95" w:rsidRDefault="00B92F95">
            <w:pPr>
              <w:spacing w:after="120"/>
              <w:textAlignment w:val="baseline"/>
              <w:rPr>
                <w:ins w:id="822" w:author="Jaffar, Munira" w:date="2021-04-13T17:26:00Z"/>
                <w:rFonts w:eastAsiaTheme="minorEastAsia"/>
                <w:b/>
                <w:bCs/>
                <w:color w:val="0070C0"/>
                <w:lang w:val="en-US" w:eastAsia="zh-CN"/>
              </w:rPr>
            </w:pPr>
          </w:p>
        </w:tc>
        <w:tc>
          <w:tcPr>
            <w:tcW w:w="2791" w:type="dxa"/>
            <w:gridSpan w:val="3"/>
            <w:tcPrChange w:id="823" w:author="Jaffar, Munira" w:date="2021-04-13T17:26:00Z">
              <w:tcPr>
                <w:tcW w:w="3188" w:type="dxa"/>
                <w:gridSpan w:val="4"/>
                <w:tcBorders>
                  <w:top w:val="nil"/>
                </w:tcBorders>
              </w:tcPr>
            </w:tcPrChange>
          </w:tcPr>
          <w:p w14:paraId="4E9DEF7F" w14:textId="31BE02D5" w:rsidR="00B92F95" w:rsidRDefault="00E30C03">
            <w:pPr>
              <w:spacing w:after="120"/>
              <w:textAlignment w:val="baseline"/>
              <w:rPr>
                <w:ins w:id="824" w:author="Jaffar, Munira" w:date="2021-04-13T17:26:00Z"/>
                <w:rFonts w:eastAsia="Yu Mincho"/>
              </w:rPr>
            </w:pPr>
            <w:ins w:id="825" w:author="Jaffar, Munira" w:date="2021-04-13T17:26:00Z">
              <w:r>
                <w:rPr>
                  <w:rFonts w:eastAsia="Yu Mincho"/>
                </w:rPr>
                <w:t>Yes</w:t>
              </w:r>
            </w:ins>
          </w:p>
        </w:tc>
        <w:tc>
          <w:tcPr>
            <w:tcW w:w="1306" w:type="dxa"/>
            <w:tcPrChange w:id="826"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827" w:author="Jaffar, Munira" w:date="2021-04-13T17:26:00Z"/>
                <w:rFonts w:eastAsiaTheme="minorEastAsia"/>
                <w:b/>
                <w:bCs/>
                <w:color w:val="0070C0"/>
                <w:lang w:val="en-US" w:eastAsia="zh-CN"/>
              </w:rPr>
            </w:pPr>
          </w:p>
        </w:tc>
      </w:tr>
      <w:tr w:rsidR="00424961" w14:paraId="3FBF81CB" w14:textId="77777777" w:rsidTr="005D4168">
        <w:trPr>
          <w:ins w:id="828" w:author="Xiaomi" w:date="2021-04-14T09:32:00Z"/>
        </w:trPr>
        <w:tc>
          <w:tcPr>
            <w:tcW w:w="1616" w:type="dxa"/>
          </w:tcPr>
          <w:p w14:paraId="3D0A1744" w14:textId="2220C460" w:rsidR="00424961" w:rsidRDefault="00424961">
            <w:pPr>
              <w:spacing w:after="120"/>
              <w:textAlignment w:val="baseline"/>
              <w:rPr>
                <w:ins w:id="829" w:author="Xiaomi" w:date="2021-04-14T09:32:00Z"/>
                <w:rFonts w:eastAsiaTheme="minorEastAsia"/>
                <w:lang w:val="en-US" w:eastAsia="zh-CN"/>
              </w:rPr>
            </w:pPr>
            <w:ins w:id="830"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831" w:author="Xiaomi" w:date="2021-04-14T09:32:00Z"/>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ins w:id="832" w:author="Xiaomi" w:date="2021-04-14T09:32:00Z"/>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ins w:id="833" w:author="Xiaomi" w:date="2021-04-14T09:32:00Z"/>
                <w:rFonts w:eastAsiaTheme="minorEastAsia"/>
                <w:b/>
                <w:bCs/>
                <w:color w:val="0070C0"/>
                <w:lang w:val="en-US" w:eastAsia="zh-CN"/>
              </w:rPr>
            </w:pPr>
          </w:p>
        </w:tc>
        <w:tc>
          <w:tcPr>
            <w:tcW w:w="2791" w:type="dxa"/>
            <w:gridSpan w:val="3"/>
          </w:tcPr>
          <w:p w14:paraId="26B38C17" w14:textId="34689F72" w:rsidR="00424961" w:rsidRPr="00424961" w:rsidRDefault="00424961">
            <w:pPr>
              <w:spacing w:after="120"/>
              <w:textAlignment w:val="baseline"/>
              <w:rPr>
                <w:ins w:id="834" w:author="Xiaomi" w:date="2021-04-14T09:32:00Z"/>
                <w:rFonts w:eastAsiaTheme="minorEastAsia"/>
                <w:lang w:eastAsia="zh-CN"/>
                <w:rPrChange w:id="835" w:author="Xiaomi" w:date="2021-04-14T09:32:00Z">
                  <w:rPr>
                    <w:ins w:id="836" w:author="Xiaomi" w:date="2021-04-14T09:32:00Z"/>
                    <w:rFonts w:eastAsia="Yu Mincho"/>
                  </w:rPr>
                </w:rPrChange>
              </w:rPr>
            </w:pPr>
            <w:ins w:id="837"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838" w:author="Xiaomi" w:date="2021-04-14T09:32:00Z"/>
                <w:rFonts w:eastAsiaTheme="minorEastAsia"/>
                <w:b/>
                <w:bCs/>
                <w:color w:val="0070C0"/>
                <w:lang w:val="en-US" w:eastAsia="zh-CN"/>
              </w:rPr>
            </w:pPr>
          </w:p>
        </w:tc>
      </w:tr>
      <w:tr w:rsidR="005D4168" w14:paraId="773EB2BB" w14:textId="77777777" w:rsidTr="005D4168">
        <w:trPr>
          <w:ins w:id="839" w:author="8615201441724" w:date="2021-04-14T10:08:00Z"/>
        </w:trPr>
        <w:tc>
          <w:tcPr>
            <w:tcW w:w="1616" w:type="dxa"/>
          </w:tcPr>
          <w:p w14:paraId="6853C515" w14:textId="17532D1A" w:rsidR="005D4168" w:rsidRDefault="005D4168">
            <w:pPr>
              <w:spacing w:after="120"/>
              <w:textAlignment w:val="baseline"/>
              <w:rPr>
                <w:ins w:id="840" w:author="8615201441724" w:date="2021-04-14T10:08:00Z"/>
                <w:rFonts w:eastAsiaTheme="minorEastAsia"/>
                <w:lang w:val="en-US" w:eastAsia="zh-CN"/>
              </w:rPr>
            </w:pPr>
            <w:ins w:id="841"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9"/>
          </w:tcPr>
          <w:p w14:paraId="5848ADC1" w14:textId="4B6EF523" w:rsidR="005D4168" w:rsidRDefault="005D4168">
            <w:pPr>
              <w:spacing w:after="120"/>
              <w:textAlignment w:val="baseline"/>
              <w:rPr>
                <w:ins w:id="842" w:author="8615201441724" w:date="2021-04-14T10:08:00Z"/>
                <w:rFonts w:eastAsiaTheme="minorEastAsia"/>
                <w:b/>
                <w:bCs/>
                <w:color w:val="0070C0"/>
                <w:lang w:val="en-US" w:eastAsia="zh-CN"/>
              </w:rPr>
            </w:pPr>
            <w:ins w:id="843" w:author="8615201441724" w:date="2021-04-14T10:08:00Z">
              <w:r w:rsidRPr="005D4168">
                <w:rPr>
                  <w:rFonts w:eastAsia="等线"/>
                  <w:color w:val="0070C0"/>
                  <w:lang w:val="en-US" w:eastAsia="zh-CN"/>
                </w:rPr>
                <w:t>Does moderator’s note mean that RAN4 wouldn’t consider 2483.5MHz-2500MHz DL in this WID? From ou</w:t>
              </w:r>
              <w:r>
                <w:rPr>
                  <w:rFonts w:eastAsia="等线"/>
                  <w:color w:val="0070C0"/>
                  <w:lang w:val="en-US" w:eastAsia="zh-CN"/>
                </w:rPr>
                <w:t>r</w:t>
              </w:r>
              <w:r w:rsidRPr="005D4168">
                <w:rPr>
                  <w:rFonts w:eastAsia="等线"/>
                  <w:color w:val="0070C0"/>
                  <w:lang w:val="en-US" w:eastAsia="zh-CN"/>
                </w:rPr>
                <w:t xml:space="preserve"> point of view, compared with frequency range 1980 - 2010 MHz (UL) and 2170 - 2200 MHz (DL), 2483.5-2500MHz could contribute less adjacent channel interference between NTN and TN networks as its UL</w:t>
              </w:r>
            </w:ins>
            <w:ins w:id="844" w:author="8615201441724" w:date="2021-04-14T10:15:00Z">
              <w:r w:rsidR="00337033">
                <w:rPr>
                  <w:rFonts w:eastAsia="等线"/>
                  <w:color w:val="0070C0"/>
                  <w:lang w:val="en-US" w:eastAsia="zh-CN"/>
                </w:rPr>
                <w:t xml:space="preserve"> is not using S band</w:t>
              </w:r>
            </w:ins>
            <w:ins w:id="845" w:author="8615201441724" w:date="2021-04-14T10:08:00Z">
              <w:r w:rsidRPr="005D4168">
                <w:rPr>
                  <w:rFonts w:eastAsia="等线"/>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ins>
          </w:p>
        </w:tc>
      </w:tr>
      <w:tr w:rsidR="00411E62" w14:paraId="34F883E4" w14:textId="77777777" w:rsidTr="00277E0A">
        <w:trPr>
          <w:ins w:id="846" w:author="JOH, Nokia" w:date="2021-04-14T06:05:00Z"/>
        </w:trPr>
        <w:tc>
          <w:tcPr>
            <w:tcW w:w="1616" w:type="dxa"/>
          </w:tcPr>
          <w:p w14:paraId="75CA723C" w14:textId="7DF27B81" w:rsidR="00411E62" w:rsidRDefault="00411E62">
            <w:pPr>
              <w:spacing w:after="120"/>
              <w:textAlignment w:val="baseline"/>
              <w:rPr>
                <w:ins w:id="847" w:author="JOH, Nokia" w:date="2021-04-14T06:05:00Z"/>
                <w:rFonts w:eastAsiaTheme="minorEastAsia"/>
                <w:lang w:val="en-US" w:eastAsia="zh-CN"/>
              </w:rPr>
            </w:pPr>
            <w:ins w:id="848" w:author="JOH, Nokia" w:date="2021-04-14T06:06:00Z">
              <w:r>
                <w:rPr>
                  <w:rFonts w:eastAsiaTheme="minorEastAsia"/>
                  <w:lang w:val="en-US" w:eastAsia="zh-CN"/>
                </w:rPr>
                <w:t>Nokia</w:t>
              </w:r>
            </w:ins>
          </w:p>
        </w:tc>
        <w:tc>
          <w:tcPr>
            <w:tcW w:w="1603" w:type="dxa"/>
            <w:gridSpan w:val="2"/>
          </w:tcPr>
          <w:p w14:paraId="03569BFB" w14:textId="26A17127" w:rsidR="00411E62" w:rsidRPr="005D4168" w:rsidRDefault="00411E62">
            <w:pPr>
              <w:spacing w:after="120"/>
              <w:textAlignment w:val="baseline"/>
              <w:rPr>
                <w:ins w:id="849" w:author="JOH, Nokia" w:date="2021-04-14T06:05:00Z"/>
                <w:rFonts w:eastAsia="等线"/>
                <w:color w:val="0070C0"/>
                <w:lang w:val="en-US" w:eastAsia="zh-CN"/>
              </w:rPr>
            </w:pPr>
            <w:ins w:id="850" w:author="JOH, Nokia" w:date="2021-04-14T06:06:00Z">
              <w:r>
                <w:rPr>
                  <w:rFonts w:eastAsia="等线"/>
                  <w:color w:val="0070C0"/>
                  <w:lang w:val="en-US" w:eastAsia="zh-CN"/>
                </w:rPr>
                <w:t xml:space="preserve">No </w:t>
              </w:r>
            </w:ins>
          </w:p>
        </w:tc>
        <w:tc>
          <w:tcPr>
            <w:tcW w:w="1603" w:type="dxa"/>
            <w:gridSpan w:val="2"/>
          </w:tcPr>
          <w:p w14:paraId="2CAA909A" w14:textId="07A12D5F" w:rsidR="00411E62" w:rsidRPr="005D4168" w:rsidRDefault="00411E62">
            <w:pPr>
              <w:spacing w:after="120"/>
              <w:textAlignment w:val="baseline"/>
              <w:rPr>
                <w:ins w:id="851" w:author="JOH, Nokia" w:date="2021-04-14T06:05:00Z"/>
                <w:rFonts w:eastAsia="等线"/>
                <w:color w:val="0070C0"/>
                <w:lang w:val="en-US" w:eastAsia="zh-CN"/>
              </w:rPr>
            </w:pPr>
            <w:ins w:id="852" w:author="JOH, Nokia" w:date="2021-04-14T06:06:00Z">
              <w:r>
                <w:rPr>
                  <w:rFonts w:eastAsia="等线"/>
                  <w:color w:val="0070C0"/>
                  <w:lang w:val="en-US" w:eastAsia="zh-CN"/>
                </w:rPr>
                <w:t>No</w:t>
              </w:r>
            </w:ins>
          </w:p>
        </w:tc>
        <w:tc>
          <w:tcPr>
            <w:tcW w:w="1603" w:type="dxa"/>
            <w:gridSpan w:val="2"/>
          </w:tcPr>
          <w:p w14:paraId="267A2210" w14:textId="052C01B4" w:rsidR="00411E62" w:rsidRPr="005D4168" w:rsidRDefault="00411E62">
            <w:pPr>
              <w:spacing w:after="120"/>
              <w:textAlignment w:val="baseline"/>
              <w:rPr>
                <w:ins w:id="853" w:author="JOH, Nokia" w:date="2021-04-14T06:05:00Z"/>
                <w:rFonts w:eastAsia="等线"/>
                <w:color w:val="0070C0"/>
                <w:lang w:val="en-US" w:eastAsia="zh-CN"/>
              </w:rPr>
            </w:pPr>
            <w:ins w:id="854" w:author="JOH, Nokia" w:date="2021-04-14T06:06:00Z">
              <w:r>
                <w:rPr>
                  <w:rFonts w:eastAsia="等线"/>
                  <w:color w:val="0070C0"/>
                  <w:lang w:val="en-US" w:eastAsia="zh-CN"/>
                </w:rPr>
                <w:t>No</w:t>
              </w:r>
            </w:ins>
          </w:p>
        </w:tc>
        <w:tc>
          <w:tcPr>
            <w:tcW w:w="1603" w:type="dxa"/>
          </w:tcPr>
          <w:p w14:paraId="3679898B" w14:textId="08FFD5BC" w:rsidR="00411E62" w:rsidRPr="005D4168" w:rsidRDefault="00411E62">
            <w:pPr>
              <w:spacing w:after="120"/>
              <w:textAlignment w:val="baseline"/>
              <w:rPr>
                <w:ins w:id="855" w:author="JOH, Nokia" w:date="2021-04-14T06:05:00Z"/>
                <w:rFonts w:eastAsia="等线"/>
                <w:color w:val="0070C0"/>
                <w:lang w:val="en-US" w:eastAsia="zh-CN"/>
              </w:rPr>
            </w:pPr>
            <w:ins w:id="856" w:author="JOH, Nokia" w:date="2021-04-14T06:06:00Z">
              <w:r w:rsidRPr="00724E7F">
                <w:rPr>
                  <w:rFonts w:eastAsiaTheme="minorEastAsia"/>
                  <w:color w:val="0070C0"/>
                  <w:lang w:eastAsia="zh-CN"/>
                </w:rPr>
                <w:t>Yes</w:t>
              </w:r>
            </w:ins>
          </w:p>
        </w:tc>
        <w:tc>
          <w:tcPr>
            <w:tcW w:w="1604" w:type="dxa"/>
            <w:gridSpan w:val="2"/>
          </w:tcPr>
          <w:p w14:paraId="728D6214" w14:textId="51DF6C9D" w:rsidR="00411E62" w:rsidRPr="005D4168" w:rsidRDefault="00411E62">
            <w:pPr>
              <w:spacing w:after="120"/>
              <w:textAlignment w:val="baseline"/>
              <w:rPr>
                <w:ins w:id="857" w:author="JOH, Nokia" w:date="2021-04-14T06:05:00Z"/>
                <w:rFonts w:eastAsia="等线"/>
                <w:color w:val="0070C0"/>
                <w:lang w:val="en-US" w:eastAsia="zh-CN"/>
              </w:rPr>
            </w:pPr>
          </w:p>
        </w:tc>
      </w:tr>
      <w:tr w:rsidR="00277E0A" w14:paraId="2E42F2EC" w14:textId="77777777" w:rsidTr="00277E0A">
        <w:trPr>
          <w:ins w:id="858" w:author="Huawei" w:date="2021-04-14T12:33:00Z"/>
        </w:trPr>
        <w:tc>
          <w:tcPr>
            <w:tcW w:w="1616" w:type="dxa"/>
          </w:tcPr>
          <w:p w14:paraId="15D25617" w14:textId="36D4B5E8" w:rsidR="00277E0A" w:rsidRDefault="00277E0A" w:rsidP="00277E0A">
            <w:pPr>
              <w:spacing w:after="120"/>
              <w:textAlignment w:val="baseline"/>
              <w:rPr>
                <w:ins w:id="859" w:author="Huawei" w:date="2021-04-14T12:33:00Z"/>
                <w:rFonts w:eastAsiaTheme="minorEastAsia"/>
                <w:lang w:val="en-US" w:eastAsia="zh-CN"/>
              </w:rPr>
            </w:pPr>
            <w:ins w:id="860" w:author="Huawei" w:date="2021-04-14T12:33:00Z">
              <w:r>
                <w:rPr>
                  <w:rFonts w:eastAsiaTheme="minorEastAsia"/>
                  <w:lang w:val="en-US" w:eastAsia="zh-CN"/>
                </w:rPr>
                <w:t>Huawei</w:t>
              </w:r>
            </w:ins>
          </w:p>
        </w:tc>
        <w:tc>
          <w:tcPr>
            <w:tcW w:w="1603" w:type="dxa"/>
            <w:gridSpan w:val="2"/>
          </w:tcPr>
          <w:p w14:paraId="413D6674" w14:textId="195358D4" w:rsidR="00277E0A" w:rsidRDefault="00277E0A" w:rsidP="00277E0A">
            <w:pPr>
              <w:spacing w:after="120"/>
              <w:textAlignment w:val="baseline"/>
              <w:rPr>
                <w:ins w:id="861" w:author="Huawei" w:date="2021-04-14T12:33:00Z"/>
                <w:rFonts w:eastAsia="等线"/>
                <w:color w:val="0070C0"/>
                <w:lang w:val="en-US" w:eastAsia="zh-CN"/>
              </w:rPr>
            </w:pPr>
            <w:ins w:id="862" w:author="Huawei" w:date="2021-04-14T12:33:00Z">
              <w:r>
                <w:rPr>
                  <w:rFonts w:eastAsiaTheme="minorEastAsia"/>
                  <w:b/>
                  <w:bCs/>
                  <w:color w:val="0070C0"/>
                  <w:lang w:val="en-US" w:eastAsia="zh-CN"/>
                </w:rPr>
                <w:t>No</w:t>
              </w:r>
            </w:ins>
          </w:p>
        </w:tc>
        <w:tc>
          <w:tcPr>
            <w:tcW w:w="1603" w:type="dxa"/>
            <w:gridSpan w:val="2"/>
          </w:tcPr>
          <w:p w14:paraId="6B904F86" w14:textId="2D8384CC" w:rsidR="00277E0A" w:rsidRDefault="00277E0A" w:rsidP="00277E0A">
            <w:pPr>
              <w:spacing w:after="120"/>
              <w:textAlignment w:val="baseline"/>
              <w:rPr>
                <w:ins w:id="863" w:author="Huawei" w:date="2021-04-14T12:33:00Z"/>
                <w:rFonts w:eastAsia="等线"/>
                <w:color w:val="0070C0"/>
                <w:lang w:val="en-US" w:eastAsia="zh-CN"/>
              </w:rPr>
            </w:pPr>
            <w:ins w:id="864" w:author="Huawei" w:date="2021-04-14T12:33:00Z">
              <w:r>
                <w:rPr>
                  <w:rFonts w:eastAsiaTheme="minorEastAsia"/>
                  <w:b/>
                  <w:bCs/>
                  <w:color w:val="0070C0"/>
                  <w:lang w:val="en-US" w:eastAsia="zh-CN"/>
                </w:rPr>
                <w:t>No</w:t>
              </w:r>
            </w:ins>
          </w:p>
        </w:tc>
        <w:tc>
          <w:tcPr>
            <w:tcW w:w="1603" w:type="dxa"/>
            <w:gridSpan w:val="2"/>
          </w:tcPr>
          <w:p w14:paraId="1A47AA4A" w14:textId="298A6066" w:rsidR="00277E0A" w:rsidRDefault="00277E0A" w:rsidP="00277E0A">
            <w:pPr>
              <w:spacing w:after="120"/>
              <w:textAlignment w:val="baseline"/>
              <w:rPr>
                <w:ins w:id="865" w:author="Huawei" w:date="2021-04-14T12:33:00Z"/>
                <w:rFonts w:eastAsia="等线"/>
                <w:color w:val="0070C0"/>
                <w:lang w:val="en-US" w:eastAsia="zh-CN"/>
              </w:rPr>
            </w:pPr>
            <w:ins w:id="866" w:author="Huawei" w:date="2021-04-14T12:33:00Z">
              <w:r>
                <w:rPr>
                  <w:rFonts w:eastAsiaTheme="minorEastAsia"/>
                  <w:b/>
                  <w:bCs/>
                  <w:color w:val="0070C0"/>
                  <w:lang w:val="en-US" w:eastAsia="zh-CN"/>
                </w:rPr>
                <w:t>No</w:t>
              </w:r>
            </w:ins>
          </w:p>
        </w:tc>
        <w:tc>
          <w:tcPr>
            <w:tcW w:w="1603" w:type="dxa"/>
          </w:tcPr>
          <w:p w14:paraId="4A5C8DDB" w14:textId="3CA0FE2C" w:rsidR="00277E0A" w:rsidRPr="00724E7F" w:rsidRDefault="00277E0A" w:rsidP="00277E0A">
            <w:pPr>
              <w:spacing w:after="120"/>
              <w:textAlignment w:val="baseline"/>
              <w:rPr>
                <w:ins w:id="867" w:author="Huawei" w:date="2021-04-14T12:33:00Z"/>
                <w:rFonts w:eastAsiaTheme="minorEastAsia"/>
                <w:color w:val="0070C0"/>
                <w:lang w:eastAsia="zh-CN"/>
              </w:rPr>
            </w:pPr>
            <w:ins w:id="868" w:author="Huawei" w:date="2021-04-14T12:33:00Z">
              <w:r>
                <w:rPr>
                  <w:rFonts w:eastAsiaTheme="minorEastAsia"/>
                  <w:lang w:eastAsia="zh-CN"/>
                </w:rPr>
                <w:t>Yes</w:t>
              </w:r>
            </w:ins>
          </w:p>
        </w:tc>
        <w:tc>
          <w:tcPr>
            <w:tcW w:w="1604" w:type="dxa"/>
            <w:gridSpan w:val="2"/>
          </w:tcPr>
          <w:p w14:paraId="5BBAF481" w14:textId="0743C504" w:rsidR="00277E0A" w:rsidRPr="005D4168" w:rsidRDefault="00277E0A" w:rsidP="00277E0A">
            <w:pPr>
              <w:spacing w:after="120"/>
              <w:textAlignment w:val="baseline"/>
              <w:rPr>
                <w:ins w:id="869" w:author="Huawei" w:date="2021-04-14T12:33:00Z"/>
                <w:rFonts w:eastAsia="等线"/>
                <w:color w:val="0070C0"/>
                <w:lang w:val="en-US" w:eastAsia="zh-CN"/>
              </w:rPr>
            </w:pPr>
            <w:ins w:id="870" w:author="Huawei" w:date="2021-04-14T12:33:00Z">
              <w:r>
                <w:rPr>
                  <w:rFonts w:eastAsiaTheme="minorEastAsia"/>
                  <w:b/>
                  <w:bCs/>
                  <w:color w:val="0070C0"/>
                  <w:lang w:val="en-US" w:eastAsia="zh-CN"/>
                </w:rPr>
                <w:t>No</w:t>
              </w:r>
            </w:ins>
          </w:p>
        </w:tc>
      </w:tr>
    </w:tbl>
    <w:p w14:paraId="41565C7B" w14:textId="77777777" w:rsidR="009B1829" w:rsidRDefault="009B1829">
      <w:pPr>
        <w:rPr>
          <w:color w:val="0070C0"/>
          <w:lang w:val="en-US"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871" w:author="Dorin PANAITOPOL" w:date="2021-04-13T23:52:00Z"/>
                <w:rFonts w:eastAsiaTheme="minorEastAsia"/>
                <w:bCs/>
                <w:lang w:val="en-US" w:eastAsia="zh-CN"/>
              </w:rPr>
            </w:pPr>
            <w:ins w:id="872"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873" w:author="Dorin PANAITOPOL" w:date="2021-04-13T23:52:00Z">
              <w:r>
                <w:rPr>
                  <w:rFonts w:eastAsiaTheme="minorEastAsia"/>
                  <w:bCs/>
                  <w:lang w:val="en-US" w:eastAsia="zh-CN"/>
                </w:rPr>
                <w:lastRenderedPageBreak/>
                <w:t>We should probably consider current TN 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874" w:author="CATT" w:date="2021-04-13T13:49:00Z">
              <w:r>
                <w:rPr>
                  <w:rFonts w:eastAsiaTheme="minorEastAsia"/>
                  <w:bCs/>
                  <w:color w:val="0070C0"/>
                  <w:lang w:val="en-US" w:eastAsia="zh-CN"/>
                </w:rPr>
                <w:lastRenderedPageBreak/>
                <w:t>CATT</w:t>
              </w:r>
            </w:ins>
          </w:p>
        </w:tc>
        <w:tc>
          <w:tcPr>
            <w:tcW w:w="7913" w:type="dxa"/>
            <w:gridSpan w:val="5"/>
          </w:tcPr>
          <w:p w14:paraId="12E10297" w14:textId="77777777" w:rsidR="009B1829" w:rsidRDefault="0051695A">
            <w:pPr>
              <w:spacing w:after="120"/>
              <w:textAlignment w:val="baseline"/>
              <w:rPr>
                <w:bCs/>
                <w:color w:val="0070C0"/>
                <w:lang w:val="en-US" w:eastAsia="zh-CN"/>
              </w:rPr>
            </w:pPr>
            <w:ins w:id="875"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876"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877" w:author="Ericsson" w:date="2021-04-13T13:49:00Z">
              <w:r>
                <w:rPr>
                  <w:rFonts w:eastAsiaTheme="minorEastAsia"/>
                  <w:b/>
                  <w:bCs/>
                  <w:color w:val="0070C0"/>
                  <w:lang w:val="en-US" w:eastAsia="zh-CN"/>
                </w:rPr>
                <w:t>May be</w:t>
              </w:r>
            </w:ins>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ins w:id="878"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879"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880"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881"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ins w:id="882" w:author="Luca Lodigiani" w:date="2021-04-13T17:20:00Z"/>
                <w:rFonts w:eastAsiaTheme="minorEastAsia"/>
                <w:b/>
                <w:bCs/>
                <w:color w:val="0070C0"/>
                <w:lang w:val="en-US" w:eastAsia="zh-CN"/>
              </w:rPr>
            </w:pPr>
            <w:ins w:id="883"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884"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885"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886"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887" w:author="Xiaomi" w:date="2021-04-14T09:32:00Z"/>
        </w:trPr>
        <w:tc>
          <w:tcPr>
            <w:tcW w:w="1718" w:type="dxa"/>
          </w:tcPr>
          <w:p w14:paraId="289D1C2F" w14:textId="07932801" w:rsidR="00424961" w:rsidRDefault="00424961">
            <w:pPr>
              <w:spacing w:after="120"/>
              <w:textAlignment w:val="baseline"/>
              <w:rPr>
                <w:ins w:id="888" w:author="Xiaomi" w:date="2021-04-14T09:32:00Z"/>
                <w:rFonts w:eastAsiaTheme="minorEastAsia"/>
                <w:b/>
                <w:bCs/>
                <w:color w:val="0070C0"/>
                <w:lang w:val="en-US" w:eastAsia="zh-CN"/>
              </w:rPr>
            </w:pPr>
            <w:ins w:id="889"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890" w:author="Xiaomi" w:date="2021-04-14T09:32:00Z"/>
                <w:rFonts w:eastAsiaTheme="minorEastAsia"/>
                <w:b/>
                <w:bCs/>
                <w:color w:val="0070C0"/>
                <w:lang w:val="en-US" w:eastAsia="zh-CN"/>
              </w:rPr>
            </w:pPr>
            <w:ins w:id="891" w:author="Xiaomi" w:date="2021-04-14T09:33:00Z">
              <w:r>
                <w:rPr>
                  <w:rFonts w:eastAsiaTheme="minorEastAsia"/>
                  <w:b/>
                  <w:bCs/>
                  <w:color w:val="0070C0"/>
                  <w:lang w:val="en-US" w:eastAsia="zh-CN"/>
                </w:rPr>
                <w:t>Maybe</w:t>
              </w:r>
            </w:ins>
          </w:p>
        </w:tc>
        <w:tc>
          <w:tcPr>
            <w:tcW w:w="2808" w:type="dxa"/>
            <w:gridSpan w:val="3"/>
          </w:tcPr>
          <w:p w14:paraId="2A0695A8" w14:textId="7F59B40B" w:rsidR="00424961" w:rsidRDefault="00424961">
            <w:pPr>
              <w:spacing w:after="120"/>
              <w:textAlignment w:val="baseline"/>
              <w:rPr>
                <w:ins w:id="892" w:author="Xiaomi" w:date="2021-04-14T09:32:00Z"/>
                <w:rFonts w:eastAsiaTheme="minorEastAsia"/>
                <w:b/>
                <w:bCs/>
                <w:color w:val="0070C0"/>
                <w:lang w:val="en-US" w:eastAsia="zh-CN"/>
              </w:rPr>
            </w:pPr>
            <w:ins w:id="893"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894" w:author="Xiaomi" w:date="2021-04-14T09:32:00Z"/>
                <w:rFonts w:eastAsiaTheme="minorEastAsia"/>
                <w:b/>
                <w:bCs/>
                <w:color w:val="0070C0"/>
                <w:lang w:val="en-US" w:eastAsia="zh-CN"/>
              </w:rPr>
            </w:pPr>
          </w:p>
        </w:tc>
      </w:tr>
      <w:tr w:rsidR="00D10908" w14:paraId="6238805E" w14:textId="77777777" w:rsidTr="00D10908">
        <w:trPr>
          <w:ins w:id="895" w:author="8615201441724" w:date="2021-04-14T10:09:00Z"/>
        </w:trPr>
        <w:tc>
          <w:tcPr>
            <w:tcW w:w="1718" w:type="dxa"/>
          </w:tcPr>
          <w:p w14:paraId="6A366BAE" w14:textId="2D6F74DF" w:rsidR="00D10908" w:rsidRDefault="00D10908">
            <w:pPr>
              <w:spacing w:after="120"/>
              <w:textAlignment w:val="baseline"/>
              <w:rPr>
                <w:ins w:id="896" w:author="8615201441724" w:date="2021-04-14T10:09:00Z"/>
                <w:rFonts w:eastAsiaTheme="minorEastAsia"/>
                <w:b/>
                <w:bCs/>
                <w:color w:val="0070C0"/>
                <w:lang w:val="en-US" w:eastAsia="zh-CN"/>
              </w:rPr>
            </w:pPr>
            <w:ins w:id="897"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5"/>
          </w:tcPr>
          <w:p w14:paraId="54AF4009" w14:textId="1EDC40CD" w:rsidR="00D10908" w:rsidRDefault="00D10908">
            <w:pPr>
              <w:spacing w:after="120"/>
              <w:textAlignment w:val="baseline"/>
              <w:rPr>
                <w:ins w:id="898" w:author="8615201441724" w:date="2021-04-14T10:09:00Z"/>
                <w:rFonts w:eastAsiaTheme="minorEastAsia"/>
                <w:b/>
                <w:bCs/>
                <w:color w:val="0070C0"/>
                <w:lang w:val="en-US" w:eastAsia="zh-CN"/>
              </w:rPr>
            </w:pPr>
            <w:ins w:id="899" w:author="8615201441724" w:date="2021-04-14T10:09:00Z">
              <w:r w:rsidRPr="00D10908">
                <w:rPr>
                  <w:rFonts w:eastAsiaTheme="minorEastAsia"/>
                  <w:b/>
                  <w:bCs/>
                  <w:color w:val="0070C0"/>
                  <w:lang w:val="en-US" w:eastAsia="zh-CN"/>
                </w:rPr>
                <w:t>Further study is suggested</w:t>
              </w:r>
            </w:ins>
          </w:p>
        </w:tc>
      </w:tr>
      <w:tr w:rsidR="00411E62" w14:paraId="533B616B" w14:textId="77777777" w:rsidTr="00277E0A">
        <w:trPr>
          <w:ins w:id="900" w:author="JOH, Nokia" w:date="2021-04-14T06:06:00Z"/>
        </w:trPr>
        <w:tc>
          <w:tcPr>
            <w:tcW w:w="1718" w:type="dxa"/>
          </w:tcPr>
          <w:p w14:paraId="19E01AEE" w14:textId="247F2C75" w:rsidR="00411E62" w:rsidRDefault="00411E62" w:rsidP="00411E62">
            <w:pPr>
              <w:spacing w:after="120"/>
              <w:textAlignment w:val="baseline"/>
              <w:rPr>
                <w:ins w:id="901" w:author="JOH, Nokia" w:date="2021-04-14T06:06:00Z"/>
                <w:rFonts w:eastAsiaTheme="minorEastAsia"/>
                <w:b/>
                <w:bCs/>
                <w:color w:val="0070C0"/>
                <w:lang w:val="en-US" w:eastAsia="zh-CN"/>
              </w:rPr>
            </w:pPr>
            <w:ins w:id="902" w:author="JOH, Nokia" w:date="2021-04-14T06:07:00Z">
              <w:r w:rsidRPr="00724E7F">
                <w:rPr>
                  <w:rFonts w:eastAsiaTheme="minorEastAsia"/>
                  <w:color w:val="0070C0"/>
                  <w:lang w:eastAsia="zh-CN"/>
                </w:rPr>
                <w:t>Nokia</w:t>
              </w:r>
            </w:ins>
          </w:p>
        </w:tc>
        <w:tc>
          <w:tcPr>
            <w:tcW w:w="2637" w:type="dxa"/>
            <w:gridSpan w:val="2"/>
          </w:tcPr>
          <w:p w14:paraId="34234067" w14:textId="77777777" w:rsidR="00411E62" w:rsidRPr="00D10908" w:rsidRDefault="00411E62" w:rsidP="00411E62">
            <w:pPr>
              <w:spacing w:after="120"/>
              <w:textAlignment w:val="baseline"/>
              <w:rPr>
                <w:ins w:id="903" w:author="JOH, Nokia" w:date="2021-04-14T06:06:00Z"/>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ins w:id="904" w:author="JOH, Nokia" w:date="2021-04-14T06:06:00Z"/>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ins w:id="905" w:author="JOH, Nokia" w:date="2021-04-14T06:06:00Z"/>
                <w:rFonts w:eastAsiaTheme="minorEastAsia"/>
                <w:b/>
                <w:bCs/>
                <w:color w:val="0070C0"/>
                <w:lang w:val="en-US" w:eastAsia="zh-CN"/>
              </w:rPr>
            </w:pPr>
            <w:ins w:id="906" w:author="JOH, Nokia" w:date="2021-04-14T06:07:00Z">
              <w:r w:rsidRPr="00724E7F">
                <w:rPr>
                  <w:rFonts w:eastAsiaTheme="minorEastAsia"/>
                  <w:color w:val="0070C0"/>
                  <w:lang w:eastAsia="zh-CN"/>
                </w:rPr>
                <w:t>More study is needed</w:t>
              </w:r>
            </w:ins>
          </w:p>
        </w:tc>
      </w:tr>
      <w:tr w:rsidR="00277E0A" w14:paraId="6B0D9B8C" w14:textId="77777777" w:rsidTr="00277E0A">
        <w:trPr>
          <w:ins w:id="907" w:author="Huawei" w:date="2021-04-14T12:33:00Z"/>
        </w:trPr>
        <w:tc>
          <w:tcPr>
            <w:tcW w:w="1718" w:type="dxa"/>
          </w:tcPr>
          <w:p w14:paraId="0C7C2A77" w14:textId="70C4D3CD" w:rsidR="00277E0A" w:rsidRPr="00724E7F" w:rsidRDefault="00277E0A" w:rsidP="00411E62">
            <w:pPr>
              <w:spacing w:after="120"/>
              <w:textAlignment w:val="baseline"/>
              <w:rPr>
                <w:ins w:id="908" w:author="Huawei" w:date="2021-04-14T12:33:00Z"/>
                <w:rFonts w:eastAsiaTheme="minorEastAsia"/>
                <w:color w:val="0070C0"/>
                <w:lang w:eastAsia="zh-CN"/>
              </w:rPr>
            </w:pPr>
            <w:ins w:id="909" w:author="Huawei" w:date="2021-04-14T12:33:00Z">
              <w:r>
                <w:rPr>
                  <w:rFonts w:eastAsiaTheme="minorEastAsia" w:hint="eastAsia"/>
                  <w:color w:val="0070C0"/>
                  <w:lang w:eastAsia="zh-CN"/>
                </w:rPr>
                <w:t>H</w:t>
              </w:r>
              <w:r>
                <w:rPr>
                  <w:rFonts w:eastAsiaTheme="minorEastAsia"/>
                  <w:color w:val="0070C0"/>
                  <w:lang w:eastAsia="zh-CN"/>
                </w:rPr>
                <w:t>uawei</w:t>
              </w:r>
            </w:ins>
          </w:p>
        </w:tc>
        <w:tc>
          <w:tcPr>
            <w:tcW w:w="2637" w:type="dxa"/>
            <w:gridSpan w:val="2"/>
          </w:tcPr>
          <w:p w14:paraId="1275C5B0" w14:textId="77777777" w:rsidR="00277E0A" w:rsidRPr="00D10908" w:rsidRDefault="00277E0A" w:rsidP="00411E62">
            <w:pPr>
              <w:spacing w:after="120"/>
              <w:textAlignment w:val="baseline"/>
              <w:rPr>
                <w:ins w:id="910" w:author="Huawei" w:date="2021-04-14T12:33:00Z"/>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ins w:id="911" w:author="Huawei" w:date="2021-04-14T12:33:00Z"/>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ins w:id="912" w:author="Huawei" w:date="2021-04-14T12:33:00Z"/>
                <w:rFonts w:eastAsiaTheme="minorEastAsia"/>
                <w:color w:val="0070C0"/>
                <w:lang w:eastAsia="zh-CN"/>
              </w:rPr>
            </w:pPr>
            <w:ins w:id="913" w:author="Huawei" w:date="2021-04-14T12:33:00Z">
              <w:r w:rsidRPr="00277E0A">
                <w:rPr>
                  <w:rFonts w:eastAsiaTheme="minorEastAsia"/>
                  <w:color w:val="0070C0"/>
                  <w:lang w:eastAsia="zh-CN"/>
                </w:rPr>
                <w:t>Further study is suggested</w:t>
              </w:r>
            </w:ins>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914"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915"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916" w:author="CATT" w:date="2021-04-13T13:50:00Z">
              <w:r>
                <w:rPr>
                  <w:rFonts w:eastAsiaTheme="minorEastAsia"/>
                  <w:bCs/>
                  <w:color w:val="0070C0"/>
                  <w:lang w:val="en-US" w:eastAsia="zh-CN"/>
                </w:rPr>
                <w:t xml:space="preserve">Yes. </w:t>
              </w:r>
            </w:ins>
            <w:ins w:id="917"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918"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919"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920"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921"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922"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923"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924" w:author="OPPO" w:date="2021-04-13T22:05:00Z">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925"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926"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927"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928"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929"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930"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rPr>
          <w:ins w:id="931" w:author="JOH, Nokia" w:date="2021-04-14T06:07:00Z"/>
        </w:trPr>
        <w:tc>
          <w:tcPr>
            <w:tcW w:w="1374" w:type="dxa"/>
          </w:tcPr>
          <w:p w14:paraId="535C04B1" w14:textId="31A3E5C5" w:rsidR="00411E62" w:rsidRDefault="00411E62" w:rsidP="00411E62">
            <w:pPr>
              <w:spacing w:after="120"/>
              <w:textAlignment w:val="baseline"/>
              <w:rPr>
                <w:ins w:id="932" w:author="JOH, Nokia" w:date="2021-04-14T06:07:00Z"/>
                <w:rFonts w:eastAsiaTheme="minorEastAsia"/>
                <w:b/>
                <w:bCs/>
                <w:color w:val="0070C0"/>
                <w:lang w:val="en-US" w:eastAsia="zh-CN"/>
              </w:rPr>
            </w:pPr>
            <w:ins w:id="933" w:author="JOH, Nokia" w:date="2021-04-14T06:07:00Z">
              <w:r w:rsidRPr="006A3C1F">
                <w:rPr>
                  <w:rFonts w:eastAsiaTheme="minorEastAsia"/>
                  <w:color w:val="0070C0"/>
                  <w:lang w:eastAsia="zh-CN"/>
                </w:rPr>
                <w:t>Nokia</w:t>
              </w:r>
            </w:ins>
          </w:p>
        </w:tc>
        <w:tc>
          <w:tcPr>
            <w:tcW w:w="2591" w:type="dxa"/>
          </w:tcPr>
          <w:p w14:paraId="0C2CCC80" w14:textId="0F01D2EC" w:rsidR="00411E62" w:rsidRDefault="00411E62" w:rsidP="00411E62">
            <w:pPr>
              <w:spacing w:after="120"/>
              <w:textAlignment w:val="baseline"/>
              <w:rPr>
                <w:ins w:id="934" w:author="JOH, Nokia" w:date="2021-04-14T06:07:00Z"/>
                <w:rFonts w:eastAsiaTheme="minorEastAsia"/>
                <w:b/>
                <w:bCs/>
                <w:color w:val="0070C0"/>
                <w:lang w:val="en-US" w:eastAsia="zh-CN"/>
              </w:rPr>
            </w:pPr>
            <w:ins w:id="935"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5" w:type="dxa"/>
          </w:tcPr>
          <w:p w14:paraId="2DAE07F1" w14:textId="54056DB7" w:rsidR="00411E62" w:rsidRDefault="00411E62" w:rsidP="00411E62">
            <w:pPr>
              <w:spacing w:after="120"/>
              <w:textAlignment w:val="baseline"/>
              <w:rPr>
                <w:ins w:id="936" w:author="JOH, Nokia" w:date="2021-04-14T06:07:00Z"/>
                <w:rFonts w:eastAsiaTheme="minorEastAsia"/>
                <w:b/>
                <w:bCs/>
                <w:color w:val="0070C0"/>
                <w:lang w:val="en-US" w:eastAsia="zh-CN"/>
              </w:rPr>
            </w:pPr>
            <w:ins w:id="937"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1" w:type="dxa"/>
          </w:tcPr>
          <w:p w14:paraId="0873804C" w14:textId="415FB078" w:rsidR="00411E62" w:rsidRDefault="00411E62" w:rsidP="00411E62">
            <w:pPr>
              <w:spacing w:after="120"/>
              <w:textAlignment w:val="baseline"/>
              <w:rPr>
                <w:ins w:id="938" w:author="JOH, Nokia" w:date="2021-04-14T06:07:00Z"/>
                <w:rFonts w:eastAsiaTheme="minorEastAsia"/>
                <w:b/>
                <w:bCs/>
                <w:color w:val="0070C0"/>
                <w:lang w:val="en-US" w:eastAsia="zh-CN"/>
              </w:rPr>
            </w:pPr>
          </w:p>
        </w:tc>
      </w:tr>
      <w:tr w:rsidR="00277E0A" w14:paraId="60DA2765" w14:textId="77777777" w:rsidTr="002A45E4">
        <w:trPr>
          <w:ins w:id="939" w:author="Huawei" w:date="2021-04-14T12:34:00Z"/>
        </w:trPr>
        <w:tc>
          <w:tcPr>
            <w:tcW w:w="1374" w:type="dxa"/>
          </w:tcPr>
          <w:p w14:paraId="7CCC69C4" w14:textId="324BB37B" w:rsidR="00277E0A" w:rsidRPr="006A3C1F" w:rsidRDefault="00277E0A" w:rsidP="00277E0A">
            <w:pPr>
              <w:spacing w:after="120"/>
              <w:textAlignment w:val="baseline"/>
              <w:rPr>
                <w:ins w:id="940" w:author="Huawei" w:date="2021-04-14T12:34:00Z"/>
                <w:rFonts w:eastAsiaTheme="minorEastAsia"/>
                <w:color w:val="0070C0"/>
                <w:lang w:eastAsia="zh-CN"/>
              </w:rPr>
            </w:pPr>
            <w:ins w:id="941" w:author="Huawei" w:date="2021-04-14T12:34:00Z">
              <w:r>
                <w:rPr>
                  <w:rFonts w:eastAsiaTheme="minorEastAsia"/>
                  <w:b/>
                  <w:bCs/>
                  <w:color w:val="0070C0"/>
                  <w:lang w:val="en-US" w:eastAsia="zh-CN"/>
                </w:rPr>
                <w:t>Huawei</w:t>
              </w:r>
            </w:ins>
          </w:p>
        </w:tc>
        <w:tc>
          <w:tcPr>
            <w:tcW w:w="2591" w:type="dxa"/>
          </w:tcPr>
          <w:p w14:paraId="49027CEA" w14:textId="1D314D47" w:rsidR="00277E0A" w:rsidRPr="006A3C1F" w:rsidRDefault="00277E0A" w:rsidP="00277E0A">
            <w:pPr>
              <w:spacing w:after="120"/>
              <w:textAlignment w:val="baseline"/>
              <w:rPr>
                <w:ins w:id="942" w:author="Huawei" w:date="2021-04-14T12:34:00Z"/>
                <w:rFonts w:eastAsiaTheme="minorEastAsia"/>
                <w:color w:val="0070C0"/>
                <w:lang w:eastAsia="zh-CN"/>
              </w:rPr>
            </w:pPr>
            <w:ins w:id="943" w:author="Huawei" w:date="2021-04-14T12:34:00Z">
              <w:r>
                <w:rPr>
                  <w:rFonts w:eastAsiaTheme="minorEastAsia"/>
                  <w:b/>
                  <w:bCs/>
                  <w:color w:val="0070C0"/>
                  <w:lang w:val="en-US" w:eastAsia="zh-CN"/>
                </w:rPr>
                <w:t>Yes</w:t>
              </w:r>
            </w:ins>
          </w:p>
        </w:tc>
        <w:tc>
          <w:tcPr>
            <w:tcW w:w="2835" w:type="dxa"/>
          </w:tcPr>
          <w:p w14:paraId="7F7EE875" w14:textId="076E5D3C" w:rsidR="00277E0A" w:rsidRPr="006A3C1F" w:rsidRDefault="00277E0A" w:rsidP="00277E0A">
            <w:pPr>
              <w:spacing w:after="120"/>
              <w:textAlignment w:val="baseline"/>
              <w:rPr>
                <w:ins w:id="944" w:author="Huawei" w:date="2021-04-14T12:34:00Z"/>
                <w:rFonts w:eastAsiaTheme="minorEastAsia"/>
                <w:color w:val="0070C0"/>
                <w:lang w:eastAsia="zh-CN"/>
              </w:rPr>
            </w:pPr>
            <w:ins w:id="945" w:author="Huawei" w:date="2021-04-14T12:34:00Z">
              <w:r>
                <w:rPr>
                  <w:rFonts w:eastAsiaTheme="minorEastAsia"/>
                  <w:b/>
                  <w:bCs/>
                  <w:color w:val="0070C0"/>
                  <w:lang w:val="en-US" w:eastAsia="zh-CN"/>
                </w:rPr>
                <w:t>Yes</w:t>
              </w:r>
            </w:ins>
          </w:p>
        </w:tc>
        <w:tc>
          <w:tcPr>
            <w:tcW w:w="2831" w:type="dxa"/>
          </w:tcPr>
          <w:p w14:paraId="42A8CD56" w14:textId="77777777" w:rsidR="00277E0A" w:rsidRDefault="00277E0A" w:rsidP="00277E0A">
            <w:pPr>
              <w:spacing w:after="120"/>
              <w:textAlignment w:val="baseline"/>
              <w:rPr>
                <w:ins w:id="946" w:author="Huawei" w:date="2021-04-14T12:34:00Z"/>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a"/>
        <w:tblW w:w="4850" w:type="pct"/>
        <w:tblLook w:val="04A0" w:firstRow="1" w:lastRow="0" w:firstColumn="1" w:lastColumn="0" w:noHBand="0" w:noVBand="1"/>
      </w:tblPr>
      <w:tblGrid>
        <w:gridCol w:w="1110"/>
        <w:gridCol w:w="2058"/>
        <w:gridCol w:w="2057"/>
        <w:gridCol w:w="2057"/>
        <w:gridCol w:w="2059"/>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947"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948" w:author="CATT" w:date="2021-04-13T17:24:00Z">
              <w:r>
                <w:rPr>
                  <w:rFonts w:eastAsiaTheme="minorEastAsia"/>
                  <w:bCs/>
                  <w:lang w:val="en-US" w:eastAsia="zh-CN"/>
                </w:rPr>
                <w:t>A little complex. Need more study.</w:t>
              </w:r>
            </w:ins>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949"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950"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951"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952"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953" w:author="Ericsson" w:date="2021-04-13T13:49:00Z"/>
                <w:rFonts w:eastAsiaTheme="minorEastAsia"/>
                <w:bCs/>
                <w:lang w:val="en-US" w:eastAsia="zh-CN"/>
              </w:rPr>
            </w:pPr>
            <w:ins w:id="954"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955" w:author="Ericsson" w:date="2021-04-13T13:49:00Z">
              <w:r>
                <w:rPr>
                  <w:rFonts w:eastAsiaTheme="minorEastAsia"/>
                  <w:color w:val="0070C0"/>
                  <w:lang w:val="en-US" w:eastAsia="zh-CN"/>
                </w:rPr>
                <w:t xml:space="preserve">we should only start with 1 band with one contiguous frequency </w:t>
              </w:r>
              <w:r>
                <w:rPr>
                  <w:rFonts w:eastAsiaTheme="minorEastAsia"/>
                  <w:color w:val="0070C0"/>
                  <w:lang w:val="en-US" w:eastAsia="zh-CN"/>
                </w:rPr>
                <w:lastRenderedPageBreak/>
                <w:t>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956"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957" w:author="8615201441724" w:date="2021-04-14T10:10:00Z">
              <w:r w:rsidRPr="00EE51C5">
                <w:rPr>
                  <w:rFonts w:eastAsiaTheme="minorEastAsia"/>
                  <w:b/>
                  <w:bCs/>
                  <w:color w:val="0070C0"/>
                  <w:lang w:val="en-US" w:eastAsia="zh-CN"/>
                </w:rPr>
                <w:t>Only one UL and DL for co-existence study to simplify the workload. But when it comes to define operating bands, more study is suggested.</w:t>
              </w:r>
            </w:ins>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ins w:id="958" w:author="JOH, Nokia" w:date="2021-04-14T06:08:00Z">
              <w:r w:rsidRPr="00724E7F">
                <w:rPr>
                  <w:rFonts w:eastAsiaTheme="minorEastAsia"/>
                  <w:color w:val="0070C0"/>
                  <w:lang w:eastAsia="zh-CN"/>
                </w:rPr>
                <w:t>Nokia</w:t>
              </w:r>
            </w:ins>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ins w:id="959" w:author="JOH, Nokia" w:date="2021-04-14T06:08:00Z">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ins>
            <w:ins w:id="960" w:author="JOH, Nokia" w:date="2021-04-14T06:09:00Z">
              <w:r>
                <w:rPr>
                  <w:rFonts w:eastAsiaTheme="minorEastAsia"/>
                  <w:color w:val="0070C0"/>
                  <w:lang w:eastAsia="zh-CN"/>
                </w:rPr>
                <w:t>progressed further</w:t>
              </w:r>
            </w:ins>
            <w:ins w:id="961" w:author="JOH, Nokia" w:date="2021-04-14T06:08:00Z">
              <w:r w:rsidRPr="00724E7F">
                <w:rPr>
                  <w:rFonts w:eastAsiaTheme="minorEastAsia"/>
                  <w:color w:val="0070C0"/>
                  <w:lang w:eastAsia="zh-CN"/>
                </w:rPr>
                <w:t>.</w:t>
              </w:r>
            </w:ins>
          </w:p>
        </w:tc>
      </w:tr>
      <w:tr w:rsidR="00411E62" w14:paraId="7879750F" w14:textId="77777777" w:rsidTr="00EE51C5">
        <w:tc>
          <w:tcPr>
            <w:tcW w:w="1110" w:type="dxa"/>
          </w:tcPr>
          <w:p w14:paraId="0CB65C0A"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4AF5A9F9"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4D869417"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3EEC2001"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0394A48D" w14:textId="77777777" w:rsidR="00411E62" w:rsidRDefault="00411E62" w:rsidP="00411E62">
            <w:pPr>
              <w:spacing w:after="120"/>
              <w:textAlignment w:val="baseline"/>
              <w:rPr>
                <w:rFonts w:eastAsiaTheme="minorEastAsia"/>
                <w:b/>
                <w:bCs/>
                <w:color w:val="0070C0"/>
                <w:lang w:val="en-US" w:eastAsia="zh-CN"/>
              </w:rPr>
            </w:pPr>
          </w:p>
        </w:tc>
      </w:tr>
      <w:tr w:rsidR="00411E62" w14:paraId="78BF6294" w14:textId="77777777" w:rsidTr="00EE51C5">
        <w:tc>
          <w:tcPr>
            <w:tcW w:w="1110" w:type="dxa"/>
          </w:tcPr>
          <w:p w14:paraId="668CB75C"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3F632874"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5A13B06C"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4064079C"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5884C67C" w14:textId="77777777" w:rsidR="00411E62" w:rsidRDefault="00411E62" w:rsidP="00411E62">
            <w:pPr>
              <w:spacing w:after="120"/>
              <w:textAlignment w:val="baseline"/>
              <w:rPr>
                <w:rFonts w:eastAsiaTheme="minorEastAsia"/>
                <w:b/>
                <w:bCs/>
                <w:color w:val="0070C0"/>
                <w:lang w:val="en-US" w:eastAsia="zh-CN"/>
              </w:rPr>
            </w:pPr>
          </w:p>
        </w:tc>
      </w:tr>
      <w:tr w:rsidR="00411E62" w14:paraId="2F5544E4" w14:textId="77777777" w:rsidTr="00EE51C5">
        <w:tc>
          <w:tcPr>
            <w:tcW w:w="1110" w:type="dxa"/>
          </w:tcPr>
          <w:p w14:paraId="6135B84E"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64EC81F1"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6041F32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5D1B3CD8"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78FA2473" w14:textId="77777777" w:rsidR="00411E62" w:rsidRDefault="00411E62" w:rsidP="00411E62">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bCs/>
        </w:rPr>
        <w:t>Other</w:t>
      </w:r>
    </w:p>
    <w:p w14:paraId="1D1A7547"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ins w:id="962"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963" w:author="CATT" w:date="2021-04-13T17:24:00Z">
              <w:r>
                <w:rPr>
                  <w:rFonts w:eastAsiaTheme="minorEastAsia"/>
                  <w:bCs/>
                  <w:lang w:val="en-US" w:eastAsia="zh-CN"/>
                </w:rPr>
                <w:t>Need more study.</w:t>
              </w:r>
            </w:ins>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ins w:id="964"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965"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966"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967"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ins w:id="968"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969" w:author="Luca Lodigiani" w:date="2021-04-13T17:20:00Z"/>
                <w:rFonts w:eastAsiaTheme="minorEastAsia"/>
                <w:b/>
                <w:bCs/>
                <w:color w:val="0070C0"/>
                <w:lang w:val="en-US" w:eastAsia="zh-CN"/>
              </w:rPr>
            </w:pPr>
            <w:ins w:id="970"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971"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972" w:author="Luca Lodigiani" w:date="2021-04-13T17:20:00Z"/>
                <w:rFonts w:eastAsiaTheme="minorEastAsia"/>
                <w:b/>
                <w:bCs/>
                <w:color w:val="0070C0"/>
                <w:lang w:val="en-US" w:eastAsia="zh-CN"/>
              </w:rPr>
            </w:pPr>
            <w:ins w:id="973"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974"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ins w:id="975" w:author="JOH, Nokia" w:date="2021-04-14T06:09:00Z">
              <w:r w:rsidRPr="006A3C1F">
                <w:rPr>
                  <w:rFonts w:eastAsiaTheme="minorEastAsia"/>
                  <w:color w:val="0070C0"/>
                  <w:lang w:eastAsia="zh-CN"/>
                </w:rPr>
                <w:t>Nokia</w:t>
              </w:r>
            </w:ins>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ins w:id="976" w:author="JOH, Nokia" w:date="2021-04-14T06:09:00Z">
              <w:r w:rsidRPr="006A3C1F">
                <w:rPr>
                  <w:rFonts w:eastAsiaTheme="minorEastAsia"/>
                  <w:color w:val="0070C0"/>
                  <w:lang w:eastAsia="zh-CN"/>
                </w:rPr>
                <w:t>More study is needed</w:t>
              </w:r>
            </w:ins>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ins w:id="977" w:author="Huawei" w:date="2021-04-14T12:34:00Z">
              <w:r>
                <w:rPr>
                  <w:rFonts w:eastAsiaTheme="minorEastAsia" w:hint="eastAsia"/>
                  <w:b/>
                  <w:bCs/>
                  <w:color w:val="0070C0"/>
                  <w:lang w:val="en-US" w:eastAsia="zh-CN"/>
                </w:rPr>
                <w:t>H</w:t>
              </w:r>
              <w:r>
                <w:rPr>
                  <w:rFonts w:eastAsiaTheme="minorEastAsia"/>
                  <w:b/>
                  <w:bCs/>
                  <w:color w:val="0070C0"/>
                  <w:lang w:val="en-US" w:eastAsia="zh-CN"/>
                </w:rPr>
                <w:t>uawei</w:t>
              </w:r>
            </w:ins>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ins w:id="978" w:author="Huawei" w:date="2021-04-14T12:34:00Z">
              <w:r>
                <w:rPr>
                  <w:rFonts w:eastAsiaTheme="minorEastAsia" w:hint="eastAsia"/>
                  <w:b/>
                  <w:bCs/>
                  <w:color w:val="0070C0"/>
                  <w:lang w:val="en-US" w:eastAsia="zh-CN"/>
                </w:rPr>
                <w:t>I</w:t>
              </w:r>
              <w:r>
                <w:rPr>
                  <w:rFonts w:eastAsiaTheme="minorEastAsia"/>
                  <w:b/>
                  <w:bCs/>
                  <w:color w:val="0070C0"/>
                  <w:lang w:val="en-US" w:eastAsia="zh-CN"/>
                </w:rPr>
                <w:t>t can be aligned with S band</w:t>
              </w:r>
            </w:ins>
          </w:p>
        </w:tc>
      </w:tr>
      <w:tr w:rsidR="00411E62" w14:paraId="2502AE7D" w14:textId="77777777" w:rsidTr="00411E62">
        <w:tc>
          <w:tcPr>
            <w:tcW w:w="1374" w:type="dxa"/>
          </w:tcPr>
          <w:p w14:paraId="6F6B5E5F" w14:textId="77777777" w:rsidR="00411E62" w:rsidRDefault="00411E62" w:rsidP="00411E62">
            <w:pPr>
              <w:spacing w:after="120"/>
              <w:textAlignment w:val="baseline"/>
              <w:rPr>
                <w:rFonts w:eastAsiaTheme="minorEastAsia"/>
                <w:b/>
                <w:bCs/>
                <w:color w:val="0070C0"/>
                <w:lang w:val="en-US" w:eastAsia="zh-CN"/>
              </w:rPr>
            </w:pPr>
          </w:p>
        </w:tc>
        <w:tc>
          <w:tcPr>
            <w:tcW w:w="2591" w:type="dxa"/>
          </w:tcPr>
          <w:p w14:paraId="0510663D"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612EF239"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610F5A29" w14:textId="77777777" w:rsidR="00411E62" w:rsidRDefault="00411E62" w:rsidP="00411E62">
            <w:pPr>
              <w:spacing w:after="120"/>
              <w:textAlignment w:val="baseline"/>
              <w:rPr>
                <w:rFonts w:eastAsiaTheme="minorEastAsia"/>
                <w:b/>
                <w:bCs/>
                <w:color w:val="0070C0"/>
                <w:lang w:val="en-US" w:eastAsia="zh-CN"/>
              </w:rPr>
            </w:pPr>
          </w:p>
        </w:tc>
      </w:tr>
      <w:tr w:rsidR="00411E62" w14:paraId="68B9159E" w14:textId="77777777" w:rsidTr="00411E62">
        <w:tc>
          <w:tcPr>
            <w:tcW w:w="1374" w:type="dxa"/>
          </w:tcPr>
          <w:p w14:paraId="72ECB1D9" w14:textId="77777777" w:rsidR="00411E62" w:rsidRDefault="00411E62" w:rsidP="00411E62">
            <w:pPr>
              <w:spacing w:after="120"/>
              <w:textAlignment w:val="baseline"/>
              <w:rPr>
                <w:rFonts w:eastAsiaTheme="minorEastAsia"/>
                <w:b/>
                <w:bCs/>
                <w:color w:val="0070C0"/>
                <w:lang w:val="en-US" w:eastAsia="zh-CN"/>
              </w:rPr>
            </w:pPr>
          </w:p>
        </w:tc>
        <w:tc>
          <w:tcPr>
            <w:tcW w:w="2591" w:type="dxa"/>
          </w:tcPr>
          <w:p w14:paraId="7D6FB3C3"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41502944"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3B4BDF0F" w14:textId="77777777" w:rsidR="00411E62" w:rsidRDefault="00411E62" w:rsidP="00411E62">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af1"/>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1"/>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1"/>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af1"/>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a"/>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ins w:id="979" w:author="CATT" w:date="2021-04-13T17:54:00Z">
              <w:r>
                <w:rPr>
                  <w:rFonts w:eastAsiaTheme="minorEastAsia"/>
                  <w:lang w:val="en-US" w:eastAsia="zh-CN"/>
                </w:rPr>
                <w:t>CATT</w:t>
              </w:r>
            </w:ins>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ins w:id="980" w:author="CATT" w:date="2021-04-13T17:55:00Z">
              <w:r>
                <w:rPr>
                  <w:rFonts w:eastAsiaTheme="minorEastAsia"/>
                  <w:lang w:val="en-US" w:eastAsia="zh-CN"/>
                </w:rPr>
                <w:t>OK to discuss.</w:t>
              </w:r>
            </w:ins>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ins w:id="981" w:author="Ericsson" w:date="2021-04-13T13:50:00Z">
              <w:r>
                <w:rPr>
                  <w:rFonts w:eastAsiaTheme="minorEastAsia"/>
                  <w:lang w:val="en-US" w:eastAsia="zh-CN"/>
                </w:rPr>
                <w:t>Ericsson</w:t>
              </w:r>
            </w:ins>
          </w:p>
        </w:tc>
        <w:tc>
          <w:tcPr>
            <w:tcW w:w="1564" w:type="dxa"/>
          </w:tcPr>
          <w:p w14:paraId="1C877C94" w14:textId="77777777" w:rsidR="009B1829" w:rsidRDefault="0051695A">
            <w:pPr>
              <w:spacing w:after="120"/>
              <w:textAlignment w:val="baseline"/>
              <w:rPr>
                <w:rFonts w:eastAsiaTheme="minorEastAsia"/>
                <w:lang w:val="en-US" w:eastAsia="zh-CN"/>
              </w:rPr>
            </w:pPr>
            <w:ins w:id="982" w:author="Ericsson" w:date="2021-04-13T13:50:00Z">
              <w:r>
                <w:rPr>
                  <w:rFonts w:eastAsiaTheme="minorEastAsia"/>
                  <w:lang w:val="en-US" w:eastAsia="zh-CN"/>
                </w:rPr>
                <w:t>Disagree</w:t>
              </w:r>
            </w:ins>
          </w:p>
        </w:tc>
        <w:tc>
          <w:tcPr>
            <w:tcW w:w="6451" w:type="dxa"/>
          </w:tcPr>
          <w:p w14:paraId="14C2EA3F" w14:textId="77777777" w:rsidR="009B1829" w:rsidRDefault="0051695A">
            <w:pPr>
              <w:spacing w:after="120"/>
              <w:textAlignment w:val="baseline"/>
              <w:rPr>
                <w:ins w:id="983" w:author="Ericsson" w:date="2021-04-13T13:50:00Z"/>
                <w:rFonts w:eastAsiaTheme="minorEastAsia"/>
                <w:color w:val="0070C0"/>
                <w:lang w:val="en-US" w:eastAsia="zh-CN"/>
              </w:rPr>
            </w:pPr>
            <w:ins w:id="984"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985"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ins w:id="986" w:author="Olesen, Robert" w:date="2021-04-13T09:13:00Z">
              <w:r>
                <w:rPr>
                  <w:rFonts w:eastAsiaTheme="minorEastAsia"/>
                  <w:lang w:val="en-US" w:eastAsia="zh-CN"/>
                </w:rPr>
                <w:t>Intelsat</w:t>
              </w:r>
            </w:ins>
          </w:p>
        </w:tc>
        <w:tc>
          <w:tcPr>
            <w:tcW w:w="1564" w:type="dxa"/>
          </w:tcPr>
          <w:p w14:paraId="0E8A498F" w14:textId="77777777" w:rsidR="009B1829" w:rsidRDefault="0051695A">
            <w:pPr>
              <w:spacing w:after="120"/>
              <w:textAlignment w:val="baseline"/>
              <w:rPr>
                <w:rFonts w:eastAsiaTheme="minorEastAsia"/>
                <w:lang w:val="en-US" w:eastAsia="zh-CN"/>
              </w:rPr>
            </w:pPr>
            <w:ins w:id="987" w:author="Olesen, Robert" w:date="2021-04-13T09:13:00Z">
              <w:r>
                <w:rPr>
                  <w:rFonts w:eastAsiaTheme="minorEastAsia"/>
                  <w:lang w:val="en-US" w:eastAsia="zh-CN"/>
                </w:rPr>
                <w:t>Agree</w:t>
              </w:r>
            </w:ins>
          </w:p>
        </w:tc>
        <w:tc>
          <w:tcPr>
            <w:tcW w:w="6451" w:type="dxa"/>
          </w:tcPr>
          <w:p w14:paraId="6A34AB38" w14:textId="77777777" w:rsidR="009B1829" w:rsidRDefault="0051695A">
            <w:pPr>
              <w:spacing w:after="120"/>
              <w:textAlignment w:val="baseline"/>
              <w:rPr>
                <w:rFonts w:eastAsiaTheme="minorEastAsia"/>
                <w:lang w:val="en-US" w:eastAsia="zh-CN"/>
              </w:rPr>
            </w:pPr>
            <w:ins w:id="988" w:author="Olesen, Robert" w:date="2021-04-13T09:13:00Z">
              <w:r>
                <w:rPr>
                  <w:rFonts w:eastAsiaTheme="minorEastAsia"/>
                  <w:lang w:val="en-US" w:eastAsia="zh-CN"/>
                </w:rPr>
                <w:t>Agree with Thales</w:t>
              </w:r>
            </w:ins>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ins w:id="989" w:author="Stefano Cioni" w:date="2021-04-13T15:28:00Z">
              <w:r>
                <w:rPr>
                  <w:rFonts w:eastAsiaTheme="minorEastAsia"/>
                  <w:lang w:val="en-US" w:eastAsia="zh-CN"/>
                </w:rPr>
                <w:t>ESA</w:t>
              </w:r>
            </w:ins>
          </w:p>
        </w:tc>
        <w:tc>
          <w:tcPr>
            <w:tcW w:w="1564" w:type="dxa"/>
          </w:tcPr>
          <w:p w14:paraId="2624B0B6" w14:textId="77777777" w:rsidR="009B1829" w:rsidRDefault="0051695A">
            <w:pPr>
              <w:spacing w:after="120"/>
              <w:textAlignment w:val="baseline"/>
              <w:rPr>
                <w:rFonts w:eastAsiaTheme="minorEastAsia"/>
                <w:lang w:val="en-US" w:eastAsia="zh-CN"/>
              </w:rPr>
            </w:pPr>
            <w:ins w:id="990" w:author="Stefano Cioni" w:date="2021-04-13T15:28:00Z">
              <w:r>
                <w:rPr>
                  <w:rFonts w:eastAsiaTheme="minorEastAsia"/>
                  <w:lang w:val="en-US" w:eastAsia="zh-CN"/>
                </w:rPr>
                <w:t>Agree</w:t>
              </w:r>
            </w:ins>
          </w:p>
        </w:tc>
        <w:tc>
          <w:tcPr>
            <w:tcW w:w="6451" w:type="dxa"/>
          </w:tcPr>
          <w:p w14:paraId="689BEBD7" w14:textId="77777777" w:rsidR="009B1829" w:rsidRDefault="0051695A">
            <w:pPr>
              <w:spacing w:after="120"/>
              <w:textAlignment w:val="baseline"/>
              <w:rPr>
                <w:rFonts w:eastAsiaTheme="minorEastAsia"/>
                <w:lang w:val="en-US" w:eastAsia="zh-CN"/>
              </w:rPr>
            </w:pPr>
            <w:ins w:id="991" w:author="Stefano Cioni" w:date="2021-04-13T15:28:00Z">
              <w:r>
                <w:rPr>
                  <w:rFonts w:eastAsiaTheme="minorEastAsia"/>
                  <w:lang w:val="en-US" w:eastAsia="zh-CN"/>
                </w:rPr>
                <w:t>Option 1.</w:t>
              </w:r>
            </w:ins>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ins w:id="992" w:author="OPPO" w:date="2021-04-13T22:05:00Z">
              <w:r>
                <w:rPr>
                  <w:rFonts w:eastAsiaTheme="minorEastAsia"/>
                  <w:lang w:val="en-US" w:eastAsia="zh-CN"/>
                </w:rPr>
                <w:t>OPPO</w:t>
              </w:r>
            </w:ins>
          </w:p>
        </w:tc>
        <w:tc>
          <w:tcPr>
            <w:tcW w:w="1564" w:type="dxa"/>
          </w:tcPr>
          <w:p w14:paraId="3AF0F1A7" w14:textId="77777777" w:rsidR="009B1829" w:rsidRDefault="0051695A">
            <w:pPr>
              <w:spacing w:after="120"/>
              <w:textAlignment w:val="baseline"/>
              <w:rPr>
                <w:rFonts w:eastAsiaTheme="minorEastAsia"/>
                <w:lang w:val="en-US" w:eastAsia="zh-CN"/>
              </w:rPr>
            </w:pPr>
            <w:ins w:id="993" w:author="OPPO" w:date="2021-04-13T22:05:00Z">
              <w:r>
                <w:rPr>
                  <w:rFonts w:eastAsiaTheme="minorEastAsia"/>
                  <w:lang w:val="en-US" w:eastAsia="zh-CN"/>
                </w:rPr>
                <w:t>FFS</w:t>
              </w:r>
            </w:ins>
          </w:p>
        </w:tc>
        <w:tc>
          <w:tcPr>
            <w:tcW w:w="6451" w:type="dxa"/>
          </w:tcPr>
          <w:p w14:paraId="487368DC" w14:textId="77777777" w:rsidR="009B1829" w:rsidRDefault="0051695A">
            <w:pPr>
              <w:spacing w:after="120"/>
              <w:textAlignment w:val="baseline"/>
              <w:rPr>
                <w:rFonts w:eastAsiaTheme="minorEastAsia"/>
                <w:lang w:val="en-US" w:eastAsia="zh-CN"/>
              </w:rPr>
            </w:pPr>
            <w:ins w:id="994"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ins w:id="995" w:author="Dong Zhao/CSO /SRC-Beijing/Staff Engineer/Samsung Electronics" w:date="2021-04-13T23:00:00Z">
              <w:r>
                <w:rPr>
                  <w:rFonts w:eastAsiaTheme="minorEastAsia"/>
                  <w:lang w:val="en-US" w:eastAsia="zh-CN"/>
                </w:rPr>
                <w:t>Samsung</w:t>
              </w:r>
            </w:ins>
          </w:p>
        </w:tc>
        <w:tc>
          <w:tcPr>
            <w:tcW w:w="1564" w:type="dxa"/>
          </w:tcPr>
          <w:p w14:paraId="44467022" w14:textId="77777777" w:rsidR="009B1829" w:rsidRDefault="0051695A">
            <w:pPr>
              <w:spacing w:after="120"/>
              <w:textAlignment w:val="baseline"/>
              <w:rPr>
                <w:rFonts w:eastAsiaTheme="minorEastAsia"/>
                <w:lang w:val="en-US" w:eastAsia="zh-CN"/>
              </w:rPr>
            </w:pPr>
            <w:ins w:id="996" w:author="Dong Zhao/CSO /SRC-Beijing/Staff Engineer/Samsung Electronics" w:date="2021-04-13T23:00:00Z">
              <w:r>
                <w:rPr>
                  <w:rFonts w:eastAsiaTheme="minorEastAsia"/>
                  <w:lang w:val="en-US" w:eastAsia="zh-CN"/>
                </w:rPr>
                <w:t>Agree with comment</w:t>
              </w:r>
            </w:ins>
          </w:p>
        </w:tc>
        <w:tc>
          <w:tcPr>
            <w:tcW w:w="6451" w:type="dxa"/>
          </w:tcPr>
          <w:p w14:paraId="5D48AAA8" w14:textId="77777777" w:rsidR="009B1829" w:rsidRDefault="0051695A">
            <w:pPr>
              <w:spacing w:after="120"/>
              <w:textAlignment w:val="baseline"/>
              <w:rPr>
                <w:rFonts w:eastAsiaTheme="minorEastAsia"/>
                <w:lang w:val="en-US" w:eastAsia="zh-CN"/>
              </w:rPr>
            </w:pPr>
            <w:ins w:id="997"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rsidTr="00411E62">
        <w:trPr>
          <w:ins w:id="998" w:author="Luca Lodigiani" w:date="2021-04-13T17:21:00Z"/>
        </w:trPr>
        <w:tc>
          <w:tcPr>
            <w:tcW w:w="1616" w:type="dxa"/>
          </w:tcPr>
          <w:p w14:paraId="583DCFFE" w14:textId="77777777" w:rsidR="009B1829" w:rsidRDefault="0051695A">
            <w:pPr>
              <w:spacing w:after="120"/>
              <w:textAlignment w:val="baseline"/>
              <w:rPr>
                <w:rFonts w:eastAsiaTheme="minorEastAsia"/>
                <w:lang w:val="en-US" w:eastAsia="zh-CN"/>
              </w:rPr>
            </w:pPr>
            <w:ins w:id="999" w:author="Unknown Author" w:date="2021-04-13T21:26:00Z">
              <w:r>
                <w:rPr>
                  <w:rFonts w:eastAsiaTheme="minorEastAsia"/>
                  <w:lang w:val="en-US" w:eastAsia="zh-CN"/>
                </w:rPr>
                <w:t>Fraunhofer</w:t>
              </w:r>
            </w:ins>
          </w:p>
        </w:tc>
        <w:tc>
          <w:tcPr>
            <w:tcW w:w="1564" w:type="dxa"/>
          </w:tcPr>
          <w:p w14:paraId="56611578" w14:textId="77777777" w:rsidR="009B1829" w:rsidRDefault="0051695A">
            <w:pPr>
              <w:spacing w:after="120"/>
              <w:textAlignment w:val="baseline"/>
              <w:rPr>
                <w:rFonts w:eastAsiaTheme="minorEastAsia"/>
                <w:lang w:val="en-US" w:eastAsia="zh-CN"/>
              </w:rPr>
            </w:pPr>
            <w:ins w:id="1000" w:author="Unknown Author" w:date="2021-04-13T21:26:00Z">
              <w:r>
                <w:rPr>
                  <w:rFonts w:eastAsiaTheme="minorEastAsia"/>
                  <w:lang w:val="en-US" w:eastAsia="zh-CN"/>
                </w:rPr>
                <w:t>Agree</w:t>
              </w:r>
            </w:ins>
          </w:p>
        </w:tc>
        <w:tc>
          <w:tcPr>
            <w:tcW w:w="6451" w:type="dxa"/>
          </w:tcPr>
          <w:p w14:paraId="65818065" w14:textId="77777777" w:rsidR="009B1829" w:rsidRDefault="0051695A">
            <w:pPr>
              <w:spacing w:after="120"/>
              <w:textAlignment w:val="baseline"/>
              <w:rPr>
                <w:rFonts w:eastAsiaTheme="minorEastAsia"/>
                <w:lang w:val="en-US" w:eastAsia="zh-CN"/>
              </w:rPr>
            </w:pPr>
            <w:ins w:id="1001" w:author="Unknown Author" w:date="2021-04-13T21:26:00Z">
              <w:r>
                <w:rPr>
                  <w:rFonts w:eastAsiaTheme="minorEastAsia"/>
                  <w:lang w:val="en-US" w:eastAsia="zh-CN"/>
                </w:rPr>
                <w:t>Option 1</w:t>
              </w:r>
            </w:ins>
          </w:p>
        </w:tc>
      </w:tr>
      <w:tr w:rsidR="003D255E" w14:paraId="6B76C0BA" w14:textId="77777777" w:rsidTr="00411E62">
        <w:trPr>
          <w:ins w:id="1002" w:author="Jaffar, Munira" w:date="2021-04-13T17:28:00Z"/>
        </w:trPr>
        <w:tc>
          <w:tcPr>
            <w:tcW w:w="1616" w:type="dxa"/>
          </w:tcPr>
          <w:p w14:paraId="1E8DFB55" w14:textId="14F6E256" w:rsidR="003D255E" w:rsidRDefault="003D255E">
            <w:pPr>
              <w:spacing w:after="120"/>
              <w:textAlignment w:val="baseline"/>
              <w:rPr>
                <w:ins w:id="1003" w:author="Jaffar, Munira" w:date="2021-04-13T17:28:00Z"/>
                <w:rFonts w:eastAsiaTheme="minorEastAsia"/>
                <w:lang w:val="en-US" w:eastAsia="zh-CN"/>
              </w:rPr>
            </w:pPr>
            <w:ins w:id="1004" w:author="Jaffar, Munira" w:date="2021-04-13T17:28:00Z">
              <w:r w:rsidRPr="003D255E">
                <w:rPr>
                  <w:rFonts w:eastAsiaTheme="minorEastAsia"/>
                  <w:lang w:val="en-US" w:eastAsia="zh-CN"/>
                </w:rPr>
                <w:t>Hughes/EchoStar</w:t>
              </w:r>
            </w:ins>
          </w:p>
        </w:tc>
        <w:tc>
          <w:tcPr>
            <w:tcW w:w="1564" w:type="dxa"/>
          </w:tcPr>
          <w:p w14:paraId="47EF9DB5" w14:textId="56186551" w:rsidR="003D255E" w:rsidRDefault="003D255E">
            <w:pPr>
              <w:spacing w:after="120"/>
              <w:textAlignment w:val="baseline"/>
              <w:rPr>
                <w:ins w:id="1005" w:author="Jaffar, Munira" w:date="2021-04-13T17:28:00Z"/>
                <w:rFonts w:eastAsiaTheme="minorEastAsia"/>
                <w:lang w:val="en-US" w:eastAsia="zh-CN"/>
              </w:rPr>
            </w:pPr>
            <w:ins w:id="1006" w:author="Jaffar, Munira" w:date="2021-04-13T17:28:00Z">
              <w:r>
                <w:rPr>
                  <w:rFonts w:eastAsiaTheme="minorEastAsia"/>
                  <w:lang w:val="en-US" w:eastAsia="zh-CN"/>
                </w:rPr>
                <w:t>Agree</w:t>
              </w:r>
            </w:ins>
          </w:p>
        </w:tc>
        <w:tc>
          <w:tcPr>
            <w:tcW w:w="6451" w:type="dxa"/>
          </w:tcPr>
          <w:p w14:paraId="4E81FA93" w14:textId="37F344C7" w:rsidR="003D255E" w:rsidRDefault="0090605C">
            <w:pPr>
              <w:spacing w:after="120"/>
              <w:textAlignment w:val="baseline"/>
              <w:rPr>
                <w:ins w:id="1007" w:author="Jaffar, Munira" w:date="2021-04-13T17:28:00Z"/>
                <w:rFonts w:eastAsiaTheme="minorEastAsia"/>
                <w:lang w:val="en-US" w:eastAsia="zh-CN"/>
              </w:rPr>
            </w:pPr>
            <w:ins w:id="1008" w:author="Jaffar, Munira" w:date="2021-04-13T17:28:00Z">
              <w:r>
                <w:rPr>
                  <w:rFonts w:eastAsiaTheme="minorEastAsia"/>
                  <w:lang w:val="en-US" w:eastAsia="zh-CN"/>
                </w:rPr>
                <w:t>Option1</w:t>
              </w:r>
            </w:ins>
          </w:p>
        </w:tc>
      </w:tr>
      <w:tr w:rsidR="00411E62" w14:paraId="1D63B857" w14:textId="77777777" w:rsidTr="00411E62">
        <w:trPr>
          <w:ins w:id="1009" w:author="JOH, Nokia" w:date="2021-04-14T06:09:00Z"/>
        </w:trPr>
        <w:tc>
          <w:tcPr>
            <w:tcW w:w="1616" w:type="dxa"/>
          </w:tcPr>
          <w:p w14:paraId="59EF4C68" w14:textId="0DDC59FE" w:rsidR="00411E62" w:rsidRPr="003D255E" w:rsidRDefault="00411E62" w:rsidP="00411E62">
            <w:pPr>
              <w:spacing w:after="120"/>
              <w:textAlignment w:val="baseline"/>
              <w:rPr>
                <w:ins w:id="1010" w:author="JOH, Nokia" w:date="2021-04-14T06:09:00Z"/>
                <w:rFonts w:eastAsiaTheme="minorEastAsia"/>
                <w:lang w:val="en-US" w:eastAsia="zh-CN"/>
              </w:rPr>
            </w:pPr>
            <w:ins w:id="1011" w:author="JOH, Nokia" w:date="2021-04-14T06:09:00Z">
              <w:r>
                <w:rPr>
                  <w:rFonts w:eastAsiaTheme="minorEastAsia"/>
                  <w:lang w:eastAsia="zh-CN"/>
                </w:rPr>
                <w:t>Nokia</w:t>
              </w:r>
            </w:ins>
          </w:p>
        </w:tc>
        <w:tc>
          <w:tcPr>
            <w:tcW w:w="1564" w:type="dxa"/>
          </w:tcPr>
          <w:p w14:paraId="4C532AB7" w14:textId="59751DFE" w:rsidR="00411E62" w:rsidRDefault="00411E62" w:rsidP="00411E62">
            <w:pPr>
              <w:spacing w:after="120"/>
              <w:textAlignment w:val="baseline"/>
              <w:rPr>
                <w:ins w:id="1012" w:author="JOH, Nokia" w:date="2021-04-14T06:09:00Z"/>
                <w:rFonts w:eastAsiaTheme="minorEastAsia"/>
                <w:lang w:val="en-US" w:eastAsia="zh-CN"/>
              </w:rPr>
            </w:pPr>
            <w:ins w:id="1013" w:author="JOH, Nokia" w:date="2021-04-14T06:09:00Z">
              <w:r>
                <w:rPr>
                  <w:rFonts w:eastAsiaTheme="minorEastAsia"/>
                  <w:lang w:eastAsia="zh-CN"/>
                </w:rPr>
                <w:t>Disagree</w:t>
              </w:r>
            </w:ins>
          </w:p>
        </w:tc>
        <w:tc>
          <w:tcPr>
            <w:tcW w:w="6451" w:type="dxa"/>
          </w:tcPr>
          <w:p w14:paraId="2D9A8EC4" w14:textId="7D0C865E" w:rsidR="00411E62" w:rsidRDefault="00411E62" w:rsidP="00411E62">
            <w:pPr>
              <w:spacing w:after="120"/>
              <w:textAlignment w:val="baseline"/>
              <w:rPr>
                <w:ins w:id="1014" w:author="JOH, Nokia" w:date="2021-04-14T06:09:00Z"/>
                <w:rFonts w:eastAsiaTheme="minorEastAsia"/>
                <w:lang w:val="en-US" w:eastAsia="zh-CN"/>
              </w:rPr>
            </w:pPr>
            <w:ins w:id="1015" w:author="JOH, Nokia" w:date="2021-04-14T06:09:00Z">
              <w:r>
                <w:rPr>
                  <w:rFonts w:eastAsiaTheme="minorEastAsia"/>
                  <w:lang w:eastAsia="zh-CN"/>
                </w:rPr>
                <w:t xml:space="preserve">NTN-NTN service link co-existence should be studied.  </w:t>
              </w:r>
            </w:ins>
          </w:p>
        </w:tc>
      </w:tr>
      <w:tr w:rsidR="00277E0A" w14:paraId="29E64D03" w14:textId="77777777" w:rsidTr="00411E62">
        <w:trPr>
          <w:ins w:id="1016" w:author="Huawei" w:date="2021-04-14T12:34:00Z"/>
        </w:trPr>
        <w:tc>
          <w:tcPr>
            <w:tcW w:w="1616" w:type="dxa"/>
          </w:tcPr>
          <w:p w14:paraId="57C51A63" w14:textId="6A236034" w:rsidR="00277E0A" w:rsidRDefault="00277E0A" w:rsidP="00277E0A">
            <w:pPr>
              <w:spacing w:after="120"/>
              <w:textAlignment w:val="baseline"/>
              <w:rPr>
                <w:ins w:id="1017" w:author="Huawei" w:date="2021-04-14T12:34:00Z"/>
                <w:rFonts w:eastAsiaTheme="minorEastAsia"/>
                <w:lang w:eastAsia="zh-CN"/>
              </w:rPr>
            </w:pPr>
            <w:ins w:id="1018" w:author="Huawei" w:date="2021-04-14T12:35:00Z">
              <w:r>
                <w:rPr>
                  <w:rFonts w:eastAsiaTheme="minorEastAsia" w:hint="eastAsia"/>
                  <w:lang w:val="en-US" w:eastAsia="zh-CN"/>
                </w:rPr>
                <w:t>H</w:t>
              </w:r>
              <w:r>
                <w:rPr>
                  <w:rFonts w:eastAsiaTheme="minorEastAsia"/>
                  <w:lang w:val="en-US" w:eastAsia="zh-CN"/>
                </w:rPr>
                <w:t>uawei</w:t>
              </w:r>
            </w:ins>
          </w:p>
        </w:tc>
        <w:tc>
          <w:tcPr>
            <w:tcW w:w="1564" w:type="dxa"/>
          </w:tcPr>
          <w:p w14:paraId="3F922912" w14:textId="77777777" w:rsidR="00277E0A" w:rsidRDefault="00277E0A" w:rsidP="00277E0A">
            <w:pPr>
              <w:spacing w:after="120"/>
              <w:textAlignment w:val="baseline"/>
              <w:rPr>
                <w:ins w:id="1019" w:author="Huawei" w:date="2021-04-14T12:34:00Z"/>
                <w:rFonts w:eastAsiaTheme="minorEastAsia"/>
                <w:lang w:eastAsia="zh-CN"/>
              </w:rPr>
            </w:pPr>
          </w:p>
        </w:tc>
        <w:tc>
          <w:tcPr>
            <w:tcW w:w="6451" w:type="dxa"/>
          </w:tcPr>
          <w:p w14:paraId="653E80F6" w14:textId="6A2EA685" w:rsidR="00277E0A" w:rsidRDefault="00277E0A" w:rsidP="00277E0A">
            <w:pPr>
              <w:spacing w:after="120"/>
              <w:textAlignment w:val="baseline"/>
              <w:rPr>
                <w:ins w:id="1020" w:author="Huawei" w:date="2021-04-14T12:34:00Z"/>
                <w:rFonts w:eastAsiaTheme="minorEastAsia"/>
                <w:lang w:eastAsia="zh-CN"/>
              </w:rPr>
            </w:pPr>
            <w:ins w:id="1021" w:author="Huawei" w:date="2021-04-14T12:35:00Z">
              <w:r>
                <w:rPr>
                  <w:rFonts w:eastAsiaTheme="minorEastAsia"/>
                  <w:lang w:val="en-US" w:eastAsia="zh-CN"/>
                </w:rPr>
                <w:t>Why don’t we discuss this issue in co-existence thread?</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lastRenderedPageBreak/>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77E0A" w:rsidRDefault="00277E0A">
                            <w:pPr>
                              <w:pStyle w:val="a9"/>
                              <w:rPr>
                                <w:b/>
                                <w:highlight w:val="green"/>
                                <w:lang w:eastAsia="zh-CN"/>
                              </w:rPr>
                            </w:pPr>
                            <w:r>
                              <w:rPr>
                                <w:b/>
                                <w:highlight w:val="green"/>
                                <w:lang w:eastAsia="zh-CN"/>
                              </w:rPr>
                              <w:t>RAN4#98-e Agreements:</w:t>
                            </w:r>
                          </w:p>
                          <w:p w14:paraId="7CB34800"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af1"/>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af1"/>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af1"/>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af1"/>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77E0A" w:rsidRDefault="00277E0A">
                      <w:pPr>
                        <w:pStyle w:val="a9"/>
                        <w:rPr>
                          <w:b/>
                          <w:highlight w:val="green"/>
                          <w:lang w:eastAsia="zh-CN"/>
                        </w:rPr>
                      </w:pPr>
                      <w:r>
                        <w:rPr>
                          <w:b/>
                          <w:highlight w:val="green"/>
                          <w:lang w:eastAsia="zh-CN"/>
                        </w:rPr>
                        <w:t>RAN4#98-e Agreements:</w:t>
                      </w:r>
                    </w:p>
                    <w:p w14:paraId="7CB34800"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af1"/>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af1"/>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af1"/>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af1"/>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af1"/>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af1"/>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1"/>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14:paraId="5A73D6E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a"/>
        <w:tblW w:w="4850" w:type="pct"/>
        <w:tblLook w:val="04A0" w:firstRow="1" w:lastRow="0" w:firstColumn="1" w:lastColumn="0" w:noHBand="0" w:noVBand="1"/>
      </w:tblPr>
      <w:tblGrid>
        <w:gridCol w:w="1717"/>
        <w:gridCol w:w="3747"/>
        <w:gridCol w:w="3877"/>
        <w:tblGridChange w:id="1022">
          <w:tblGrid>
            <w:gridCol w:w="1717"/>
            <w:gridCol w:w="3747"/>
            <w:gridCol w:w="3877"/>
          </w:tblGrid>
        </w:tblGridChange>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ins w:id="1023" w:author="CATT" w:date="2021-04-13T17:25:00Z">
              <w:r>
                <w:rPr>
                  <w:rFonts w:eastAsiaTheme="minorEastAsia"/>
                  <w:bCs/>
                  <w:color w:val="0070C0"/>
                  <w:lang w:val="en-US" w:eastAsia="zh-CN"/>
                </w:rPr>
                <w:t>CATT</w:t>
              </w:r>
            </w:ins>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ins w:id="1024" w:author="CATT" w:date="2021-04-13T17:25:00Z">
              <w:r>
                <w:rPr>
                  <w:rFonts w:eastAsiaTheme="minorEastAsia"/>
                  <w:bCs/>
                  <w:color w:val="0070C0"/>
                  <w:lang w:val="en-US" w:eastAsia="zh-CN"/>
                </w:rPr>
                <w:t>We a</w:t>
              </w:r>
            </w:ins>
            <w:ins w:id="1025"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ins w:id="1026" w:author="Ericsson" w:date="2021-04-13T13:50:00Z">
              <w:r>
                <w:rPr>
                  <w:rFonts w:eastAsiaTheme="minorEastAsia"/>
                  <w:b/>
                  <w:bCs/>
                  <w:color w:val="0070C0"/>
                  <w:lang w:val="en-US" w:eastAsia="zh-CN"/>
                </w:rPr>
                <w:t>Ericsson</w:t>
              </w:r>
            </w:ins>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ins w:id="1027" w:author="Ericsson" w:date="2021-04-13T13:50:00Z">
              <w:r>
                <w:rPr>
                  <w:rFonts w:eastAsiaTheme="minorEastAsia"/>
                  <w:b/>
                  <w:bCs/>
                  <w:color w:val="0070C0"/>
                  <w:lang w:val="en-US" w:eastAsia="zh-CN"/>
                </w:rPr>
                <w:t>No</w:t>
              </w:r>
            </w:ins>
          </w:p>
        </w:tc>
        <w:tc>
          <w:tcPr>
            <w:tcW w:w="3877" w:type="dxa"/>
          </w:tcPr>
          <w:p w14:paraId="6CB4B2C2" w14:textId="77777777" w:rsidR="009B1829" w:rsidRDefault="0051695A">
            <w:pPr>
              <w:spacing w:after="120"/>
              <w:textAlignment w:val="baseline"/>
              <w:rPr>
                <w:ins w:id="1028" w:author="Ericsson" w:date="2021-04-13T13:50:00Z"/>
                <w:rFonts w:eastAsiaTheme="minorEastAsia"/>
                <w:b/>
                <w:bCs/>
                <w:color w:val="0070C0"/>
                <w:lang w:val="en-US" w:eastAsia="zh-CN"/>
              </w:rPr>
            </w:pPr>
            <w:ins w:id="1029"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1030"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ins w:id="1031" w:author="Olesen, Robert" w:date="2021-04-13T09:14:00Z">
              <w:r>
                <w:rPr>
                  <w:rFonts w:eastAsiaTheme="minorEastAsia"/>
                  <w:bCs/>
                  <w:lang w:val="en-US" w:eastAsia="zh-CN"/>
                </w:rPr>
                <w:t>Intelsat</w:t>
              </w:r>
            </w:ins>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ins w:id="1032" w:author="Olesen, Robert" w:date="2021-04-13T09:14:00Z">
              <w:r>
                <w:rPr>
                  <w:rFonts w:eastAsiaTheme="minorEastAsia"/>
                  <w:bCs/>
                  <w:lang w:val="en-US" w:eastAsia="zh-CN"/>
                </w:rPr>
                <w:t>An exemplary S-band was already agreed. Is this in addition?</w:t>
              </w:r>
            </w:ins>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ins w:id="1033" w:author="OPPO" w:date="2021-04-13T22:05:00Z">
              <w:r>
                <w:rPr>
                  <w:rFonts w:eastAsiaTheme="minorEastAsia"/>
                  <w:b/>
                  <w:bCs/>
                  <w:color w:val="0070C0"/>
                  <w:lang w:val="en-US" w:eastAsia="zh-CN"/>
                </w:rPr>
                <w:t>OPPO</w:t>
              </w:r>
            </w:ins>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ins w:id="1034" w:author="OPPO" w:date="2021-04-13T22:05:00Z">
              <w:r>
                <w:rPr>
                  <w:rFonts w:eastAsiaTheme="minorEastAsia"/>
                  <w:b/>
                  <w:bCs/>
                  <w:color w:val="0070C0"/>
                  <w:lang w:val="en-US" w:eastAsia="zh-CN"/>
                </w:rPr>
                <w:t>Maybe this means the existing RAN4 bands like n1, etc. rather than “S band” which is not 3GPP spec wording.</w:t>
              </w:r>
            </w:ins>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ins w:id="1035" w:author="Luca Lodigiani" w:date="2021-04-13T17:23:00Z">
              <w:r>
                <w:rPr>
                  <w:rFonts w:eastAsiaTheme="minorEastAsia"/>
                  <w:b/>
                  <w:bCs/>
                  <w:color w:val="0070C0"/>
                  <w:lang w:val="en-US" w:eastAsia="zh-CN"/>
                </w:rPr>
                <w:t>Inmarsat</w:t>
              </w:r>
            </w:ins>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ins w:id="1036" w:author="Luca Lodigiani" w:date="2021-04-13T17:24:00Z">
              <w:r>
                <w:rPr>
                  <w:rFonts w:eastAsiaTheme="minorEastAsia"/>
                  <w:b/>
                  <w:bCs/>
                  <w:color w:val="0070C0"/>
                  <w:lang w:val="en-US" w:eastAsia="zh-CN"/>
                </w:rPr>
                <w:t>It seems it was already agreed?</w:t>
              </w:r>
            </w:ins>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ins w:id="1037" w:author="Unknown Author" w:date="2021-04-13T21:28:00Z">
              <w:r>
                <w:rPr>
                  <w:rFonts w:eastAsiaTheme="minorEastAsia"/>
                  <w:b/>
                  <w:bCs/>
                  <w:color w:val="0070C0"/>
                  <w:lang w:val="en-US" w:eastAsia="zh-CN"/>
                </w:rPr>
                <w:t>Fraunhofer</w:t>
              </w:r>
            </w:ins>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1038" w:author="Unknown Author" w:date="2021-04-13T21:29:00Z">
              <w:r>
                <w:rPr>
                  <w:rFonts w:eastAsiaTheme="minorEastAsia"/>
                  <w:b/>
                  <w:bCs/>
                  <w:color w:val="0070C0"/>
                  <w:lang w:val="en-US" w:eastAsia="zh-CN"/>
                </w:rPr>
                <w:t>Agree with Thales</w:t>
              </w:r>
            </w:ins>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1039" w:author="Jaffar, Munira" w:date="2021-04-13T17:28:00Z">
              <w:r w:rsidRPr="0090605C">
                <w:rPr>
                  <w:rFonts w:eastAsiaTheme="minorEastAsia"/>
                  <w:b/>
                  <w:bCs/>
                  <w:color w:val="0070C0"/>
                  <w:lang w:val="en-US" w:eastAsia="zh-CN"/>
                </w:rPr>
                <w:t>Hughes/EchoStar</w:t>
              </w:r>
            </w:ins>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1040" w:author="Jaffar, Munira" w:date="2021-04-13T17:29:00Z">
              <w:r>
                <w:rPr>
                  <w:rFonts w:eastAsiaTheme="minorEastAsia"/>
                  <w:b/>
                  <w:bCs/>
                  <w:color w:val="0070C0"/>
                  <w:lang w:val="en-US" w:eastAsia="zh-CN"/>
                </w:rPr>
                <w:t>RAN 4 already identified “S Band”</w:t>
              </w:r>
            </w:ins>
          </w:p>
        </w:tc>
      </w:tr>
      <w:tr w:rsidR="00424961" w14:paraId="309F24F9" w14:textId="77777777" w:rsidTr="00411E62">
        <w:trPr>
          <w:ins w:id="1041" w:author="Xiaomi" w:date="2021-04-14T09:39:00Z"/>
        </w:trPr>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ins w:id="1042" w:author="Xiaomi" w:date="2021-04-14T09:39:00Z"/>
                <w:rFonts w:eastAsiaTheme="minorEastAsia"/>
                <w:b/>
                <w:bCs/>
                <w:color w:val="0070C0"/>
                <w:lang w:val="en-US" w:eastAsia="zh-CN"/>
              </w:rPr>
            </w:pPr>
            <w:ins w:id="1043"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ins w:id="1044" w:author="Xiaomi" w:date="2021-04-14T09:39:00Z"/>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ins w:id="1045" w:author="Xiaomi" w:date="2021-04-14T09:39:00Z"/>
                <w:rFonts w:eastAsiaTheme="minorEastAsia"/>
                <w:b/>
                <w:bCs/>
                <w:color w:val="0070C0"/>
                <w:lang w:val="en-US" w:eastAsia="zh-CN"/>
              </w:rPr>
            </w:pPr>
            <w:ins w:id="1046"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r w:rsidR="00934E8C" w14:paraId="397242F9" w14:textId="77777777" w:rsidTr="00411E62">
        <w:tblPrEx>
          <w:tblW w:w="4850" w:type="pct"/>
          <w:tblPrExChange w:id="1047" w:author="JOH, Nokia" w:date="2021-04-14T06:10:00Z">
            <w:tblPrEx>
              <w:tblW w:w="4850" w:type="pct"/>
            </w:tblPrEx>
          </w:tblPrExChange>
        </w:tblPrEx>
        <w:trPr>
          <w:ins w:id="1048" w:author="8615201441724" w:date="2021-04-14T10:12:00Z"/>
        </w:trPr>
        <w:tc>
          <w:tcPr>
            <w:tcW w:w="1717" w:type="dxa"/>
            <w:tcBorders>
              <w:top w:val="single" w:sz="4" w:space="0" w:color="auto"/>
              <w:bottom w:val="single" w:sz="4" w:space="0" w:color="auto"/>
            </w:tcBorders>
            <w:tcPrChange w:id="1049" w:author="JOH, Nokia" w:date="2021-04-14T06:10:00Z">
              <w:tcPr>
                <w:tcW w:w="1509" w:type="dxa"/>
                <w:tcBorders>
                  <w:top w:val="single" w:sz="4" w:space="0" w:color="auto"/>
                </w:tcBorders>
              </w:tcPr>
            </w:tcPrChange>
          </w:tcPr>
          <w:p w14:paraId="58A4BACA" w14:textId="7E6D079B" w:rsidR="00934E8C" w:rsidRDefault="00934E8C">
            <w:pPr>
              <w:spacing w:after="120"/>
              <w:textAlignment w:val="baseline"/>
              <w:rPr>
                <w:ins w:id="1050" w:author="8615201441724" w:date="2021-04-14T10:12:00Z"/>
                <w:rFonts w:eastAsiaTheme="minorEastAsia"/>
                <w:b/>
                <w:bCs/>
                <w:color w:val="0070C0"/>
                <w:lang w:val="en-US" w:eastAsia="zh-CN"/>
              </w:rPr>
            </w:pPr>
            <w:ins w:id="1051"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747" w:type="dxa"/>
            <w:tcBorders>
              <w:top w:val="single" w:sz="4" w:space="0" w:color="auto"/>
              <w:bottom w:val="single" w:sz="4" w:space="0" w:color="auto"/>
            </w:tcBorders>
            <w:tcPrChange w:id="1052" w:author="JOH, Nokia" w:date="2021-04-14T06:10:00Z">
              <w:tcPr>
                <w:tcW w:w="3854" w:type="dxa"/>
                <w:tcBorders>
                  <w:top w:val="single" w:sz="4" w:space="0" w:color="auto"/>
                </w:tcBorders>
              </w:tcPr>
            </w:tcPrChange>
          </w:tcPr>
          <w:p w14:paraId="429EB1AC" w14:textId="77777777" w:rsidR="00934E8C" w:rsidRDefault="00934E8C">
            <w:pPr>
              <w:spacing w:after="120"/>
              <w:textAlignment w:val="baseline"/>
              <w:rPr>
                <w:ins w:id="1053" w:author="8615201441724" w:date="2021-04-14T10:12:00Z"/>
                <w:rFonts w:eastAsiaTheme="minorEastAsia"/>
                <w:b/>
                <w:bCs/>
                <w:color w:val="0070C0"/>
                <w:lang w:val="en-US" w:eastAsia="zh-CN"/>
              </w:rPr>
            </w:pPr>
          </w:p>
        </w:tc>
        <w:tc>
          <w:tcPr>
            <w:tcW w:w="3877" w:type="dxa"/>
            <w:tcBorders>
              <w:top w:val="single" w:sz="4" w:space="0" w:color="auto"/>
              <w:bottom w:val="single" w:sz="4" w:space="0" w:color="auto"/>
            </w:tcBorders>
            <w:tcPrChange w:id="1054" w:author="JOH, Nokia" w:date="2021-04-14T06:10:00Z">
              <w:tcPr>
                <w:tcW w:w="3987" w:type="dxa"/>
                <w:tcBorders>
                  <w:top w:val="single" w:sz="4" w:space="0" w:color="auto"/>
                </w:tcBorders>
              </w:tcPr>
            </w:tcPrChange>
          </w:tcPr>
          <w:p w14:paraId="5D12E89A" w14:textId="293846E5" w:rsidR="00934E8C" w:rsidRDefault="00ED5FEC">
            <w:pPr>
              <w:spacing w:after="120"/>
              <w:textAlignment w:val="baseline"/>
              <w:rPr>
                <w:ins w:id="1055" w:author="8615201441724" w:date="2021-04-14T10:12:00Z"/>
                <w:rFonts w:eastAsiaTheme="minorEastAsia"/>
                <w:b/>
                <w:bCs/>
                <w:color w:val="0070C0"/>
                <w:lang w:val="en-US" w:eastAsia="zh-CN"/>
              </w:rPr>
            </w:pPr>
            <w:ins w:id="1056"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r w:rsidR="00411E62" w14:paraId="4A1E6DEE" w14:textId="77777777" w:rsidTr="00277E0A">
        <w:tblPrEx>
          <w:tblW w:w="4850" w:type="pct"/>
          <w:tblPrExChange w:id="1057" w:author="Huawei" w:date="2021-04-14T12:35:00Z">
            <w:tblPrEx>
              <w:tblW w:w="4850" w:type="pct"/>
            </w:tblPrEx>
          </w:tblPrExChange>
        </w:tblPrEx>
        <w:trPr>
          <w:ins w:id="1058" w:author="JOH, Nokia" w:date="2021-04-14T06:10:00Z"/>
        </w:trPr>
        <w:tc>
          <w:tcPr>
            <w:tcW w:w="1717" w:type="dxa"/>
            <w:tcBorders>
              <w:top w:val="single" w:sz="4" w:space="0" w:color="auto"/>
              <w:bottom w:val="single" w:sz="4" w:space="0" w:color="auto"/>
            </w:tcBorders>
            <w:tcPrChange w:id="1059" w:author="Huawei" w:date="2021-04-14T12:35:00Z">
              <w:tcPr>
                <w:tcW w:w="1717" w:type="dxa"/>
                <w:tcBorders>
                  <w:top w:val="single" w:sz="4" w:space="0" w:color="auto"/>
                </w:tcBorders>
              </w:tcPr>
            </w:tcPrChange>
          </w:tcPr>
          <w:p w14:paraId="79AD9418" w14:textId="5C11E182" w:rsidR="00411E62" w:rsidRDefault="00411E62" w:rsidP="00411E62">
            <w:pPr>
              <w:spacing w:after="120"/>
              <w:textAlignment w:val="baseline"/>
              <w:rPr>
                <w:ins w:id="1060" w:author="JOH, Nokia" w:date="2021-04-14T06:10:00Z"/>
                <w:rFonts w:eastAsiaTheme="minorEastAsia"/>
                <w:b/>
                <w:bCs/>
                <w:color w:val="0070C0"/>
                <w:lang w:val="en-US" w:eastAsia="zh-CN"/>
              </w:rPr>
            </w:pPr>
            <w:ins w:id="1061" w:author="JOH, Nokia" w:date="2021-04-14T06:10:00Z">
              <w:r w:rsidRPr="00724E7F">
                <w:rPr>
                  <w:rFonts w:eastAsiaTheme="minorEastAsia"/>
                  <w:color w:val="0070C0"/>
                  <w:lang w:eastAsia="zh-CN"/>
                </w:rPr>
                <w:t>Nokia</w:t>
              </w:r>
            </w:ins>
          </w:p>
        </w:tc>
        <w:tc>
          <w:tcPr>
            <w:tcW w:w="3747" w:type="dxa"/>
            <w:tcBorders>
              <w:top w:val="single" w:sz="4" w:space="0" w:color="auto"/>
              <w:bottom w:val="single" w:sz="4" w:space="0" w:color="auto"/>
            </w:tcBorders>
            <w:tcPrChange w:id="1062" w:author="Huawei" w:date="2021-04-14T12:35:00Z">
              <w:tcPr>
                <w:tcW w:w="3747" w:type="dxa"/>
                <w:tcBorders>
                  <w:top w:val="single" w:sz="4" w:space="0" w:color="auto"/>
                </w:tcBorders>
              </w:tcPr>
            </w:tcPrChange>
          </w:tcPr>
          <w:p w14:paraId="13174E03" w14:textId="3505119E" w:rsidR="00411E62" w:rsidRDefault="00411E62" w:rsidP="00411E62">
            <w:pPr>
              <w:spacing w:after="120"/>
              <w:textAlignment w:val="baseline"/>
              <w:rPr>
                <w:ins w:id="1063" w:author="JOH, Nokia" w:date="2021-04-14T06:10:00Z"/>
                <w:rFonts w:eastAsiaTheme="minorEastAsia"/>
                <w:b/>
                <w:bCs/>
                <w:color w:val="0070C0"/>
                <w:lang w:val="en-US" w:eastAsia="zh-CN"/>
              </w:rPr>
            </w:pPr>
            <w:ins w:id="1064" w:author="JOH, Nokia" w:date="2021-04-14T06:10:00Z">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ins>
          </w:p>
        </w:tc>
        <w:tc>
          <w:tcPr>
            <w:tcW w:w="3877" w:type="dxa"/>
            <w:tcBorders>
              <w:top w:val="single" w:sz="4" w:space="0" w:color="auto"/>
              <w:bottom w:val="single" w:sz="4" w:space="0" w:color="auto"/>
            </w:tcBorders>
            <w:tcPrChange w:id="1065" w:author="Huawei" w:date="2021-04-14T12:35:00Z">
              <w:tcPr>
                <w:tcW w:w="3877" w:type="dxa"/>
                <w:tcBorders>
                  <w:top w:val="single" w:sz="4" w:space="0" w:color="auto"/>
                </w:tcBorders>
              </w:tcPr>
            </w:tcPrChange>
          </w:tcPr>
          <w:p w14:paraId="00189525" w14:textId="77777777" w:rsidR="00411E62" w:rsidRPr="00ED5FEC" w:rsidRDefault="00411E62" w:rsidP="00411E62">
            <w:pPr>
              <w:spacing w:after="120"/>
              <w:textAlignment w:val="baseline"/>
              <w:rPr>
                <w:ins w:id="1066" w:author="JOH, Nokia" w:date="2021-04-14T06:10:00Z"/>
                <w:rFonts w:eastAsiaTheme="minorEastAsia"/>
                <w:b/>
                <w:bCs/>
                <w:color w:val="0070C0"/>
                <w:lang w:val="en-US" w:eastAsia="zh-CN"/>
              </w:rPr>
            </w:pPr>
          </w:p>
        </w:tc>
      </w:tr>
      <w:tr w:rsidR="00277E0A" w14:paraId="5807F62D" w14:textId="77777777" w:rsidTr="00411E62">
        <w:trPr>
          <w:ins w:id="1067" w:author="Huawei" w:date="2021-04-14T12:35:00Z"/>
        </w:trPr>
        <w:tc>
          <w:tcPr>
            <w:tcW w:w="1717" w:type="dxa"/>
            <w:tcBorders>
              <w:top w:val="single" w:sz="4" w:space="0" w:color="auto"/>
            </w:tcBorders>
          </w:tcPr>
          <w:p w14:paraId="74C59112" w14:textId="41C09554" w:rsidR="00277E0A" w:rsidRPr="00724E7F" w:rsidRDefault="00277E0A" w:rsidP="00277E0A">
            <w:pPr>
              <w:spacing w:after="120"/>
              <w:textAlignment w:val="baseline"/>
              <w:rPr>
                <w:ins w:id="1068" w:author="Huawei" w:date="2021-04-14T12:35:00Z"/>
                <w:rFonts w:eastAsiaTheme="minorEastAsia"/>
                <w:color w:val="0070C0"/>
                <w:lang w:eastAsia="zh-CN"/>
              </w:rPr>
            </w:pPr>
            <w:ins w:id="1069" w:author="Huawei" w:date="2021-04-14T12:35:00Z">
              <w:r>
                <w:rPr>
                  <w:rFonts w:eastAsiaTheme="minorEastAsia"/>
                  <w:b/>
                  <w:bCs/>
                  <w:color w:val="0070C0"/>
                  <w:lang w:val="en-US" w:eastAsia="zh-CN"/>
                </w:rPr>
                <w:t>Huawei</w:t>
              </w:r>
            </w:ins>
          </w:p>
        </w:tc>
        <w:tc>
          <w:tcPr>
            <w:tcW w:w="3747" w:type="dxa"/>
            <w:tcBorders>
              <w:top w:val="single" w:sz="4" w:space="0" w:color="auto"/>
            </w:tcBorders>
          </w:tcPr>
          <w:p w14:paraId="5A5B65BC" w14:textId="77777777" w:rsidR="00277E0A" w:rsidRPr="00724E7F" w:rsidRDefault="00277E0A" w:rsidP="00277E0A">
            <w:pPr>
              <w:spacing w:after="120"/>
              <w:textAlignment w:val="baseline"/>
              <w:rPr>
                <w:ins w:id="1070" w:author="Huawei" w:date="2021-04-14T12:35:00Z"/>
                <w:rFonts w:eastAsiaTheme="minorEastAsia"/>
                <w:color w:val="0070C0"/>
                <w:lang w:eastAsia="zh-CN"/>
              </w:rPr>
            </w:pPr>
          </w:p>
        </w:tc>
        <w:tc>
          <w:tcPr>
            <w:tcW w:w="3877" w:type="dxa"/>
            <w:tcBorders>
              <w:top w:val="single" w:sz="4" w:space="0" w:color="auto"/>
            </w:tcBorders>
          </w:tcPr>
          <w:p w14:paraId="7F5AC36C" w14:textId="142D7E67" w:rsidR="00277E0A" w:rsidRPr="00ED5FEC" w:rsidRDefault="00277E0A" w:rsidP="00277E0A">
            <w:pPr>
              <w:spacing w:after="120"/>
              <w:textAlignment w:val="baseline"/>
              <w:rPr>
                <w:ins w:id="1071" w:author="Huawei" w:date="2021-04-14T12:35:00Z"/>
                <w:rFonts w:eastAsiaTheme="minorEastAsia"/>
                <w:b/>
                <w:bCs/>
                <w:color w:val="0070C0"/>
                <w:lang w:val="en-US" w:eastAsia="zh-CN"/>
              </w:rPr>
            </w:pPr>
            <w:ins w:id="1072" w:author="Huawei" w:date="2021-04-14T12:35:00Z">
              <w:r>
                <w:rPr>
                  <w:rFonts w:eastAsiaTheme="minorEastAsia"/>
                  <w:b/>
                  <w:bCs/>
                  <w:color w:val="0070C0"/>
                  <w:lang w:val="en-US" w:eastAsia="zh-CN"/>
                </w:rPr>
                <w:t>We have made the agreement on 2GHz.</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2"/>
        <w:numPr>
          <w:ilvl w:val="1"/>
          <w:numId w:val="2"/>
        </w:numPr>
      </w:pPr>
      <w: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2"/>
        <w:numPr>
          <w:ilvl w:val="1"/>
          <w:numId w:val="2"/>
        </w:numPr>
      </w:pPr>
      <w:r>
        <w:t>Discussion on 2nd round (if applicable)</w:t>
      </w:r>
    </w:p>
    <w:p w14:paraId="7067CACE"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a"/>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277E0A">
            <w:pPr>
              <w:spacing w:after="0"/>
              <w:jc w:val="center"/>
              <w:textAlignment w:val="baseline"/>
              <w:rPr>
                <w:rFonts w:asciiTheme="majorBidi" w:eastAsia="Times New Roman" w:hAnsiTheme="majorBidi" w:cstheme="majorBidi"/>
                <w:lang w:val="fr-FR" w:eastAsia="fr-FR"/>
              </w:rPr>
            </w:pPr>
            <w:hyperlink r:id="rId49" w:tgtFrame="_blank">
              <w:r w:rsidR="0051695A">
                <w:rPr>
                  <w:rStyle w:val="a5"/>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lastRenderedPageBreak/>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lastRenderedPageBreak/>
              <w:t>TN-NTN coexistence scenarios in adjacent bands for Ka-band</w:t>
            </w:r>
          </w:p>
          <w:tbl>
            <w:tblPr>
              <w:tblStyle w:val="afa"/>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277E0A">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277E0A">
            <w:pPr>
              <w:jc w:val="center"/>
              <w:textAlignment w:val="baseline"/>
              <w:rPr>
                <w:sz w:val="24"/>
                <w:szCs w:val="24"/>
              </w:rPr>
            </w:pPr>
            <w:hyperlink r:id="rId53"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a"/>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1073"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1074" w:author="CATT" w:date="2021-04-13T17:56:00Z">
              <w:r>
                <w:rPr>
                  <w:rFonts w:eastAsiaTheme="minorEastAsia"/>
                  <w:b/>
                  <w:bCs/>
                  <w:color w:val="0070C0"/>
                  <w:lang w:val="en-US" w:eastAsia="zh-CN"/>
                </w:rPr>
                <w:t>Positive f</w:t>
              </w:r>
            </w:ins>
            <w:ins w:id="1075"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1076"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1077"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1078"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1079" w:author="Ericsson" w:date="2021-04-13T13:50:00Z"/>
                <w:rFonts w:eastAsiaTheme="minorEastAsia"/>
                <w:b/>
                <w:bCs/>
                <w:color w:val="0070C0"/>
                <w:lang w:val="en-US" w:eastAsia="zh-CN"/>
              </w:rPr>
            </w:pPr>
            <w:ins w:id="1080"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1081"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1082"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1083"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1084"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1085"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1086"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1087" w:author="ZTE" w:date="2021-04-13T22:27:00Z">
              <w:r>
                <w:rPr>
                  <w:rFonts w:eastAsiaTheme="minorEastAsia"/>
                  <w:b/>
                  <w:bCs/>
                  <w:color w:val="0070C0"/>
                  <w:lang w:val="en-US" w:eastAsia="zh-CN"/>
                </w:rPr>
                <w:t xml:space="preserve">It depend on workload and other </w:t>
              </w:r>
            </w:ins>
            <w:ins w:id="1088"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1089"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1090"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1091" w:author="Unknown Author" w:date="2021-04-13T21:30:00Z">
              <w:r>
                <w:rPr>
                  <w:rFonts w:eastAsiaTheme="minorEastAsia"/>
                  <w:b/>
                  <w:bCs/>
                  <w:color w:val="0070C0"/>
                  <w:lang w:val="en-US" w:eastAsia="zh-CN"/>
                </w:rPr>
                <w:t>Fraunhof</w:t>
              </w:r>
            </w:ins>
            <w:ins w:id="1092"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1093"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1094" w:author="Jaffar, Munira" w:date="2021-04-13T17:30:00Z"/>
        </w:trPr>
        <w:tc>
          <w:tcPr>
            <w:tcW w:w="1717" w:type="dxa"/>
          </w:tcPr>
          <w:p w14:paraId="007E9965" w14:textId="1043A6FE" w:rsidR="0013556D" w:rsidRDefault="0013556D">
            <w:pPr>
              <w:spacing w:after="120"/>
              <w:textAlignment w:val="baseline"/>
              <w:rPr>
                <w:ins w:id="1095" w:author="Jaffar, Munira" w:date="2021-04-13T17:30:00Z"/>
                <w:rFonts w:eastAsiaTheme="minorEastAsia"/>
                <w:b/>
                <w:bCs/>
                <w:color w:val="0070C0"/>
                <w:lang w:val="en-US" w:eastAsia="zh-CN"/>
              </w:rPr>
            </w:pPr>
            <w:ins w:id="1096"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1097" w:author="Jaffar, Munira" w:date="2021-04-13T17:30:00Z"/>
                <w:rFonts w:eastAsiaTheme="minorEastAsia"/>
                <w:b/>
                <w:bCs/>
                <w:color w:val="0070C0"/>
                <w:lang w:val="en-US" w:eastAsia="zh-CN"/>
              </w:rPr>
            </w:pPr>
            <w:ins w:id="1098" w:author="Jaffar, Munira" w:date="2021-04-13T17:30:00Z">
              <w:r>
                <w:rPr>
                  <w:rFonts w:eastAsiaTheme="minorEastAsia"/>
                  <w:b/>
                  <w:bCs/>
                  <w:color w:val="0070C0"/>
                  <w:lang w:val="en-US" w:eastAsia="zh-CN"/>
                </w:rPr>
                <w:t>Yes</w:t>
              </w:r>
            </w:ins>
            <w:ins w:id="1099"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1100"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1101" w:author="Jaffar, Munira" w:date="2021-04-13T17:30:00Z"/>
                <w:rFonts w:eastAsiaTheme="minorEastAsia"/>
                <w:b/>
                <w:bCs/>
                <w:color w:val="0070C0"/>
                <w:lang w:val="en-US" w:eastAsia="zh-CN"/>
              </w:rPr>
            </w:pPr>
          </w:p>
        </w:tc>
      </w:tr>
      <w:tr w:rsidR="00477C55" w14:paraId="16A590C9" w14:textId="77777777" w:rsidTr="00477C55">
        <w:trPr>
          <w:ins w:id="1102" w:author="Ouchi Mikihiro (大内 幹博)" w:date="2021-04-14T09:03:00Z"/>
        </w:trPr>
        <w:tc>
          <w:tcPr>
            <w:tcW w:w="1717" w:type="dxa"/>
          </w:tcPr>
          <w:p w14:paraId="1AD3F5C7" w14:textId="77777777" w:rsidR="00477C55" w:rsidRPr="00342146" w:rsidRDefault="00477C55" w:rsidP="00653877">
            <w:pPr>
              <w:spacing w:after="120"/>
              <w:rPr>
                <w:ins w:id="1103" w:author="Ouchi Mikihiro (大内 幹博)" w:date="2021-04-14T09:03:00Z"/>
                <w:b/>
                <w:bCs/>
                <w:color w:val="0070C0"/>
                <w:lang w:val="en-US" w:eastAsia="ja-JP"/>
              </w:rPr>
            </w:pPr>
            <w:ins w:id="1104"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1105" w:author="Ouchi Mikihiro (大内 幹博)" w:date="2021-04-14T09:03:00Z"/>
                <w:rFonts w:eastAsiaTheme="minorEastAsia"/>
                <w:b/>
                <w:bCs/>
                <w:color w:val="0070C0"/>
                <w:lang w:val="en-US" w:eastAsia="zh-CN"/>
              </w:rPr>
            </w:pPr>
            <w:ins w:id="1106"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1107"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1108" w:author="Ouchi Mikihiro (大内 幹博)" w:date="2021-04-14T09:03:00Z"/>
                <w:rFonts w:eastAsiaTheme="minorEastAsia"/>
                <w:b/>
                <w:bCs/>
                <w:color w:val="0070C0"/>
                <w:lang w:val="en-US" w:eastAsia="zh-CN"/>
              </w:rPr>
            </w:pPr>
          </w:p>
        </w:tc>
      </w:tr>
      <w:tr w:rsidR="0075303A" w14:paraId="3EE8345A" w14:textId="77777777" w:rsidTr="00477C55">
        <w:trPr>
          <w:ins w:id="1109" w:author="Xiaomi" w:date="2021-04-14T09:41:00Z"/>
        </w:trPr>
        <w:tc>
          <w:tcPr>
            <w:tcW w:w="1717" w:type="dxa"/>
          </w:tcPr>
          <w:p w14:paraId="0F0FD0C0" w14:textId="721AB201" w:rsidR="0075303A" w:rsidRDefault="0075303A" w:rsidP="00653877">
            <w:pPr>
              <w:spacing w:after="120"/>
              <w:rPr>
                <w:ins w:id="1110" w:author="Xiaomi" w:date="2021-04-14T09:41:00Z"/>
                <w:color w:val="0070C0"/>
                <w:lang w:val="en-US" w:eastAsia="zh-CN"/>
              </w:rPr>
            </w:pPr>
            <w:ins w:id="1111"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1112"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1113"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1114" w:author="Xiaomi" w:date="2021-04-14T09:41:00Z"/>
                <w:rFonts w:eastAsiaTheme="minorEastAsia"/>
                <w:b/>
                <w:bCs/>
                <w:color w:val="0070C0"/>
                <w:lang w:val="en-US" w:eastAsia="zh-CN"/>
              </w:rPr>
            </w:pPr>
            <w:ins w:id="1115" w:author="Xiaomi" w:date="2021-04-14T09:41:00Z">
              <w:r>
                <w:rPr>
                  <w:rFonts w:eastAsiaTheme="minorEastAsia"/>
                  <w:b/>
                  <w:bCs/>
                  <w:color w:val="0070C0"/>
                  <w:lang w:val="en-US" w:eastAsia="zh-CN"/>
                </w:rPr>
                <w:t>Depends on workload</w:t>
              </w:r>
            </w:ins>
          </w:p>
        </w:tc>
      </w:tr>
      <w:tr w:rsidR="00411E62" w14:paraId="7113D14E" w14:textId="77777777" w:rsidTr="00477C55">
        <w:trPr>
          <w:ins w:id="1116" w:author="JOH, Nokia" w:date="2021-04-14T06:10:00Z"/>
        </w:trPr>
        <w:tc>
          <w:tcPr>
            <w:tcW w:w="1717" w:type="dxa"/>
          </w:tcPr>
          <w:p w14:paraId="12805920" w14:textId="73A92182" w:rsidR="00411E62" w:rsidRDefault="00411E62" w:rsidP="00411E62">
            <w:pPr>
              <w:spacing w:after="120"/>
              <w:rPr>
                <w:ins w:id="1117" w:author="JOH, Nokia" w:date="2021-04-14T06:10:00Z"/>
                <w:color w:val="0070C0"/>
                <w:lang w:val="en-US" w:eastAsia="zh-CN"/>
              </w:rPr>
            </w:pPr>
            <w:ins w:id="1118" w:author="JOH, Nokia" w:date="2021-04-14T06:10:00Z">
              <w:r w:rsidRPr="00724E7F">
                <w:rPr>
                  <w:rFonts w:eastAsiaTheme="minorEastAsia"/>
                  <w:color w:val="0070C0"/>
                  <w:lang w:eastAsia="zh-CN"/>
                </w:rPr>
                <w:t>Nokia</w:t>
              </w:r>
            </w:ins>
          </w:p>
        </w:tc>
        <w:tc>
          <w:tcPr>
            <w:tcW w:w="2488" w:type="dxa"/>
          </w:tcPr>
          <w:p w14:paraId="60E7CEA1" w14:textId="77777777" w:rsidR="00411E62" w:rsidRDefault="00411E62" w:rsidP="00411E62">
            <w:pPr>
              <w:spacing w:after="120"/>
              <w:rPr>
                <w:ins w:id="1119" w:author="JOH, Nokia" w:date="2021-04-14T06:10:00Z"/>
                <w:rFonts w:eastAsiaTheme="minorEastAsia"/>
                <w:b/>
                <w:bCs/>
                <w:color w:val="0070C0"/>
                <w:lang w:val="en-US" w:eastAsia="zh-CN"/>
              </w:rPr>
            </w:pPr>
          </w:p>
        </w:tc>
        <w:tc>
          <w:tcPr>
            <w:tcW w:w="2715" w:type="dxa"/>
          </w:tcPr>
          <w:p w14:paraId="37EEE48F" w14:textId="77777777" w:rsidR="00411E62" w:rsidRDefault="00411E62" w:rsidP="00411E62">
            <w:pPr>
              <w:spacing w:after="120"/>
              <w:rPr>
                <w:ins w:id="1120" w:author="JOH, Nokia" w:date="2021-04-14T06:10:00Z"/>
                <w:rFonts w:eastAsiaTheme="minorEastAsia"/>
                <w:b/>
                <w:bCs/>
                <w:color w:val="0070C0"/>
                <w:lang w:val="en-US" w:eastAsia="zh-CN"/>
              </w:rPr>
            </w:pPr>
          </w:p>
        </w:tc>
        <w:tc>
          <w:tcPr>
            <w:tcW w:w="2711" w:type="dxa"/>
          </w:tcPr>
          <w:p w14:paraId="62C31545" w14:textId="3A7765B3" w:rsidR="00411E62" w:rsidRDefault="00411E62" w:rsidP="00411E62">
            <w:pPr>
              <w:spacing w:after="120"/>
              <w:rPr>
                <w:ins w:id="1121" w:author="JOH, Nokia" w:date="2021-04-14T06:10:00Z"/>
                <w:rFonts w:eastAsiaTheme="minorEastAsia"/>
                <w:b/>
                <w:bCs/>
                <w:color w:val="0070C0"/>
                <w:lang w:val="en-US" w:eastAsia="zh-CN"/>
              </w:rPr>
            </w:pPr>
            <w:ins w:id="1122" w:author="JOH, Nokia" w:date="2021-04-14T06:10:00Z">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ins>
          </w:p>
        </w:tc>
      </w:tr>
      <w:tr w:rsidR="00277E0A" w14:paraId="05D5A5A0" w14:textId="77777777" w:rsidTr="00477C55">
        <w:trPr>
          <w:ins w:id="1123" w:author="Huawei" w:date="2021-04-14T12:35:00Z"/>
        </w:trPr>
        <w:tc>
          <w:tcPr>
            <w:tcW w:w="1717" w:type="dxa"/>
          </w:tcPr>
          <w:p w14:paraId="0196539C" w14:textId="38A11122" w:rsidR="00277E0A" w:rsidRPr="00724E7F" w:rsidRDefault="00277E0A" w:rsidP="00277E0A">
            <w:pPr>
              <w:spacing w:after="120"/>
              <w:rPr>
                <w:ins w:id="1124" w:author="Huawei" w:date="2021-04-14T12:35:00Z"/>
                <w:rFonts w:eastAsiaTheme="minorEastAsia"/>
                <w:color w:val="0070C0"/>
                <w:lang w:eastAsia="zh-CN"/>
              </w:rPr>
            </w:pPr>
            <w:ins w:id="1125" w:author="Huawei" w:date="2021-04-14T12:36:00Z">
              <w:r>
                <w:rPr>
                  <w:color w:val="0070C0"/>
                  <w:lang w:val="en-US" w:eastAsia="zh-CN"/>
                </w:rPr>
                <w:t>Huawei</w:t>
              </w:r>
            </w:ins>
          </w:p>
        </w:tc>
        <w:tc>
          <w:tcPr>
            <w:tcW w:w="2488" w:type="dxa"/>
          </w:tcPr>
          <w:p w14:paraId="7F12493B" w14:textId="161B233D" w:rsidR="00277E0A" w:rsidRDefault="00277E0A" w:rsidP="00277E0A">
            <w:pPr>
              <w:spacing w:after="120"/>
              <w:rPr>
                <w:ins w:id="1126" w:author="Huawei" w:date="2021-04-14T12:35:00Z"/>
                <w:rFonts w:eastAsiaTheme="minorEastAsia"/>
                <w:b/>
                <w:bCs/>
                <w:color w:val="0070C0"/>
                <w:lang w:val="en-US" w:eastAsia="zh-CN"/>
              </w:rPr>
            </w:pPr>
            <w:ins w:id="1127" w:author="Huawei" w:date="2021-04-14T12:36:00Z">
              <w:r>
                <w:rPr>
                  <w:rFonts w:eastAsiaTheme="minorEastAsia"/>
                  <w:b/>
                  <w:bCs/>
                  <w:color w:val="0070C0"/>
                  <w:lang w:val="en-US" w:eastAsia="zh-CN"/>
                </w:rPr>
                <w:t>No</w:t>
              </w:r>
            </w:ins>
          </w:p>
        </w:tc>
        <w:tc>
          <w:tcPr>
            <w:tcW w:w="2715" w:type="dxa"/>
          </w:tcPr>
          <w:p w14:paraId="7B905A29" w14:textId="2A23A57E" w:rsidR="00277E0A" w:rsidRDefault="00277E0A" w:rsidP="00277E0A">
            <w:pPr>
              <w:spacing w:after="120"/>
              <w:rPr>
                <w:ins w:id="1128" w:author="Huawei" w:date="2021-04-14T12:35:00Z"/>
                <w:rFonts w:eastAsiaTheme="minorEastAsia"/>
                <w:b/>
                <w:bCs/>
                <w:color w:val="0070C0"/>
                <w:lang w:val="en-US" w:eastAsia="zh-CN"/>
              </w:rPr>
            </w:pPr>
            <w:ins w:id="1129" w:author="Huawei" w:date="2021-04-14T12:36:00Z">
              <w:r>
                <w:rPr>
                  <w:rFonts w:eastAsiaTheme="minorEastAsia"/>
                  <w:b/>
                  <w:bCs/>
                  <w:color w:val="0070C0"/>
                  <w:lang w:val="en-US" w:eastAsia="zh-CN"/>
                </w:rPr>
                <w:t>No</w:t>
              </w:r>
            </w:ins>
          </w:p>
        </w:tc>
        <w:tc>
          <w:tcPr>
            <w:tcW w:w="2711" w:type="dxa"/>
          </w:tcPr>
          <w:p w14:paraId="34908D71" w14:textId="77777777" w:rsidR="00277E0A" w:rsidRDefault="00277E0A" w:rsidP="00277E0A">
            <w:pPr>
              <w:spacing w:after="120"/>
              <w:rPr>
                <w:ins w:id="1130" w:author="Huawei" w:date="2021-04-14T12:36:00Z"/>
                <w:rFonts w:eastAsiaTheme="minorEastAsia"/>
                <w:b/>
                <w:bCs/>
                <w:color w:val="0070C0"/>
                <w:lang w:val="en-US" w:eastAsia="zh-CN"/>
              </w:rPr>
            </w:pPr>
            <w:ins w:id="1131" w:author="Huawei" w:date="2021-04-14T12:36:00Z">
              <w:r>
                <w:rPr>
                  <w:rFonts w:eastAsiaTheme="minorEastAsia"/>
                  <w:b/>
                  <w:bCs/>
                  <w:color w:val="0070C0"/>
                  <w:lang w:val="en-US" w:eastAsia="zh-CN"/>
                </w:rPr>
                <w:t>Yes</w:t>
              </w:r>
            </w:ins>
          </w:p>
          <w:p w14:paraId="6BDFDAB1" w14:textId="288F0A82" w:rsidR="00277E0A" w:rsidRPr="00724E7F" w:rsidRDefault="00277E0A" w:rsidP="00277E0A">
            <w:pPr>
              <w:spacing w:after="120"/>
              <w:rPr>
                <w:ins w:id="1132" w:author="Huawei" w:date="2021-04-14T12:35:00Z"/>
                <w:rFonts w:eastAsiaTheme="minorEastAsia"/>
                <w:color w:val="0070C0"/>
                <w:lang w:eastAsia="zh-CN"/>
              </w:rPr>
            </w:pPr>
            <w:ins w:id="1133" w:author="Huawei" w:date="2021-04-14T12:36:00Z">
              <w:r>
                <w:rPr>
                  <w:rFonts w:eastAsiaTheme="minorEastAsia"/>
                  <w:b/>
                  <w:bCs/>
                  <w:color w:val="0070C0"/>
                  <w:lang w:val="en-US" w:eastAsia="zh-CN"/>
                </w:rPr>
                <w:t>We can follow the agreement in last RAN91.</w:t>
              </w:r>
            </w:ins>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1"/>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1"/>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a"/>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ins w:id="1134" w:author="Ericsson" w:date="2021-04-13T13:50:00Z">
              <w:r>
                <w:rPr>
                  <w:rFonts w:eastAsiaTheme="minorEastAsia"/>
                  <w:b/>
                  <w:bCs/>
                  <w:color w:val="0070C0"/>
                  <w:lang w:val="en-US" w:eastAsia="zh-CN"/>
                </w:rPr>
                <w:t>Ericsson</w:t>
              </w:r>
            </w:ins>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ins w:id="1135"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1136"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1137" w:author="Ericsson" w:date="2021-04-13T13:50:00Z"/>
                <w:rFonts w:eastAsiaTheme="minorEastAsia"/>
                <w:b/>
                <w:bCs/>
                <w:color w:val="0070C0"/>
                <w:lang w:val="en-US" w:eastAsia="zh-CN"/>
              </w:rPr>
            </w:pPr>
            <w:ins w:id="1138"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113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ins w:id="1140" w:author="Olesen, Robert" w:date="2021-04-13T09:15:00Z">
              <w:r>
                <w:rPr>
                  <w:rFonts w:eastAsiaTheme="minorEastAsia"/>
                  <w:bCs/>
                  <w:lang w:val="en-US" w:eastAsia="zh-CN"/>
                </w:rPr>
                <w:t>Intelsat</w:t>
              </w:r>
            </w:ins>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ins w:id="1141"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ins w:id="1142" w:author="OPPO" w:date="2021-04-13T22:06:00Z">
              <w:r>
                <w:rPr>
                  <w:rFonts w:eastAsiaTheme="minorEastAsia"/>
                  <w:b/>
                  <w:bCs/>
                  <w:color w:val="0070C0"/>
                  <w:lang w:val="en-US" w:eastAsia="zh-CN"/>
                </w:rPr>
                <w:t>OPPO</w:t>
              </w:r>
            </w:ins>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1143" w:author="OPPO" w:date="2021-04-13T22:06:00Z">
              <w:r>
                <w:rPr>
                  <w:rFonts w:eastAsiaTheme="minorEastAsia"/>
                  <w:b/>
                  <w:bCs/>
                  <w:color w:val="0070C0"/>
                  <w:lang w:val="en-US" w:eastAsia="zh-CN"/>
                </w:rPr>
                <w:t>Yes</w:t>
              </w:r>
            </w:ins>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ins w:id="1144" w:author="Luca Lodigiani" w:date="2021-04-13T17:25:00Z">
              <w:r>
                <w:rPr>
                  <w:rFonts w:eastAsiaTheme="minorEastAsia"/>
                  <w:b/>
                  <w:bCs/>
                  <w:color w:val="0070C0"/>
                  <w:lang w:val="en-US" w:eastAsia="zh-CN"/>
                </w:rPr>
                <w:lastRenderedPageBreak/>
                <w:t>Inmarsat</w:t>
              </w:r>
            </w:ins>
          </w:p>
        </w:tc>
        <w:tc>
          <w:tcPr>
            <w:tcW w:w="2640" w:type="dxa"/>
          </w:tcPr>
          <w:p w14:paraId="18B391BA" w14:textId="77777777" w:rsidR="009B1829" w:rsidRDefault="0051695A">
            <w:pPr>
              <w:spacing w:after="120"/>
              <w:textAlignment w:val="baseline"/>
              <w:rPr>
                <w:rFonts w:eastAsiaTheme="minorEastAsia"/>
                <w:bCs/>
                <w:color w:val="0070C0"/>
                <w:lang w:val="en-US" w:eastAsia="zh-CN"/>
              </w:rPr>
            </w:pPr>
            <w:ins w:id="1145" w:author="Luca Lodigiani" w:date="2021-04-13T17:25:00Z">
              <w:r>
                <w:rPr>
                  <w:rFonts w:eastAsiaTheme="minorEastAsia"/>
                  <w:bCs/>
                  <w:color w:val="0070C0"/>
                  <w:lang w:val="en-US" w:eastAsia="zh-CN"/>
                </w:rPr>
                <w:t>Agree with Thales</w:t>
              </w:r>
            </w:ins>
            <w:ins w:id="1146"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ins w:id="1147" w:author="Unknown Author" w:date="2021-04-13T21:32:00Z">
              <w:r>
                <w:rPr>
                  <w:rFonts w:eastAsiaTheme="minorEastAsia"/>
                  <w:b/>
                  <w:bCs/>
                  <w:color w:val="0070C0"/>
                  <w:lang w:val="en-US" w:eastAsia="zh-CN"/>
                </w:rPr>
                <w:t>Fraunhofer</w:t>
              </w:r>
            </w:ins>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ins w:id="1148"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ins w:id="1149" w:author="Jaffar, Munira" w:date="2021-04-13T17:31:00Z">
              <w:r w:rsidRPr="007C05C4">
                <w:rPr>
                  <w:rFonts w:eastAsiaTheme="minorEastAsia"/>
                  <w:b/>
                  <w:bCs/>
                  <w:color w:val="0070C0"/>
                  <w:lang w:val="en-US" w:eastAsia="zh-CN"/>
                </w:rPr>
                <w:t>Hughes/EchoStar</w:t>
              </w:r>
            </w:ins>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ins w:id="1150"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ins w:id="1151" w:author="Ouchi Mikihiro (大内 幹博)" w:date="2021-04-14T09:04:00Z">
              <w:r>
                <w:rPr>
                  <w:rFonts w:hint="eastAsia"/>
                  <w:color w:val="0070C0"/>
                  <w:lang w:val="en-US" w:eastAsia="ja-JP"/>
                </w:rPr>
                <w:t>P</w:t>
              </w:r>
              <w:r>
                <w:rPr>
                  <w:color w:val="0070C0"/>
                  <w:lang w:val="en-US" w:eastAsia="ja-JP"/>
                </w:rPr>
                <w:t>anasonic</w:t>
              </w:r>
            </w:ins>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ins w:id="1152"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rPr>
          <w:ins w:id="1153" w:author="JOH, Nokia" w:date="2021-04-14T06:11:00Z"/>
        </w:trPr>
        <w:tc>
          <w:tcPr>
            <w:tcW w:w="1717" w:type="dxa"/>
          </w:tcPr>
          <w:p w14:paraId="5DE8ED37" w14:textId="4918B959" w:rsidR="00493DA7" w:rsidRDefault="00493DA7" w:rsidP="00493DA7">
            <w:pPr>
              <w:spacing w:after="120"/>
              <w:textAlignment w:val="baseline"/>
              <w:rPr>
                <w:ins w:id="1154" w:author="JOH, Nokia" w:date="2021-04-14T06:11:00Z"/>
                <w:color w:val="0070C0"/>
                <w:lang w:val="en-US" w:eastAsia="ja-JP"/>
              </w:rPr>
            </w:pPr>
            <w:ins w:id="1155" w:author="JOH, Nokia" w:date="2021-04-14T06:11:00Z">
              <w:r w:rsidRPr="006A3C1F">
                <w:rPr>
                  <w:rFonts w:eastAsiaTheme="minorEastAsia"/>
                  <w:color w:val="0070C0"/>
                  <w:lang w:eastAsia="zh-CN"/>
                </w:rPr>
                <w:t>Nokia</w:t>
              </w:r>
            </w:ins>
          </w:p>
        </w:tc>
        <w:tc>
          <w:tcPr>
            <w:tcW w:w="2640" w:type="dxa"/>
          </w:tcPr>
          <w:p w14:paraId="4BE15037" w14:textId="77777777" w:rsidR="00493DA7" w:rsidRDefault="00493DA7" w:rsidP="00493DA7">
            <w:pPr>
              <w:spacing w:after="120"/>
              <w:textAlignment w:val="baseline"/>
              <w:rPr>
                <w:ins w:id="1156" w:author="JOH, Nokia" w:date="2021-04-14T06:11:00Z"/>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ins w:id="1157" w:author="JOH, Nokia" w:date="2021-04-14T06:11:00Z"/>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ins w:id="1158" w:author="JOH, Nokia" w:date="2021-04-14T06:11:00Z"/>
                <w:rFonts w:eastAsiaTheme="minorEastAsia"/>
                <w:b/>
                <w:bCs/>
                <w:color w:val="0070C0"/>
                <w:lang w:val="en-US" w:eastAsia="zh-CN"/>
              </w:rPr>
            </w:pPr>
            <w:ins w:id="1159" w:author="JOH, Nokia" w:date="2021-04-14T06:11:00Z">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ins>
          </w:p>
        </w:tc>
      </w:tr>
      <w:tr w:rsidR="00277E0A" w14:paraId="4B9DFEB1" w14:textId="77777777" w:rsidTr="00493DA7">
        <w:trPr>
          <w:ins w:id="1160" w:author="Huawei" w:date="2021-04-14T12:36:00Z"/>
        </w:trPr>
        <w:tc>
          <w:tcPr>
            <w:tcW w:w="1717" w:type="dxa"/>
          </w:tcPr>
          <w:p w14:paraId="758D38CC" w14:textId="03F2B4AF" w:rsidR="00277E0A" w:rsidRPr="006A3C1F" w:rsidRDefault="00277E0A" w:rsidP="00277E0A">
            <w:pPr>
              <w:spacing w:after="120"/>
              <w:textAlignment w:val="baseline"/>
              <w:rPr>
                <w:ins w:id="1161" w:author="Huawei" w:date="2021-04-14T12:36:00Z"/>
                <w:rFonts w:eastAsiaTheme="minorEastAsia"/>
                <w:color w:val="0070C0"/>
                <w:lang w:eastAsia="zh-CN"/>
              </w:rPr>
            </w:pPr>
            <w:ins w:id="1162" w:author="Huawei" w:date="2021-04-14T12:36:00Z">
              <w:r>
                <w:rPr>
                  <w:color w:val="0070C0"/>
                  <w:lang w:val="en-US" w:eastAsia="zh-CN"/>
                </w:rPr>
                <w:t>Huawei</w:t>
              </w:r>
            </w:ins>
          </w:p>
        </w:tc>
        <w:tc>
          <w:tcPr>
            <w:tcW w:w="2640" w:type="dxa"/>
          </w:tcPr>
          <w:p w14:paraId="45C8E092" w14:textId="110A3E9F" w:rsidR="00277E0A" w:rsidRDefault="00277E0A" w:rsidP="00277E0A">
            <w:pPr>
              <w:spacing w:after="120"/>
              <w:textAlignment w:val="baseline"/>
              <w:rPr>
                <w:ins w:id="1163" w:author="Huawei" w:date="2021-04-14T12:36:00Z"/>
                <w:rFonts w:eastAsiaTheme="minorEastAsia"/>
                <w:b/>
                <w:bCs/>
                <w:color w:val="0070C0"/>
                <w:lang w:val="en-US" w:eastAsia="zh-CN"/>
              </w:rPr>
            </w:pPr>
            <w:ins w:id="1164" w:author="Huawei" w:date="2021-04-14T12:36:00Z">
              <w:r>
                <w:rPr>
                  <w:rFonts w:eastAsiaTheme="minorEastAsia"/>
                  <w:b/>
                  <w:bCs/>
                  <w:color w:val="0070C0"/>
                  <w:lang w:val="en-US" w:eastAsia="zh-CN"/>
                </w:rPr>
                <w:t>No</w:t>
              </w:r>
            </w:ins>
          </w:p>
        </w:tc>
        <w:tc>
          <w:tcPr>
            <w:tcW w:w="2573" w:type="dxa"/>
          </w:tcPr>
          <w:p w14:paraId="465C219F" w14:textId="51111135" w:rsidR="00277E0A" w:rsidRDefault="00277E0A" w:rsidP="00277E0A">
            <w:pPr>
              <w:spacing w:after="120"/>
              <w:textAlignment w:val="baseline"/>
              <w:rPr>
                <w:ins w:id="1165" w:author="Huawei" w:date="2021-04-14T12:36:00Z"/>
                <w:rFonts w:eastAsiaTheme="minorEastAsia"/>
                <w:b/>
                <w:bCs/>
                <w:color w:val="0070C0"/>
                <w:lang w:val="en-US" w:eastAsia="zh-CN"/>
              </w:rPr>
            </w:pPr>
            <w:ins w:id="1166" w:author="Huawei" w:date="2021-04-14T12:36:00Z">
              <w:r>
                <w:rPr>
                  <w:rFonts w:eastAsiaTheme="minorEastAsia"/>
                  <w:b/>
                  <w:bCs/>
                  <w:color w:val="0070C0"/>
                  <w:lang w:val="en-US" w:eastAsia="zh-CN"/>
                </w:rPr>
                <w:t>No</w:t>
              </w:r>
            </w:ins>
          </w:p>
        </w:tc>
        <w:tc>
          <w:tcPr>
            <w:tcW w:w="2701" w:type="dxa"/>
          </w:tcPr>
          <w:p w14:paraId="16CE07FB" w14:textId="77777777" w:rsidR="00277E0A" w:rsidRDefault="00277E0A" w:rsidP="00277E0A">
            <w:pPr>
              <w:spacing w:after="120"/>
              <w:rPr>
                <w:ins w:id="1167" w:author="Huawei" w:date="2021-04-14T12:36:00Z"/>
                <w:rFonts w:eastAsiaTheme="minorEastAsia"/>
                <w:b/>
                <w:bCs/>
                <w:color w:val="0070C0"/>
                <w:lang w:val="en-US" w:eastAsia="zh-CN"/>
              </w:rPr>
            </w:pPr>
            <w:ins w:id="1168" w:author="Huawei" w:date="2021-04-14T12:36:00Z">
              <w:r>
                <w:rPr>
                  <w:rFonts w:eastAsiaTheme="minorEastAsia"/>
                  <w:b/>
                  <w:bCs/>
                  <w:color w:val="0070C0"/>
                  <w:lang w:val="en-US" w:eastAsia="zh-CN"/>
                </w:rPr>
                <w:t>Yes</w:t>
              </w:r>
            </w:ins>
          </w:p>
          <w:p w14:paraId="5782AFC5" w14:textId="7914E6F8" w:rsidR="00277E0A" w:rsidRPr="006A3C1F" w:rsidRDefault="00277E0A" w:rsidP="00277E0A">
            <w:pPr>
              <w:spacing w:after="120"/>
              <w:textAlignment w:val="baseline"/>
              <w:rPr>
                <w:ins w:id="1169" w:author="Huawei" w:date="2021-04-14T12:36:00Z"/>
                <w:rFonts w:eastAsiaTheme="minorEastAsia"/>
                <w:color w:val="0070C0"/>
                <w:lang w:eastAsia="zh-CN"/>
              </w:rPr>
            </w:pPr>
            <w:ins w:id="1170" w:author="Huawei" w:date="2021-04-14T12:36:00Z">
              <w:r>
                <w:rPr>
                  <w:rFonts w:eastAsiaTheme="minorEastAsia"/>
                  <w:b/>
                  <w:bCs/>
                  <w:color w:val="0070C0"/>
                  <w:lang w:val="en-US" w:eastAsia="zh-CN"/>
                </w:rPr>
                <w:t>We can follow the agreement in last RAN91.</w:t>
              </w:r>
            </w:ins>
          </w:p>
        </w:tc>
      </w:tr>
    </w:tbl>
    <w:p w14:paraId="168F237E" w14:textId="77777777" w:rsidR="009B1829" w:rsidRDefault="009B1829">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1"/>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af1"/>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1"/>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a"/>
        <w:tblW w:w="5824" w:type="pct"/>
        <w:tblLook w:val="04A0" w:firstRow="1" w:lastRow="0" w:firstColumn="1" w:lastColumn="0" w:noHBand="0" w:noVBand="1"/>
      </w:tblPr>
      <w:tblGrid>
        <w:gridCol w:w="2126"/>
        <w:gridCol w:w="2029"/>
        <w:gridCol w:w="7062"/>
      </w:tblGrid>
      <w:tr w:rsidR="009B1829" w14:paraId="77823016" w14:textId="77777777" w:rsidTr="00277E0A">
        <w:tc>
          <w:tcPr>
            <w:tcW w:w="212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2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7062"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1171" w:author="Ericsson" w:date="2021-04-13T13:50:00Z">
              <w:r>
                <w:rPr>
                  <w:rFonts w:eastAsiaTheme="minorEastAsia"/>
                  <w:color w:val="0070C0"/>
                  <w:lang w:val="en-US" w:eastAsia="zh-CN"/>
                </w:rPr>
                <w:t>Ericsson</w:t>
              </w:r>
            </w:ins>
          </w:p>
        </w:tc>
        <w:tc>
          <w:tcPr>
            <w:tcW w:w="1639" w:type="dxa"/>
          </w:tcPr>
          <w:p w14:paraId="40085B89" w14:textId="77777777" w:rsidR="009B1829" w:rsidRDefault="0051695A">
            <w:pPr>
              <w:spacing w:after="120"/>
              <w:textAlignment w:val="baseline"/>
              <w:rPr>
                <w:ins w:id="1172" w:author="Ericsson" w:date="2021-04-13T13:50:00Z"/>
                <w:rFonts w:eastAsiaTheme="minorEastAsia"/>
                <w:color w:val="0070C0"/>
                <w:lang w:val="en-US" w:eastAsia="zh-CN"/>
              </w:rPr>
            </w:pPr>
            <w:ins w:id="1173"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1174" w:author="Ericsson" w:date="2021-04-13T13:50:00Z"/>
                <w:rFonts w:eastAsiaTheme="minorEastAsia"/>
                <w:color w:val="0070C0"/>
                <w:lang w:val="en-US" w:eastAsia="zh-CN"/>
              </w:rPr>
            </w:pPr>
            <w:ins w:id="1175" w:author="Ericsson" w:date="2021-04-13T13:51:00Z">
              <w:r>
                <w:rPr>
                  <w:rFonts w:eastAsiaTheme="minorEastAsia"/>
                  <w:color w:val="0070C0"/>
                  <w:lang w:val="en-US" w:eastAsia="zh-CN"/>
                </w:rPr>
                <w:t xml:space="preserve">There should be some misunderstanding here. </w:t>
              </w:r>
            </w:ins>
            <w:ins w:id="1176" w:author="Ericsson" w:date="2021-04-13T13:50:00Z">
              <w:r>
                <w:rPr>
                  <w:rFonts w:eastAsiaTheme="minorEastAsia"/>
                  <w:color w:val="0070C0"/>
                  <w:lang w:val="en-US" w:eastAsia="zh-CN"/>
                </w:rPr>
                <w:t xml:space="preserve">This </w:t>
              </w:r>
            </w:ins>
            <w:ins w:id="1177" w:author="Ericsson" w:date="2021-04-13T13:51:00Z">
              <w:r>
                <w:rPr>
                  <w:rFonts w:eastAsiaTheme="minorEastAsia"/>
                  <w:color w:val="0070C0"/>
                  <w:lang w:val="en-US" w:eastAsia="zh-CN"/>
                </w:rPr>
                <w:t xml:space="preserve">proposal </w:t>
              </w:r>
            </w:ins>
            <w:ins w:id="1178"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1179" w:author="Ericsson" w:date="2021-04-13T13:50:00Z">
              <w:r>
                <w:rPr>
                  <w:rFonts w:eastAsiaTheme="minorEastAsia"/>
                  <w:color w:val="0070C0"/>
                  <w:lang w:val="en-US" w:eastAsia="zh-CN"/>
                </w:rPr>
                <w:t>Note this propo</w:t>
              </w:r>
            </w:ins>
            <w:ins w:id="1180" w:author="Ericsson" w:date="2021-04-13T13:51:00Z">
              <w:r>
                <w:rPr>
                  <w:rFonts w:eastAsiaTheme="minorEastAsia"/>
                  <w:color w:val="0070C0"/>
                  <w:lang w:val="en-US" w:eastAsia="zh-CN"/>
                </w:rPr>
                <w:t>s</w:t>
              </w:r>
            </w:ins>
            <w:ins w:id="1181" w:author="Ericsson" w:date="2021-04-13T13:50:00Z">
              <w:r>
                <w:rPr>
                  <w:rFonts w:eastAsiaTheme="minorEastAsia"/>
                  <w:color w:val="0070C0"/>
                  <w:lang w:val="en-US" w:eastAsia="zh-CN"/>
                </w:rPr>
                <w:t xml:space="preserve">al is also aligned with </w:t>
              </w:r>
              <w:r>
                <w:rPr>
                  <w:rFonts w:eastAsiaTheme="minorEastAsia"/>
                  <w:color w:val="0070C0"/>
                  <w:lang w:val="en-US" w:eastAsia="zh-CN"/>
                </w:rPr>
                <w:lastRenderedPageBreak/>
                <w:t>RAN decision and proposals NTN-1.1 and NTN-1.2.</w:t>
              </w:r>
            </w:ins>
          </w:p>
        </w:tc>
        <w:tc>
          <w:tcPr>
            <w:tcW w:w="5703" w:type="dxa"/>
          </w:tcPr>
          <w:p w14:paraId="32D8B3AB" w14:textId="77777777" w:rsidR="009B1829" w:rsidRDefault="0051695A">
            <w:pPr>
              <w:spacing w:after="120"/>
              <w:textAlignment w:val="baseline"/>
              <w:rPr>
                <w:ins w:id="1182" w:author="Ericsson" w:date="2021-04-13T13:50:00Z"/>
                <w:rFonts w:eastAsiaTheme="minorEastAsia"/>
                <w:color w:val="0070C0"/>
                <w:lang w:val="en-US" w:eastAsia="zh-CN"/>
              </w:rPr>
            </w:pPr>
            <w:ins w:id="1183" w:author="Ericsson" w:date="2021-04-13T13:50:00Z">
              <w:r>
                <w:rPr>
                  <w:rFonts w:eastAsiaTheme="minorEastAsia"/>
                  <w:color w:val="0070C0"/>
                  <w:lang w:val="en-US" w:eastAsia="zh-CN"/>
                </w:rPr>
                <w:lastRenderedPageBreak/>
                <w:t>No</w:t>
              </w:r>
            </w:ins>
          </w:p>
          <w:p w14:paraId="3E717F3D" w14:textId="77777777" w:rsidR="009B1829" w:rsidRDefault="0051695A">
            <w:pPr>
              <w:spacing w:after="120"/>
              <w:textAlignment w:val="baseline"/>
              <w:rPr>
                <w:ins w:id="1184" w:author="Ericsson" w:date="2021-04-13T13:52:00Z"/>
                <w:rFonts w:eastAsiaTheme="minorEastAsia"/>
                <w:color w:val="0070C0"/>
                <w:lang w:val="en-US" w:eastAsia="zh-CN"/>
              </w:rPr>
            </w:pPr>
            <w:ins w:id="1185" w:author="Ericsson" w:date="2021-04-13T13:51:00Z">
              <w:r>
                <w:rPr>
                  <w:rFonts w:eastAsiaTheme="minorEastAsia"/>
                  <w:color w:val="0070C0"/>
                  <w:lang w:val="en-US" w:eastAsia="zh-CN"/>
                </w:rPr>
                <w:t>Again, there should be some misunderstanding: t</w:t>
              </w:r>
            </w:ins>
            <w:ins w:id="1186" w:author="Ericsson" w:date="2021-04-13T13:50:00Z">
              <w:r>
                <w:rPr>
                  <w:rFonts w:eastAsiaTheme="minorEastAsia"/>
                  <w:color w:val="0070C0"/>
                  <w:lang w:val="en-US" w:eastAsia="zh-CN"/>
                </w:rPr>
                <w:t xml:space="preserve">his </w:t>
              </w:r>
            </w:ins>
            <w:ins w:id="1187" w:author="Ericsson" w:date="2021-04-13T13:51:00Z">
              <w:r>
                <w:rPr>
                  <w:rFonts w:eastAsiaTheme="minorEastAsia"/>
                  <w:color w:val="0070C0"/>
                  <w:lang w:val="en-US" w:eastAsia="zh-CN"/>
                </w:rPr>
                <w:t xml:space="preserve">statement </w:t>
              </w:r>
            </w:ins>
            <w:ins w:id="1188" w:author="Ericsson" w:date="2021-04-13T13:50:00Z">
              <w:r>
                <w:rPr>
                  <w:rFonts w:eastAsiaTheme="minorEastAsia"/>
                  <w:color w:val="0070C0"/>
                  <w:lang w:val="en-US" w:eastAsia="zh-CN"/>
                </w:rPr>
                <w:t xml:space="preserve">would overrule ITU-R RR by allowing any FSS spectrum </w:t>
              </w:r>
            </w:ins>
            <w:ins w:id="1189" w:author="Ericsson" w:date="2021-04-13T13:52:00Z">
              <w:r>
                <w:rPr>
                  <w:rFonts w:eastAsiaTheme="minorEastAsia"/>
                  <w:color w:val="0070C0"/>
                  <w:lang w:val="en-US" w:eastAsia="zh-CN"/>
                </w:rPr>
                <w:t>above 10GHz for</w:t>
              </w:r>
            </w:ins>
            <w:ins w:id="1190" w:author="Ericsson" w:date="2021-04-13T13:50:00Z">
              <w:r>
                <w:rPr>
                  <w:rFonts w:eastAsiaTheme="minorEastAsia"/>
                  <w:color w:val="0070C0"/>
                  <w:lang w:val="en-US" w:eastAsia="zh-CN"/>
                </w:rPr>
                <w:t xml:space="preserve"> ESIM, </w:t>
              </w:r>
            </w:ins>
            <w:ins w:id="1191" w:author="Ericsson" w:date="2021-04-13T13:52:00Z">
              <w:r>
                <w:rPr>
                  <w:rFonts w:eastAsiaTheme="minorEastAsia"/>
                  <w:color w:val="0070C0"/>
                  <w:lang w:val="en-US" w:eastAsia="zh-CN"/>
                </w:rPr>
                <w:t>which</w:t>
              </w:r>
            </w:ins>
            <w:ins w:id="1192" w:author="Ericsson" w:date="2021-04-13T13:50:00Z">
              <w:r>
                <w:rPr>
                  <w:rFonts w:eastAsiaTheme="minorEastAsia"/>
                  <w:color w:val="0070C0"/>
                  <w:lang w:val="en-US" w:eastAsia="zh-CN"/>
                </w:rPr>
                <w:t xml:space="preserve"> can’t be acceptable.</w:t>
              </w:r>
            </w:ins>
            <w:ins w:id="1193"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1194" w:author="Ericsson" w:date="2021-04-13T13:50:00Z">
              <w:r>
                <w:rPr>
                  <w:rFonts w:eastAsiaTheme="minorEastAsia"/>
                  <w:color w:val="0070C0"/>
                  <w:lang w:val="en-US" w:eastAsia="zh-CN"/>
                </w:rPr>
                <w:t xml:space="preserve">We </w:t>
              </w:r>
            </w:ins>
            <w:ins w:id="1195" w:author="Ericsson" w:date="2021-04-13T13:53:00Z">
              <w:r>
                <w:rPr>
                  <w:rFonts w:eastAsiaTheme="minorEastAsia"/>
                  <w:color w:val="0070C0"/>
                  <w:lang w:val="en-US" w:eastAsia="zh-CN"/>
                </w:rPr>
                <w:t xml:space="preserve">could </w:t>
              </w:r>
            </w:ins>
            <w:ins w:id="1196" w:author="Ericsson" w:date="2021-04-13T13:50:00Z">
              <w:r>
                <w:rPr>
                  <w:rFonts w:eastAsiaTheme="minorEastAsia"/>
                  <w:color w:val="0070C0"/>
                  <w:lang w:val="en-US" w:eastAsia="zh-CN"/>
                </w:rPr>
                <w:t xml:space="preserve">agree to consider </w:t>
              </w:r>
            </w:ins>
            <w:ins w:id="1197" w:author="Ericsson" w:date="2021-04-13T13:53:00Z">
              <w:r>
                <w:rPr>
                  <w:rFonts w:eastAsiaTheme="minorEastAsia"/>
                  <w:color w:val="0070C0"/>
                  <w:lang w:val="en-US" w:eastAsia="zh-CN"/>
                </w:rPr>
                <w:t xml:space="preserve">any </w:t>
              </w:r>
            </w:ins>
            <w:ins w:id="1198" w:author="Ericsson" w:date="2021-04-13T13:50:00Z">
              <w:r>
                <w:rPr>
                  <w:rFonts w:eastAsiaTheme="minorEastAsia"/>
                  <w:color w:val="0070C0"/>
                  <w:lang w:val="en-US" w:eastAsia="zh-CN"/>
                </w:rPr>
                <w:t>FSS spectrum that ITU-R RR allowed for ESIM</w:t>
              </w:r>
            </w:ins>
            <w:ins w:id="1199" w:author="Ericsson" w:date="2021-04-13T13:53:00Z">
              <w:r>
                <w:rPr>
                  <w:rFonts w:eastAsiaTheme="minorEastAsia"/>
                  <w:color w:val="0070C0"/>
                  <w:lang w:val="en-US" w:eastAsia="zh-CN"/>
                </w:rPr>
                <w:t>,</w:t>
              </w:r>
            </w:ins>
            <w:ins w:id="1200" w:author="Ericsson" w:date="2021-04-13T13:50:00Z">
              <w:r>
                <w:rPr>
                  <w:rFonts w:eastAsiaTheme="minorEastAsia"/>
                  <w:color w:val="0070C0"/>
                  <w:lang w:val="en-US" w:eastAsia="zh-CN"/>
                </w:rPr>
                <w:t xml:space="preserve"> but not FSS spectrum</w:t>
              </w:r>
            </w:ins>
            <w:ins w:id="1201" w:author="Ericsson" w:date="2021-04-13T13:53:00Z">
              <w:r>
                <w:rPr>
                  <w:rFonts w:eastAsiaTheme="minorEastAsia"/>
                  <w:color w:val="0070C0"/>
                  <w:lang w:val="en-US" w:eastAsia="zh-CN"/>
                </w:rPr>
                <w:t xml:space="preserve"> that ITU-R has not allowed for ESIM</w:t>
              </w:r>
            </w:ins>
            <w:ins w:id="1202"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1203"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1204" w:author="Olesen, Robert" w:date="2021-04-13T09:15:00Z"/>
                <w:lang w:val="en-US" w:eastAsia="zh-CN"/>
              </w:rPr>
            </w:pPr>
            <w:ins w:id="1205"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1206" w:author="Olesen, Robert" w:date="2021-04-13T09:16:00Z"/>
                <w:lang w:eastAsia="zh-CN"/>
              </w:rPr>
            </w:pPr>
            <w:ins w:id="1207"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1208" w:author="Olesen, Robert" w:date="2021-04-13T09:16:00Z">
              <w:r>
                <w:rPr>
                  <w:rFonts w:eastAsia="Yu Mincho"/>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1209"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1210" w:author="Stefano Cioni" w:date="2021-04-13T15:29:00Z"/>
                <w:rFonts w:eastAsiaTheme="minorEastAsia"/>
                <w:b/>
                <w:bCs/>
                <w:color w:val="0070C0"/>
                <w:lang w:val="en-US" w:eastAsia="zh-CN"/>
              </w:rPr>
            </w:pPr>
            <w:ins w:id="1211"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1212"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1213"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1214" w:author="Stefano Cioni" w:date="2021-04-13T15:29:00Z">
              <w:r>
                <w:rPr>
                  <w:rStyle w:val="a5"/>
                  <w:rFonts w:eastAsia="Yu Mincho"/>
                  <w:b/>
                  <w:bCs/>
                  <w:lang w:val="en-US" w:eastAsia="zh-CN"/>
                </w:rPr>
                <w:t>https://www.itu.int/en/mediacentre/backgrounders/Pages/Earth-stations-in-motion-satellite-issues.aspx</w:t>
              </w:r>
            </w:ins>
            <w:r>
              <w:rPr>
                <w:rStyle w:val="a5"/>
                <w:rFonts w:eastAsia="Yu Mincho"/>
                <w:b/>
                <w:bCs/>
                <w:lang w:val="en-US" w:eastAsia="zh-CN"/>
              </w:rPr>
              <w:fldChar w:fldCharType="end"/>
            </w:r>
            <w:ins w:id="1215"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1216"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1217" w:author="Stefano Cioni" w:date="2021-04-13T15:32:00Z"/>
                <w:b/>
                <w:bCs/>
                <w:i/>
                <w:color w:val="0070C0"/>
                <w:lang w:val="en-US" w:eastAsia="zh-CN"/>
              </w:rPr>
            </w:pPr>
            <w:ins w:id="1218" w:author="Stefano Cioni" w:date="2021-04-13T15:30:00Z">
              <w:r>
                <w:rPr>
                  <w:rFonts w:eastAsiaTheme="minorEastAsia"/>
                  <w:b/>
                  <w:bCs/>
                  <w:color w:val="0070C0"/>
                  <w:lang w:val="en-US" w:eastAsia="zh-CN"/>
                </w:rPr>
                <w:t>From there</w:t>
              </w:r>
            </w:ins>
            <w:ins w:id="1219" w:author="Stefano Cioni" w:date="2021-04-13T15:31:00Z">
              <w:r>
                <w:rPr>
                  <w:rFonts w:eastAsiaTheme="minorEastAsia"/>
                  <w:b/>
                  <w:bCs/>
                  <w:color w:val="0070C0"/>
                  <w:lang w:val="en-US" w:eastAsia="zh-CN"/>
                </w:rPr>
                <w:t>, the ITU statement is</w:t>
              </w:r>
            </w:ins>
            <w:ins w:id="1220" w:author="Stefano Cioni" w:date="2021-04-13T15:30:00Z">
              <w:r>
                <w:rPr>
                  <w:rFonts w:eastAsiaTheme="minorEastAsia"/>
                  <w:b/>
                  <w:bCs/>
                  <w:color w:val="0070C0"/>
                  <w:lang w:val="en-US" w:eastAsia="zh-CN"/>
                </w:rPr>
                <w:t>:</w:t>
              </w:r>
            </w:ins>
            <w:ins w:id="1221"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1222"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1223"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1224"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1225" w:author="Luca Lodigiani" w:date="2021-04-13T17:28:00Z">
              <w:r>
                <w:rPr>
                  <w:rFonts w:eastAsiaTheme="minorEastAsia"/>
                  <w:b/>
                  <w:bCs/>
                  <w:color w:val="0070C0"/>
                  <w:lang w:val="en-US" w:eastAsia="zh-CN"/>
                </w:rPr>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1226"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1227" w:author="Luca Lodigiani" w:date="2021-04-13T17:28:00Z"/>
                <w:rFonts w:eastAsiaTheme="minorEastAsia"/>
                <w:b/>
                <w:bCs/>
                <w:color w:val="0070C0"/>
                <w:lang w:val="en-US" w:eastAsia="zh-CN"/>
              </w:rPr>
            </w:pPr>
            <w:ins w:id="1228"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1229" w:author="Luca Lodigiani" w:date="2021-04-13T17:29:00Z"/>
                <w:rFonts w:eastAsiaTheme="minorEastAsia"/>
                <w:bCs/>
                <w:color w:val="0070C0"/>
                <w:lang w:val="en-US" w:eastAsia="zh-CN"/>
              </w:rPr>
            </w:pPr>
            <w:ins w:id="1230" w:author="Luca Lodigiani" w:date="2021-04-13T17:30:00Z">
              <w:r>
                <w:rPr>
                  <w:rFonts w:eastAsiaTheme="minorEastAsia"/>
                  <w:bCs/>
                  <w:color w:val="0070C0"/>
                  <w:lang w:val="en-US" w:eastAsia="zh-CN"/>
                </w:rPr>
                <w:t>It has been clari</w:t>
              </w:r>
            </w:ins>
            <w:ins w:id="1231" w:author="Luca Lodigiani" w:date="2021-04-13T17:32:00Z">
              <w:r>
                <w:rPr>
                  <w:rFonts w:eastAsiaTheme="minorEastAsia"/>
                  <w:bCs/>
                  <w:color w:val="0070C0"/>
                  <w:lang w:val="en-US" w:eastAsia="zh-CN"/>
                </w:rPr>
                <w:t xml:space="preserve">fied throughout the SI and WI definition that </w:t>
              </w:r>
            </w:ins>
            <w:ins w:id="1232" w:author="Luca Lodigiani" w:date="2021-04-13T17:29:00Z">
              <w:r>
                <w:rPr>
                  <w:rFonts w:eastAsiaTheme="minorEastAsia"/>
                  <w:bCs/>
                  <w:color w:val="0070C0"/>
                  <w:lang w:val="en-US" w:eastAsia="zh-CN"/>
                </w:rPr>
                <w:t xml:space="preserve">NTN work </w:t>
              </w:r>
            </w:ins>
            <w:ins w:id="1233" w:author="Luca Lodigiani" w:date="2021-04-13T17:32:00Z">
              <w:r>
                <w:rPr>
                  <w:rFonts w:eastAsiaTheme="minorEastAsia"/>
                  <w:bCs/>
                  <w:color w:val="0070C0"/>
                  <w:lang w:val="en-US" w:eastAsia="zh-CN"/>
                </w:rPr>
                <w:t>would cover</w:t>
              </w:r>
            </w:ins>
            <w:ins w:id="1234" w:author="Luca Lodigiani" w:date="2021-04-13T17:29:00Z">
              <w:r>
                <w:rPr>
                  <w:rFonts w:eastAsiaTheme="minorEastAsia"/>
                  <w:bCs/>
                  <w:color w:val="0070C0"/>
                  <w:lang w:val="en-US" w:eastAsia="zh-CN"/>
                </w:rPr>
                <w:t xml:space="preserve"> both VSAT and ESIMs</w:t>
              </w:r>
            </w:ins>
            <w:ins w:id="1235" w:author="Luca Lodigiani" w:date="2021-04-13T17:32:00Z">
              <w:r>
                <w:rPr>
                  <w:rFonts w:eastAsiaTheme="minorEastAsia"/>
                  <w:bCs/>
                  <w:color w:val="0070C0"/>
                  <w:lang w:val="en-US" w:eastAsia="zh-CN"/>
                </w:rPr>
                <w:t>/ESOMPs</w:t>
              </w:r>
            </w:ins>
            <w:ins w:id="1236" w:author="Luca Lodigiani" w:date="2021-04-13T17:29:00Z">
              <w:r>
                <w:rPr>
                  <w:rFonts w:eastAsiaTheme="minorEastAsia"/>
                  <w:bCs/>
                  <w:color w:val="0070C0"/>
                  <w:lang w:val="en-US" w:eastAsia="zh-CN"/>
                </w:rPr>
                <w:t xml:space="preserve"> (which are a type of mobile VSATs</w:t>
              </w:r>
            </w:ins>
            <w:ins w:id="1237" w:author="Luca Lodigiani" w:date="2021-04-13T17:38:00Z">
              <w:r>
                <w:rPr>
                  <w:rFonts w:eastAsiaTheme="minorEastAsia"/>
                  <w:bCs/>
                  <w:color w:val="0070C0"/>
                  <w:lang w:val="en-US" w:eastAsia="zh-CN"/>
                </w:rPr>
                <w:t xml:space="preserve"> operating in FSS spectrum</w:t>
              </w:r>
            </w:ins>
            <w:ins w:id="1238" w:author="Luca Lodigiani" w:date="2021-04-13T17:29:00Z">
              <w:r>
                <w:rPr>
                  <w:rFonts w:eastAsiaTheme="minorEastAsia"/>
                  <w:bCs/>
                  <w:color w:val="0070C0"/>
                  <w:lang w:val="en-US" w:eastAsia="zh-CN"/>
                </w:rPr>
                <w:t>).  Hence the frequency bands considered for 3GPP NTN</w:t>
              </w:r>
            </w:ins>
            <w:ins w:id="1239" w:author="Luca Lodigiani" w:date="2021-04-13T17:38:00Z">
              <w:r>
                <w:rPr>
                  <w:rFonts w:eastAsiaTheme="minorEastAsia"/>
                  <w:bCs/>
                  <w:color w:val="0070C0"/>
                  <w:lang w:val="en-US" w:eastAsia="zh-CN"/>
                </w:rPr>
                <w:t xml:space="preserve"> RAN4</w:t>
              </w:r>
            </w:ins>
            <w:ins w:id="1240" w:author="Luca Lodigiani" w:date="2021-04-13T17:29:00Z">
              <w:r>
                <w:rPr>
                  <w:rFonts w:eastAsiaTheme="minorEastAsia"/>
                  <w:bCs/>
                  <w:color w:val="0070C0"/>
                  <w:lang w:val="en-US" w:eastAsia="zh-CN"/>
                </w:rPr>
                <w:t xml:space="preserve"> work should encompass </w:t>
              </w:r>
            </w:ins>
            <w:ins w:id="1241" w:author="Luca Lodigiani" w:date="2021-04-13T17:32:00Z">
              <w:r>
                <w:rPr>
                  <w:rFonts w:eastAsiaTheme="minorEastAsia"/>
                  <w:bCs/>
                  <w:color w:val="0070C0"/>
                  <w:lang w:val="en-US" w:eastAsia="zh-CN"/>
                </w:rPr>
                <w:t>them</w:t>
              </w:r>
            </w:ins>
            <w:ins w:id="1242" w:author="Luca Lodigiani" w:date="2021-04-13T17:29:00Z">
              <w:r>
                <w:rPr>
                  <w:rFonts w:eastAsiaTheme="minorEastAsia"/>
                  <w:bCs/>
                  <w:color w:val="0070C0"/>
                  <w:lang w:val="en-US" w:eastAsia="zh-CN"/>
                </w:rPr>
                <w:t>.</w:t>
              </w:r>
            </w:ins>
            <w:ins w:id="1243"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1244" w:author="Luca Lodigiani" w:date="2021-04-13T17:34:00Z">
              <w:r>
                <w:rPr>
                  <w:rFonts w:eastAsiaTheme="minorEastAsia"/>
                  <w:bCs/>
                  <w:color w:val="0070C0"/>
                  <w:lang w:val="en-US" w:eastAsia="zh-CN"/>
                </w:rPr>
                <w:t xml:space="preserve">and Thales </w:t>
              </w:r>
            </w:ins>
            <w:ins w:id="1245" w:author="Luca Lodigiani" w:date="2021-04-13T17:33:00Z">
              <w:r>
                <w:rPr>
                  <w:rFonts w:eastAsiaTheme="minorEastAsia"/>
                  <w:bCs/>
                  <w:color w:val="0070C0"/>
                  <w:lang w:val="en-US" w:eastAsia="zh-CN"/>
                </w:rPr>
                <w:t>comment</w:t>
              </w:r>
            </w:ins>
            <w:ins w:id="1246" w:author="Luca Lodigiani" w:date="2021-04-13T17:35:00Z">
              <w:r>
                <w:rPr>
                  <w:rFonts w:eastAsiaTheme="minorEastAsia"/>
                  <w:bCs/>
                  <w:color w:val="0070C0"/>
                  <w:lang w:val="en-US" w:eastAsia="zh-CN"/>
                </w:rPr>
                <w:t>s</w:t>
              </w:r>
            </w:ins>
            <w:ins w:id="1247" w:author="Luca Lodigiani" w:date="2021-04-13T17:33:00Z">
              <w:r>
                <w:rPr>
                  <w:rFonts w:eastAsiaTheme="minorEastAsia"/>
                  <w:bCs/>
                  <w:color w:val="0070C0"/>
                  <w:lang w:val="en-US" w:eastAsia="zh-CN"/>
                </w:rPr>
                <w:t>, there seems to be</w:t>
              </w:r>
            </w:ins>
            <w:ins w:id="1248" w:author="Luca Lodigiani" w:date="2021-04-13T17:35:00Z">
              <w:r>
                <w:rPr>
                  <w:rFonts w:eastAsiaTheme="minorEastAsia"/>
                  <w:bCs/>
                  <w:color w:val="0070C0"/>
                  <w:lang w:val="en-US" w:eastAsia="zh-CN"/>
                </w:rPr>
                <w:t xml:space="preserve"> either</w:t>
              </w:r>
            </w:ins>
            <w:ins w:id="1249" w:author="Luca Lodigiani" w:date="2021-04-13T17:33:00Z">
              <w:r>
                <w:rPr>
                  <w:rFonts w:eastAsiaTheme="minorEastAsia"/>
                  <w:bCs/>
                  <w:color w:val="0070C0"/>
                  <w:lang w:val="en-US" w:eastAsia="zh-CN"/>
                </w:rPr>
                <w:t xml:space="preserve"> a misunderstanding</w:t>
              </w:r>
            </w:ins>
            <w:ins w:id="1250" w:author="Luca Lodigiani" w:date="2021-04-13T17:35:00Z">
              <w:r>
                <w:rPr>
                  <w:rFonts w:eastAsiaTheme="minorEastAsia"/>
                  <w:bCs/>
                  <w:color w:val="0070C0"/>
                  <w:lang w:val="en-US" w:eastAsia="zh-CN"/>
                </w:rPr>
                <w:t xml:space="preserve"> or an arbitrary interpretation</w:t>
              </w:r>
            </w:ins>
            <w:ins w:id="1251" w:author="Luca Lodigiani" w:date="2021-04-13T17:33:00Z">
              <w:r>
                <w:rPr>
                  <w:rFonts w:eastAsiaTheme="minorEastAsia"/>
                  <w:bCs/>
                  <w:color w:val="0070C0"/>
                  <w:lang w:val="en-US" w:eastAsia="zh-CN"/>
                </w:rPr>
                <w:t xml:space="preserve"> of the ITU-R RRs.   ESIM allocations exist </w:t>
              </w:r>
            </w:ins>
            <w:ins w:id="1252" w:author="Luca Lodigiani" w:date="2021-04-13T17:35:00Z">
              <w:r>
                <w:rPr>
                  <w:rFonts w:eastAsiaTheme="minorEastAsia"/>
                  <w:bCs/>
                  <w:color w:val="0070C0"/>
                  <w:lang w:val="en-US" w:eastAsia="zh-CN"/>
                </w:rPr>
                <w:t xml:space="preserve">both in and </w:t>
              </w:r>
            </w:ins>
            <w:ins w:id="1253" w:author="Luca Lodigiani" w:date="2021-04-13T17:33:00Z">
              <w:r>
                <w:rPr>
                  <w:rFonts w:eastAsiaTheme="minorEastAsia"/>
                  <w:bCs/>
                  <w:color w:val="0070C0"/>
                  <w:lang w:val="en-US" w:eastAsia="zh-CN"/>
                </w:rPr>
                <w:t>also outside of Ka band.</w:t>
              </w:r>
            </w:ins>
            <w:ins w:id="1254" w:author="Luca Lodigiani" w:date="2021-04-13T17:34:00Z">
              <w:r>
                <w:rPr>
                  <w:rFonts w:eastAsiaTheme="minorEastAsia"/>
                  <w:bCs/>
                  <w:color w:val="0070C0"/>
                  <w:lang w:val="en-US" w:eastAsia="zh-CN"/>
                </w:rPr>
                <w:t xml:space="preserve"> There is no reason to restrict it and this is what the proposal aims to capture</w:t>
              </w:r>
            </w:ins>
            <w:ins w:id="1255" w:author="Luca Lodigiani" w:date="2021-04-13T17:35:00Z">
              <w:r>
                <w:rPr>
                  <w:rFonts w:eastAsiaTheme="minorEastAsia"/>
                  <w:bCs/>
                  <w:color w:val="0070C0"/>
                  <w:lang w:val="en-US" w:eastAsia="zh-CN"/>
                </w:rPr>
                <w:t>, in complement with the other agreed proposals highlighted by Thales</w:t>
              </w:r>
            </w:ins>
            <w:ins w:id="1256" w:author="Luca Lodigiani" w:date="2021-04-13T17:34:00Z">
              <w:r>
                <w:rPr>
                  <w:rFonts w:eastAsiaTheme="minorEastAsia"/>
                  <w:bCs/>
                  <w:color w:val="0070C0"/>
                  <w:lang w:val="en-US" w:eastAsia="zh-CN"/>
                </w:rPr>
                <w:t xml:space="preserve">.  </w:t>
              </w:r>
            </w:ins>
            <w:ins w:id="1257" w:author="Luca Lodigiani" w:date="2021-04-13T17:33:00Z">
              <w:r>
                <w:rPr>
                  <w:rFonts w:eastAsiaTheme="minorEastAsia"/>
                  <w:bCs/>
                  <w:color w:val="0070C0"/>
                  <w:lang w:val="en-US" w:eastAsia="zh-CN"/>
                </w:rPr>
                <w:br/>
              </w:r>
              <w:r>
                <w:rPr>
                  <w:rFonts w:eastAsiaTheme="minorEastAsia"/>
                  <w:bCs/>
                  <w:color w:val="0070C0"/>
                  <w:lang w:val="en-US" w:eastAsia="zh-CN"/>
                </w:rPr>
                <w:br/>
              </w:r>
            </w:ins>
            <w:ins w:id="1258"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1259"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1260" w:author="Luca Lodigiani" w:date="2021-04-13T17:29:00Z">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1261" w:author="Luca Lodigiani" w:date="2021-04-13T17:37:00Z">
              <w:r>
                <w:rPr>
                  <w:rFonts w:eastAsiaTheme="minorEastAsia"/>
                  <w:bCs/>
                  <w:color w:val="0070C0"/>
                  <w:lang w:val="en-US" w:eastAsia="zh-CN"/>
                </w:rPr>
                <w:t>kly it is not appropriate for 3GPP to question ITU-R decisions.</w:t>
              </w:r>
            </w:ins>
            <w:ins w:id="1262"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1263" w:author="Unknown Author" w:date="2021-04-13T21:34:00Z">
              <w:r>
                <w:rPr>
                  <w:rFonts w:eastAsiaTheme="minorEastAsia"/>
                  <w:b/>
                  <w:bCs/>
                  <w:color w:val="0070C0"/>
                  <w:lang w:val="en-US" w:eastAsia="zh-CN"/>
                </w:rPr>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1264"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1265"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1266"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1267" w:author="Ouchi Mikihiro (大内 幹博)" w:date="2021-04-14T09:05:00Z">
              <w:r>
                <w:rPr>
                  <w:rFonts w:hint="eastAsia"/>
                  <w:color w:val="0070C0"/>
                  <w:lang w:val="en-US" w:eastAsia="ja-JP"/>
                </w:rPr>
                <w:lastRenderedPageBreak/>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1268" w:author="Ouchi Mikihiro (大内 幹博)" w:date="2021-04-14T09:05:00Z">
              <w:r w:rsidRPr="00342146">
                <w:rPr>
                  <w:rFonts w:eastAsiaTheme="minorEastAsia"/>
                  <w:b/>
                  <w:bCs/>
                  <w:color w:val="0070C0"/>
                  <w:lang w:val="en-US" w:eastAsia="zh-CN"/>
                </w:rPr>
                <w:t>Yes, we agree with Thales and prefer this option.</w:t>
              </w:r>
            </w:ins>
          </w:p>
        </w:tc>
      </w:tr>
      <w:tr w:rsidR="00493DA7" w14:paraId="4682193C" w14:textId="77777777" w:rsidTr="00477C55">
        <w:trPr>
          <w:ins w:id="1269" w:author="JOH, Nokia" w:date="2021-04-14T06:11:00Z"/>
        </w:trPr>
        <w:tc>
          <w:tcPr>
            <w:tcW w:w="1716" w:type="dxa"/>
          </w:tcPr>
          <w:p w14:paraId="69619A70" w14:textId="5119C0DB" w:rsidR="00493DA7" w:rsidRDefault="00493DA7" w:rsidP="00477C55">
            <w:pPr>
              <w:spacing w:after="120"/>
              <w:textAlignment w:val="baseline"/>
              <w:rPr>
                <w:ins w:id="1270" w:author="JOH, Nokia" w:date="2021-04-14T06:11:00Z"/>
                <w:color w:val="0070C0"/>
                <w:lang w:val="en-US" w:eastAsia="ja-JP"/>
              </w:rPr>
            </w:pPr>
            <w:ins w:id="1271" w:author="JOH, Nokia" w:date="2021-04-14T06:11:00Z">
              <w:r>
                <w:rPr>
                  <w:color w:val="0070C0"/>
                  <w:lang w:val="en-US" w:eastAsia="ja-JP"/>
                </w:rPr>
                <w:t>Nokia</w:t>
              </w:r>
            </w:ins>
          </w:p>
        </w:tc>
        <w:tc>
          <w:tcPr>
            <w:tcW w:w="1639" w:type="dxa"/>
          </w:tcPr>
          <w:p w14:paraId="606EBB56" w14:textId="67D6D0D6" w:rsidR="00493DA7" w:rsidRPr="00493DA7" w:rsidRDefault="00493DA7" w:rsidP="00477C55">
            <w:pPr>
              <w:spacing w:after="120"/>
              <w:textAlignment w:val="baseline"/>
              <w:rPr>
                <w:ins w:id="1272" w:author="JOH, Nokia" w:date="2021-04-14T06:11:00Z"/>
                <w:rFonts w:eastAsiaTheme="minorEastAsia"/>
                <w:color w:val="0070C0"/>
                <w:lang w:val="en-US" w:eastAsia="zh-CN"/>
                <w:rPrChange w:id="1273" w:author="JOH, Nokia" w:date="2021-04-14T06:12:00Z">
                  <w:rPr>
                    <w:ins w:id="1274" w:author="JOH, Nokia" w:date="2021-04-14T06:11:00Z"/>
                    <w:rFonts w:eastAsiaTheme="minorEastAsia"/>
                    <w:b/>
                    <w:bCs/>
                    <w:color w:val="0070C0"/>
                    <w:lang w:val="en-US" w:eastAsia="zh-CN"/>
                  </w:rPr>
                </w:rPrChange>
              </w:rPr>
            </w:pPr>
            <w:ins w:id="1275" w:author="JOH, Nokia" w:date="2021-04-14T06:11:00Z">
              <w:r w:rsidRPr="00493DA7">
                <w:rPr>
                  <w:rFonts w:eastAsiaTheme="minorEastAsia"/>
                  <w:color w:val="0070C0"/>
                  <w:lang w:val="en-US" w:eastAsia="zh-CN"/>
                  <w:rPrChange w:id="1276" w:author="JOH, Nokia" w:date="2021-04-14T06:12:00Z">
                    <w:rPr>
                      <w:rFonts w:eastAsiaTheme="minorEastAsia"/>
                      <w:b/>
                      <w:bCs/>
                      <w:color w:val="0070C0"/>
                      <w:lang w:val="en-US" w:eastAsia="zh-CN"/>
                    </w:rPr>
                  </w:rPrChange>
                </w:rPr>
                <w:t>Yes</w:t>
              </w:r>
            </w:ins>
          </w:p>
        </w:tc>
        <w:tc>
          <w:tcPr>
            <w:tcW w:w="5703" w:type="dxa"/>
          </w:tcPr>
          <w:p w14:paraId="1315CDBA" w14:textId="77777777" w:rsidR="00493DA7" w:rsidRPr="00342146" w:rsidRDefault="00493DA7" w:rsidP="00477C55">
            <w:pPr>
              <w:spacing w:after="120"/>
              <w:textAlignment w:val="baseline"/>
              <w:rPr>
                <w:ins w:id="1277" w:author="JOH, Nokia" w:date="2021-04-14T06:11:00Z"/>
                <w:rFonts w:eastAsiaTheme="minorEastAsia"/>
                <w:b/>
                <w:bCs/>
                <w:color w:val="0070C0"/>
                <w:lang w:val="en-US" w:eastAsia="zh-CN"/>
              </w:rPr>
            </w:pPr>
          </w:p>
        </w:tc>
      </w:tr>
      <w:tr w:rsidR="00277E0A" w14:paraId="3A20113C" w14:textId="77777777" w:rsidTr="00277E0A">
        <w:trPr>
          <w:ins w:id="1278" w:author="Huawei" w:date="2021-04-14T12:37:00Z"/>
        </w:trPr>
        <w:tc>
          <w:tcPr>
            <w:tcW w:w="1716" w:type="dxa"/>
          </w:tcPr>
          <w:p w14:paraId="5C20CD56" w14:textId="3ED8333B" w:rsidR="00277E0A" w:rsidRDefault="00277E0A" w:rsidP="00477C55">
            <w:pPr>
              <w:spacing w:after="120"/>
              <w:textAlignment w:val="baseline"/>
              <w:rPr>
                <w:ins w:id="1279" w:author="Huawei" w:date="2021-04-14T12:37:00Z"/>
                <w:rFonts w:hint="eastAsia"/>
                <w:color w:val="0070C0"/>
                <w:lang w:val="en-US" w:eastAsia="zh-CN"/>
              </w:rPr>
            </w:pPr>
            <w:ins w:id="1280" w:author="Huawei" w:date="2021-04-14T12:37:00Z">
              <w:r>
                <w:rPr>
                  <w:rFonts w:hint="eastAsia"/>
                  <w:color w:val="0070C0"/>
                  <w:lang w:val="en-US" w:eastAsia="zh-CN"/>
                </w:rPr>
                <w:t>H</w:t>
              </w:r>
              <w:r>
                <w:rPr>
                  <w:color w:val="0070C0"/>
                  <w:lang w:val="en-US" w:eastAsia="zh-CN"/>
                </w:rPr>
                <w:t>uawei</w:t>
              </w:r>
            </w:ins>
          </w:p>
        </w:tc>
        <w:tc>
          <w:tcPr>
            <w:tcW w:w="9091" w:type="dxa"/>
            <w:gridSpan w:val="2"/>
          </w:tcPr>
          <w:p w14:paraId="45B133E1" w14:textId="48C712FC" w:rsidR="00277E0A" w:rsidRPr="00342146" w:rsidRDefault="00277E0A" w:rsidP="00277E0A">
            <w:pPr>
              <w:spacing w:after="120"/>
              <w:textAlignment w:val="baseline"/>
              <w:rPr>
                <w:ins w:id="1281" w:author="Huawei" w:date="2021-04-14T12:37:00Z"/>
                <w:rFonts w:eastAsiaTheme="minorEastAsia"/>
                <w:b/>
                <w:bCs/>
                <w:color w:val="0070C0"/>
                <w:lang w:val="en-US" w:eastAsia="zh-CN"/>
              </w:rPr>
            </w:pPr>
            <w:ins w:id="1282" w:author="Huawei" w:date="2021-04-14T12:37:00Z">
              <w:r>
                <w:rPr>
                  <w:rFonts w:eastAsiaTheme="minorEastAsia"/>
                  <w:b/>
                  <w:bCs/>
                  <w:color w:val="0070C0"/>
                  <w:lang w:val="en-US" w:eastAsia="zh-CN"/>
                </w:rPr>
                <w:t>We can p</w:t>
              </w:r>
              <w:r w:rsidRPr="00D710D9">
                <w:rPr>
                  <w:rFonts w:eastAsiaTheme="minorEastAsia"/>
                  <w:b/>
                  <w:bCs/>
                  <w:color w:val="0070C0"/>
                  <w:lang w:val="en-US" w:eastAsia="zh-CN"/>
                </w:rPr>
                <w:t>ostpone discussion on FR2/</w:t>
              </w:r>
              <w:proofErr w:type="spellStart"/>
              <w:r w:rsidRPr="00D710D9">
                <w:rPr>
                  <w:rFonts w:eastAsiaTheme="minorEastAsia"/>
                  <w:b/>
                  <w:bCs/>
                  <w:color w:val="0070C0"/>
                  <w:lang w:val="en-US" w:eastAsia="zh-CN"/>
                </w:rPr>
                <w:t>Ka</w:t>
              </w:r>
              <w:proofErr w:type="spellEnd"/>
              <w:r w:rsidRPr="00D710D9">
                <w:rPr>
                  <w:rFonts w:eastAsiaTheme="minorEastAsia"/>
                  <w:b/>
                  <w:bCs/>
                  <w:color w:val="0070C0"/>
                  <w:lang w:val="en-US" w:eastAsia="zh-CN"/>
                </w:rPr>
                <w:t xml:space="preserve"> band after Rel-17</w:t>
              </w:r>
              <w:r>
                <w:rPr>
                  <w:rFonts w:eastAsiaTheme="minorEastAsia"/>
                  <w:b/>
                  <w:bCs/>
                  <w:color w:val="0070C0"/>
                  <w:lang w:val="en-US" w:eastAsia="zh-CN"/>
                </w:rPr>
                <w:t xml:space="preserve"> based on RAN plenary’s agreement.</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2"/>
        <w:numPr>
          <w:ilvl w:val="1"/>
          <w:numId w:val="2"/>
        </w:numPr>
      </w:pPr>
      <w: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lastRenderedPageBreak/>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a"/>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277E0A">
            <w:pPr>
              <w:spacing w:after="0"/>
              <w:jc w:val="center"/>
              <w:textAlignment w:val="baseline"/>
              <w:rPr>
                <w:rFonts w:asciiTheme="majorBidi" w:eastAsia="Times New Roman" w:hAnsiTheme="majorBidi" w:cstheme="majorBidi"/>
                <w:lang w:val="fr-FR" w:eastAsia="fr-FR"/>
              </w:rPr>
            </w:pPr>
            <w:hyperlink r:id="rId54" w:tgtFrame="_blank">
              <w:r w:rsidR="0051695A">
                <w:rPr>
                  <w:rStyle w:val="a5"/>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ins w:id="1283" w:author="CATT" w:date="2021-04-13T17:58:00Z">
              <w:r>
                <w:rPr>
                  <w:rFonts w:eastAsiaTheme="minorEastAsia"/>
                  <w:bCs/>
                  <w:color w:val="0070C0"/>
                  <w:lang w:val="en-US" w:eastAsia="zh-CN"/>
                </w:rPr>
                <w:t>CATT</w:t>
              </w:r>
            </w:ins>
          </w:p>
        </w:tc>
        <w:tc>
          <w:tcPr>
            <w:tcW w:w="3667" w:type="dxa"/>
          </w:tcPr>
          <w:p w14:paraId="63880C42" w14:textId="77777777" w:rsidR="009B1829" w:rsidRDefault="0051695A">
            <w:pPr>
              <w:spacing w:after="120"/>
              <w:textAlignment w:val="baseline"/>
              <w:rPr>
                <w:rFonts w:eastAsiaTheme="minorEastAsia"/>
                <w:bCs/>
                <w:color w:val="0070C0"/>
                <w:lang w:val="en-US" w:eastAsia="zh-CN"/>
              </w:rPr>
            </w:pPr>
            <w:ins w:id="1284" w:author="CATT" w:date="2021-04-13T17:58:00Z">
              <w:r>
                <w:rPr>
                  <w:rFonts w:eastAsiaTheme="minorEastAsia"/>
                  <w:bCs/>
                  <w:color w:val="0070C0"/>
                  <w:lang w:val="en-US" w:eastAsia="zh-CN"/>
                </w:rPr>
                <w:t>Ok</w:t>
              </w:r>
            </w:ins>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ins w:id="1285" w:author="Ericsson" w:date="2021-04-13T13:54:00Z">
              <w:r>
                <w:rPr>
                  <w:rFonts w:eastAsiaTheme="minorEastAsia"/>
                  <w:bCs/>
                  <w:color w:val="0070C0"/>
                  <w:lang w:val="en-US" w:eastAsia="zh-CN"/>
                </w:rPr>
                <w:t>Ericsson</w:t>
              </w:r>
            </w:ins>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ins w:id="1286" w:author="Ericsson" w:date="2021-04-13T13:54:00Z">
              <w:r>
                <w:rPr>
                  <w:rFonts w:eastAsiaTheme="minorEastAsia"/>
                  <w:bCs/>
                  <w:color w:val="0070C0"/>
                  <w:lang w:val="en-US" w:eastAsia="zh-CN"/>
                </w:rPr>
                <w:t>No</w:t>
              </w:r>
            </w:ins>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ins w:id="1287"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ins w:id="1288" w:author="Olesen, Robert" w:date="2021-04-13T09:16:00Z">
              <w:r>
                <w:rPr>
                  <w:rFonts w:eastAsia="Yu Mincho"/>
                  <w:color w:val="000000" w:themeColor="text1"/>
                  <w:lang w:eastAsia="zh-CN"/>
                </w:rPr>
                <w:t>Intelsat</w:t>
              </w:r>
            </w:ins>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ins w:id="1289" w:author="Olesen, Robert" w:date="2021-04-13T09:17:00Z">
              <w:r>
                <w:rPr>
                  <w:rFonts w:eastAsiaTheme="minorEastAsia"/>
                  <w:b/>
                  <w:bCs/>
                  <w:color w:val="0070C0"/>
                  <w:lang w:val="en-US" w:eastAsia="zh-CN"/>
                </w:rPr>
                <w:t>Yes</w:t>
              </w:r>
            </w:ins>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ins w:id="1290" w:author="OPPO" w:date="2021-04-13T22:06:00Z">
              <w:r>
                <w:rPr>
                  <w:rFonts w:eastAsiaTheme="minorEastAsia"/>
                  <w:b/>
                  <w:bCs/>
                  <w:color w:val="0070C0"/>
                  <w:lang w:val="en-US" w:eastAsia="zh-CN"/>
                </w:rPr>
                <w:t>OPPO</w:t>
              </w:r>
            </w:ins>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ins w:id="1291" w:author="OPPO" w:date="2021-04-13T22:06:00Z">
              <w:r>
                <w:rPr>
                  <w:rFonts w:eastAsiaTheme="minorEastAsia"/>
                  <w:b/>
                  <w:bCs/>
                  <w:color w:val="0070C0"/>
                  <w:lang w:val="en-US" w:eastAsia="zh-CN"/>
                </w:rPr>
                <w:t>Ok</w:t>
              </w:r>
            </w:ins>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ins w:id="1292" w:author="ZTE" w:date="2021-04-13T22:28:00Z">
              <w:r>
                <w:rPr>
                  <w:rFonts w:eastAsiaTheme="minorEastAsia"/>
                  <w:b/>
                  <w:bCs/>
                  <w:color w:val="0070C0"/>
                  <w:lang w:val="en-US" w:eastAsia="zh-CN"/>
                </w:rPr>
                <w:t>ZTE</w:t>
              </w:r>
            </w:ins>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ins w:id="1293" w:author="ZTE" w:date="2021-04-13T22:28:00Z">
              <w:r>
                <w:rPr>
                  <w:rFonts w:eastAsiaTheme="minorEastAsia"/>
                  <w:b/>
                  <w:bCs/>
                  <w:color w:val="0070C0"/>
                  <w:lang w:val="en-US" w:eastAsia="zh-CN"/>
                </w:rPr>
                <w:t>Okay</w:t>
              </w:r>
            </w:ins>
            <w:ins w:id="1294" w:author="ZTE" w:date="2021-04-13T22:29:00Z">
              <w:r>
                <w:rPr>
                  <w:rFonts w:eastAsiaTheme="minorEastAsia"/>
                  <w:b/>
                  <w:bCs/>
                  <w:color w:val="0070C0"/>
                  <w:lang w:val="en-US" w:eastAsia="zh-CN"/>
                </w:rPr>
                <w:t>, following questions is whether it’s co-channel or adjacent channel.</w:t>
              </w:r>
            </w:ins>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ins w:id="1295"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ins w:id="1296"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ins w:id="1297" w:author="JOH, Nokia" w:date="2021-04-14T06:12:00Z">
              <w:r w:rsidRPr="00724E7F">
                <w:rPr>
                  <w:rFonts w:eastAsiaTheme="minorEastAsia"/>
                  <w:color w:val="0070C0"/>
                  <w:lang w:eastAsia="zh-CN"/>
                </w:rPr>
                <w:t>Nokia</w:t>
              </w:r>
            </w:ins>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ins w:id="1298" w:author="JOH, Nokia" w:date="2021-04-14T06:12:00Z">
              <w:r w:rsidRPr="00724E7F">
                <w:rPr>
                  <w:rFonts w:eastAsiaTheme="minorEastAsia"/>
                  <w:color w:val="0070C0"/>
                  <w:lang w:eastAsia="zh-CN"/>
                </w:rPr>
                <w:t>Yes</w:t>
              </w:r>
            </w:ins>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ins w:id="1299" w:author="Huawei" w:date="2021-04-14T12:37:00Z">
              <w:r>
                <w:rPr>
                  <w:rFonts w:eastAsiaTheme="minorEastAsia"/>
                  <w:b/>
                  <w:bCs/>
                  <w:color w:val="0070C0"/>
                  <w:lang w:val="en-US" w:eastAsia="zh-CN"/>
                </w:rPr>
                <w:t>Huawei</w:t>
              </w:r>
            </w:ins>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ins w:id="1300" w:author="Huawei" w:date="2021-04-14T12:37:00Z">
              <w:r>
                <w:rPr>
                  <w:rFonts w:eastAsiaTheme="minorEastAsia"/>
                  <w:bCs/>
                  <w:color w:val="0070C0"/>
                  <w:lang w:val="en-US" w:eastAsia="zh-CN"/>
                </w:rPr>
                <w:t>No</w:t>
              </w:r>
            </w:ins>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ins w:id="1301" w:author="Huawei" w:date="2021-04-14T12:37: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E035EF2"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ins w:id="1302" w:author="Ericsson" w:date="2021-04-13T13:54:00Z">
              <w:r>
                <w:rPr>
                  <w:rFonts w:eastAsiaTheme="minorEastAsia"/>
                  <w:b/>
                  <w:bCs/>
                  <w:color w:val="0070C0"/>
                  <w:lang w:val="en-US" w:eastAsia="zh-CN"/>
                </w:rPr>
                <w:t>Option 3</w:t>
              </w:r>
            </w:ins>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ins w:id="1303" w:author="CATT" w:date="2021-04-13T17:58:00Z">
              <w:r>
                <w:rPr>
                  <w:rFonts w:eastAsiaTheme="minorEastAsia"/>
                  <w:bCs/>
                  <w:color w:val="0070C0"/>
                  <w:lang w:val="en-US" w:eastAsia="zh-CN"/>
                </w:rPr>
                <w:t>CATT</w:t>
              </w:r>
            </w:ins>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ins w:id="1304" w:author="CATT" w:date="2021-04-13T17:58:00Z">
              <w:r>
                <w:rPr>
                  <w:rFonts w:eastAsiaTheme="minorEastAsia"/>
                  <w:bCs/>
                  <w:color w:val="0070C0"/>
                  <w:lang w:val="en-US" w:eastAsia="zh-CN"/>
                </w:rPr>
                <w:t>What’s the difference between option 1 and option 2?</w:t>
              </w:r>
            </w:ins>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ins w:id="1305" w:author="Ericsson" w:date="2021-04-13T13:54:00Z">
              <w:r>
                <w:rPr>
                  <w:rFonts w:eastAsiaTheme="minorEastAsia"/>
                  <w:bCs/>
                  <w:color w:val="0070C0"/>
                  <w:lang w:val="en-US" w:eastAsia="zh-CN"/>
                </w:rPr>
                <w:t>Ericsson</w:t>
              </w:r>
            </w:ins>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ins w:id="1306" w:author="Ericsson" w:date="2021-04-13T13:54:00Z">
              <w:r>
                <w:rPr>
                  <w:rFonts w:eastAsiaTheme="minorEastAsia"/>
                  <w:bCs/>
                  <w:color w:val="0070C0"/>
                  <w:lang w:val="en-US" w:eastAsia="zh-CN"/>
                </w:rPr>
                <w:t>NA</w:t>
              </w:r>
            </w:ins>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ins w:id="1307" w:author="Ericsson" w:date="2021-04-13T13:54:00Z">
              <w:r>
                <w:rPr>
                  <w:rFonts w:eastAsiaTheme="minorEastAsia"/>
                  <w:bCs/>
                  <w:color w:val="0070C0"/>
                  <w:lang w:val="en-US" w:eastAsia="zh-CN"/>
                </w:rPr>
                <w:t>NA</w:t>
              </w:r>
            </w:ins>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ins w:id="1308"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ins w:id="1309" w:author="Olesen, Robert" w:date="2021-04-13T09:17:00Z">
              <w:r>
                <w:rPr>
                  <w:rFonts w:eastAsiaTheme="minorEastAsia"/>
                  <w:bCs/>
                  <w:lang w:val="en-US" w:eastAsia="zh-CN"/>
                </w:rPr>
                <w:t>Intelsat</w:t>
              </w:r>
            </w:ins>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ins w:id="1310" w:author="Olesen, Robert" w:date="2021-04-13T09:19:00Z">
              <w:r>
                <w:rPr>
                  <w:rFonts w:eastAsiaTheme="minorEastAsia"/>
                  <w:b/>
                  <w:bCs/>
                  <w:color w:val="0070C0"/>
                  <w:lang w:val="en-US" w:eastAsia="zh-CN"/>
                </w:rPr>
                <w:t>Yes</w:t>
              </w:r>
            </w:ins>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ins w:id="1311" w:author="OPPO" w:date="2021-04-13T22:06:00Z">
              <w:r>
                <w:rPr>
                  <w:rFonts w:eastAsiaTheme="minorEastAsia"/>
                  <w:b/>
                  <w:bCs/>
                  <w:color w:val="0070C0"/>
                  <w:lang w:val="en-US" w:eastAsia="zh-CN"/>
                </w:rPr>
                <w:t>OPPO</w:t>
              </w:r>
            </w:ins>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ins w:id="1312" w:author="OPPO" w:date="2021-04-13T22:06:00Z">
              <w:r>
                <w:rPr>
                  <w:rFonts w:eastAsiaTheme="minorEastAsia"/>
                  <w:b/>
                  <w:bCs/>
                  <w:color w:val="0070C0"/>
                  <w:lang w:val="en-US" w:eastAsia="zh-CN"/>
                </w:rPr>
                <w:t xml:space="preserve">Ok </w:t>
              </w:r>
            </w:ins>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ins w:id="1313" w:author="OPPO" w:date="2021-04-13T22:06:00Z">
              <w:r>
                <w:rPr>
                  <w:rFonts w:eastAsiaTheme="minorEastAsia"/>
                  <w:b/>
                  <w:bCs/>
                  <w:color w:val="0070C0"/>
                  <w:lang w:val="en-US" w:eastAsia="zh-CN"/>
                </w:rPr>
                <w:t>Ok</w:t>
              </w:r>
            </w:ins>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ins w:id="1314" w:author="JOH, Nokia" w:date="2021-04-14T06:13:00Z">
              <w:r w:rsidRPr="00724E7F">
                <w:rPr>
                  <w:rFonts w:eastAsiaTheme="minorEastAsia"/>
                  <w:color w:val="0070C0"/>
                  <w:lang w:eastAsia="zh-CN"/>
                </w:rPr>
                <w:t>Nokia</w:t>
              </w:r>
            </w:ins>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ins w:id="1315" w:author="JOH, Nokia" w:date="2021-04-14T06:13:00Z">
              <w:r w:rsidRPr="00724E7F">
                <w:rPr>
                  <w:rFonts w:eastAsiaTheme="minorEastAsia"/>
                  <w:color w:val="0070C0"/>
                  <w:lang w:eastAsia="zh-CN"/>
                </w:rPr>
                <w:t>Yes</w:t>
              </w:r>
            </w:ins>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ins w:id="1316" w:author="Huawei" w:date="2021-04-14T12:38:00Z">
              <w:r>
                <w:rPr>
                  <w:rFonts w:eastAsiaTheme="minorEastAsia"/>
                  <w:b/>
                  <w:bCs/>
                  <w:color w:val="0070C0"/>
                  <w:lang w:val="en-US" w:eastAsia="zh-CN"/>
                </w:rPr>
                <w:t>Huawei</w:t>
              </w:r>
            </w:ins>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ins w:id="1317" w:author="Huawei" w:date="2021-04-14T12:38:00Z">
              <w:r>
                <w:rPr>
                  <w:rFonts w:eastAsiaTheme="minorEastAsia"/>
                  <w:b/>
                  <w:bCs/>
                  <w:color w:val="0070C0"/>
                  <w:lang w:val="en-US" w:eastAsia="zh-CN"/>
                </w:rPr>
                <w:t>OK</w:t>
              </w:r>
            </w:ins>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ins w:id="1318" w:author="Huawei" w:date="2021-04-14T12:38:00Z">
              <w:r>
                <w:rPr>
                  <w:rFonts w:eastAsiaTheme="minorEastAsia"/>
                  <w:b/>
                  <w:bCs/>
                  <w:color w:val="0070C0"/>
                  <w:lang w:val="en-US" w:eastAsia="zh-CN"/>
                </w:rPr>
                <w:t>OK</w:t>
              </w:r>
            </w:ins>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77777777" w:rsidR="00493DA7" w:rsidRDefault="00493DA7" w:rsidP="00493DA7">
            <w:pPr>
              <w:spacing w:after="120"/>
              <w:textAlignment w:val="baseline"/>
              <w:rPr>
                <w:rFonts w:eastAsiaTheme="minorEastAsia"/>
                <w:b/>
                <w:bCs/>
                <w:color w:val="0070C0"/>
                <w:lang w:val="en-US" w:eastAsia="zh-CN"/>
              </w:rPr>
            </w:pPr>
          </w:p>
        </w:tc>
        <w:tc>
          <w:tcPr>
            <w:tcW w:w="2589" w:type="dxa"/>
          </w:tcPr>
          <w:p w14:paraId="255333FA" w14:textId="77777777" w:rsidR="00493DA7" w:rsidRDefault="00493DA7" w:rsidP="00493DA7">
            <w:pPr>
              <w:spacing w:after="120"/>
              <w:textAlignment w:val="baseline"/>
              <w:rPr>
                <w:rFonts w:eastAsiaTheme="minorEastAsia"/>
                <w:b/>
                <w:bCs/>
                <w:color w:val="0070C0"/>
                <w:lang w:val="en-US" w:eastAsia="zh-CN"/>
              </w:rPr>
            </w:pP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493DA7" w14:paraId="1AA5FD45" w14:textId="77777777" w:rsidTr="00493DA7">
        <w:tc>
          <w:tcPr>
            <w:tcW w:w="1374" w:type="dxa"/>
          </w:tcPr>
          <w:p w14:paraId="6508D22D" w14:textId="77777777" w:rsidR="00493DA7" w:rsidRDefault="00493DA7" w:rsidP="00493DA7">
            <w:pPr>
              <w:spacing w:after="120"/>
              <w:textAlignment w:val="baseline"/>
              <w:rPr>
                <w:rFonts w:eastAsiaTheme="minorEastAsia"/>
                <w:b/>
                <w:bCs/>
                <w:color w:val="0070C0"/>
                <w:lang w:val="en-US" w:eastAsia="zh-CN"/>
              </w:rPr>
            </w:pPr>
          </w:p>
        </w:tc>
        <w:tc>
          <w:tcPr>
            <w:tcW w:w="2589" w:type="dxa"/>
          </w:tcPr>
          <w:p w14:paraId="1E73F080" w14:textId="77777777" w:rsidR="00493DA7" w:rsidRDefault="00493DA7" w:rsidP="00493DA7">
            <w:pPr>
              <w:spacing w:after="120"/>
              <w:textAlignment w:val="baseline"/>
              <w:rPr>
                <w:rFonts w:eastAsiaTheme="minorEastAsia"/>
                <w:b/>
                <w:bCs/>
                <w:color w:val="0070C0"/>
                <w:lang w:val="en-US" w:eastAsia="zh-CN"/>
              </w:rPr>
            </w:pPr>
          </w:p>
        </w:tc>
        <w:tc>
          <w:tcPr>
            <w:tcW w:w="2835" w:type="dxa"/>
          </w:tcPr>
          <w:p w14:paraId="60DE2468"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452795AE" w14:textId="77777777" w:rsidR="00493DA7" w:rsidRDefault="00493DA7" w:rsidP="00493DA7">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lastRenderedPageBreak/>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1"/>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1"/>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af1"/>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a"/>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ins w:id="1319" w:author="Ericsson" w:date="2021-04-13T13:54:00Z">
              <w:r>
                <w:rPr>
                  <w:rFonts w:eastAsiaTheme="minorEastAsia"/>
                  <w:color w:val="0070C0"/>
                  <w:lang w:val="en-US" w:eastAsia="zh-CN"/>
                </w:rPr>
                <w:t>Ericsson</w:t>
              </w:r>
            </w:ins>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ins w:id="1320" w:author="Ericsson" w:date="2021-04-13T13:54:00Z">
              <w:r>
                <w:rPr>
                  <w:rFonts w:eastAsiaTheme="minorEastAsia"/>
                  <w:color w:val="0070C0"/>
                  <w:lang w:val="en-US" w:eastAsia="zh-CN"/>
                </w:rPr>
                <w:t>Yes, it could make sense even if we have still to consider NTN and HAPS coexistence scenarios…</w:t>
              </w:r>
            </w:ins>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ins w:id="1321" w:author="Olesen, Robert" w:date="2021-04-13T09:18:00Z">
              <w:r>
                <w:rPr>
                  <w:rFonts w:eastAsiaTheme="minorEastAsia"/>
                  <w:bCs/>
                  <w:lang w:val="en-US" w:eastAsia="zh-CN"/>
                </w:rPr>
                <w:t>Intelsat</w:t>
              </w:r>
            </w:ins>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ins w:id="1322" w:author="Olesen, Robert" w:date="2021-04-13T09:18:00Z">
              <w:r>
                <w:rPr>
                  <w:rFonts w:eastAsiaTheme="minorEastAsia"/>
                  <w:bCs/>
                  <w:lang w:val="en-US" w:eastAsia="zh-CN"/>
                </w:rPr>
                <w:t>Yes</w:t>
              </w:r>
            </w:ins>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ins w:id="1323" w:author="OPPO" w:date="2021-04-13T22:07:00Z">
              <w:r>
                <w:rPr>
                  <w:rFonts w:eastAsiaTheme="minorEastAsia"/>
                  <w:b/>
                  <w:bCs/>
                  <w:color w:val="0070C0"/>
                  <w:lang w:val="en-US" w:eastAsia="zh-CN"/>
                </w:rPr>
                <w:t>OPPO</w:t>
              </w:r>
            </w:ins>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ins w:id="1324" w:author="OPPO" w:date="2021-04-13T22:07:00Z">
              <w:r>
                <w:rPr>
                  <w:rFonts w:eastAsiaTheme="minorEastAsia"/>
                  <w:b/>
                  <w:bCs/>
                  <w:color w:val="0070C0"/>
                  <w:lang w:val="en-US" w:eastAsia="zh-CN"/>
                </w:rPr>
                <w:t>Yes</w:t>
              </w:r>
            </w:ins>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ins w:id="1325" w:author="ZTE" w:date="2021-04-13T22:29:00Z">
              <w:r>
                <w:rPr>
                  <w:rFonts w:eastAsiaTheme="minorEastAsia"/>
                  <w:b/>
                  <w:bCs/>
                  <w:color w:val="0070C0"/>
                  <w:lang w:val="en-US" w:eastAsia="zh-CN"/>
                </w:rPr>
                <w:t>ZTE</w:t>
              </w:r>
            </w:ins>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ins w:id="1326" w:author="ZTE" w:date="2021-04-13T22:29:00Z">
              <w:r>
                <w:rPr>
                  <w:rFonts w:eastAsiaTheme="minorEastAsia"/>
                  <w:b/>
                  <w:bCs/>
                  <w:color w:val="0070C0"/>
                  <w:lang w:val="en-US" w:eastAsia="zh-CN"/>
                </w:rPr>
                <w:t>Yes</w:t>
              </w:r>
            </w:ins>
            <w:ins w:id="1327" w:author="ZTE" w:date="2021-04-13T22:30:00Z">
              <w:r>
                <w:rPr>
                  <w:rFonts w:eastAsiaTheme="minorEastAsia"/>
                  <w:b/>
                  <w:bCs/>
                  <w:color w:val="0070C0"/>
                  <w:lang w:val="en-US" w:eastAsia="zh-CN"/>
                </w:rPr>
                <w:t>, it was agreed in last RNA meeting.</w:t>
              </w:r>
            </w:ins>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ins w:id="1328"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ins w:id="1329"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ins w:id="1330" w:author="JOH, Nokia" w:date="2021-04-14T06:13:00Z">
              <w:r w:rsidRPr="00724E7F">
                <w:rPr>
                  <w:rFonts w:eastAsiaTheme="minorEastAsia"/>
                  <w:color w:val="0070C0"/>
                  <w:lang w:eastAsia="zh-CN"/>
                </w:rPr>
                <w:t>Nokia</w:t>
              </w:r>
            </w:ins>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ins w:id="1331" w:author="JOH, Nokia" w:date="2021-04-14T06:13:00Z">
              <w:r w:rsidRPr="00724E7F">
                <w:rPr>
                  <w:rFonts w:eastAsiaTheme="minorEastAsia"/>
                  <w:color w:val="0070C0"/>
                  <w:lang w:eastAsia="zh-CN"/>
                </w:rPr>
                <w:t>Yes</w:t>
              </w:r>
            </w:ins>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ins w:id="1332" w:author="Huawei" w:date="2021-04-14T12:38:00Z">
              <w:r>
                <w:rPr>
                  <w:rFonts w:eastAsiaTheme="minorEastAsia"/>
                  <w:b/>
                  <w:bCs/>
                  <w:color w:val="0070C0"/>
                  <w:lang w:val="en-US" w:eastAsia="zh-CN"/>
                </w:rPr>
                <w:t>Huawei</w:t>
              </w:r>
            </w:ins>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ins w:id="1333" w:author="Huawei" w:date="2021-04-14T12:38:00Z">
              <w:r>
                <w:rPr>
                  <w:rFonts w:eastAsiaTheme="minorEastAsia"/>
                  <w:b/>
                  <w:bCs/>
                  <w:color w:val="0070C0"/>
                  <w:lang w:val="en-US" w:eastAsia="zh-CN"/>
                </w:rPr>
                <w:t>Yes</w:t>
              </w:r>
            </w:ins>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2"/>
        <w:numPr>
          <w:ilvl w:val="1"/>
          <w:numId w:val="2"/>
        </w:numPr>
      </w:pPr>
      <w: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a"/>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lastRenderedPageBreak/>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a"/>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a"/>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a"/>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a"/>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a"/>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58265847" w14:textId="77777777" w:rsidR="009B1829" w:rsidRDefault="009B1829">
      <w:pPr>
        <w:rPr>
          <w:i/>
          <w:color w:val="0070C0"/>
          <w:lang w:val="en-US" w:eastAsia="zh-CN"/>
        </w:rPr>
      </w:pPr>
    </w:p>
    <w:p w14:paraId="5215915B" w14:textId="77777777" w:rsidR="009B1829" w:rsidRDefault="0051695A">
      <w:pPr>
        <w:pStyle w:val="1"/>
        <w:numPr>
          <w:ilvl w:val="0"/>
          <w:numId w:val="2"/>
        </w:numPr>
        <w:rPr>
          <w:lang w:val="en-US" w:eastAsia="ja-JP"/>
        </w:rPr>
      </w:pPr>
      <w:bookmarkStart w:id="1334" w:name="_GoBack"/>
      <w:bookmarkEnd w:id="1334"/>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afa"/>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1335"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1336"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1337"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1338"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rPr>
          <w:ins w:id="1339" w:author="JOH, Nokia" w:date="2021-04-14T06:13:00Z"/>
        </w:trPr>
        <w:tc>
          <w:tcPr>
            <w:tcW w:w="1213" w:type="dxa"/>
          </w:tcPr>
          <w:p w14:paraId="727DD122" w14:textId="3C1454EE" w:rsidR="00493DA7" w:rsidRDefault="00493DA7">
            <w:pPr>
              <w:textAlignment w:val="baseline"/>
              <w:rPr>
                <w:ins w:id="1340" w:author="JOH, Nokia" w:date="2021-04-14T06:13:00Z"/>
                <w:rFonts w:eastAsia="Yu Mincho"/>
              </w:rPr>
            </w:pPr>
            <w:ins w:id="1341" w:author="JOH, Nokia" w:date="2021-04-14T06:13:00Z">
              <w:r>
                <w:rPr>
                  <w:rFonts w:eastAsia="Yu Mincho"/>
                </w:rPr>
                <w:lastRenderedPageBreak/>
                <w:t>Nokia</w:t>
              </w:r>
            </w:ins>
          </w:p>
        </w:tc>
        <w:tc>
          <w:tcPr>
            <w:tcW w:w="2093" w:type="dxa"/>
          </w:tcPr>
          <w:p w14:paraId="5FCCF8C7" w14:textId="77777777" w:rsidR="00493DA7" w:rsidRDefault="00493DA7">
            <w:pPr>
              <w:textAlignment w:val="baseline"/>
              <w:rPr>
                <w:ins w:id="1342" w:author="JOH, Nokia" w:date="2021-04-14T06:13:00Z"/>
                <w:rFonts w:eastAsiaTheme="minorEastAsia"/>
                <w:lang w:val="en-US" w:eastAsia="zh-CN"/>
              </w:rPr>
            </w:pPr>
          </w:p>
        </w:tc>
        <w:tc>
          <w:tcPr>
            <w:tcW w:w="6325" w:type="dxa"/>
          </w:tcPr>
          <w:p w14:paraId="5570D06B" w14:textId="61F0B637" w:rsidR="00493DA7" w:rsidRDefault="00493DA7">
            <w:pPr>
              <w:textAlignment w:val="baseline"/>
              <w:rPr>
                <w:ins w:id="1343" w:author="JOH, Nokia" w:date="2021-04-14T06:13:00Z"/>
                <w:rFonts w:eastAsiaTheme="minorEastAsia"/>
                <w:lang w:val="en-US" w:eastAsia="zh-CN"/>
              </w:rPr>
            </w:pPr>
            <w:ins w:id="1344" w:author="JOH, Nokia" w:date="2021-04-14T06:14:00Z">
              <w:r>
                <w:rPr>
                  <w:rFonts w:eastAsiaTheme="minorEastAsia"/>
                  <w:lang w:val="en-US" w:eastAsia="zh-CN"/>
                </w:rPr>
                <w:t xml:space="preserve">We can use this as guideline </w:t>
              </w:r>
            </w:ins>
            <w:ins w:id="1345" w:author="JOH, Nokia" w:date="2021-04-14T06:15:00Z">
              <w:r>
                <w:rPr>
                  <w:rFonts w:eastAsiaTheme="minorEastAsia"/>
                  <w:lang w:val="en-US" w:eastAsia="zh-CN"/>
                </w:rPr>
                <w:t>but do think it is t</w:t>
              </w:r>
            </w:ins>
            <w:ins w:id="1346" w:author="JOH, Nokia" w:date="2021-04-14T06:17:00Z">
              <w:r w:rsidR="00F83CDE">
                <w:rPr>
                  <w:rFonts w:eastAsiaTheme="minorEastAsia"/>
                  <w:lang w:val="en-US" w:eastAsia="zh-CN"/>
                </w:rPr>
                <w:t>o</w:t>
              </w:r>
            </w:ins>
            <w:ins w:id="1347" w:author="JOH, Nokia" w:date="2021-04-14T06:15:00Z">
              <w:r>
                <w:rPr>
                  <w:rFonts w:eastAsiaTheme="minorEastAsia"/>
                  <w:lang w:val="en-US" w:eastAsia="zh-CN"/>
                </w:rPr>
                <w:t xml:space="preserve">o optimistic. </w:t>
              </w:r>
            </w:ins>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Default="0051695A">
      <w:pPr>
        <w:pStyle w:val="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a"/>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a"/>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1"/>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1"/>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1"/>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a"/>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lastRenderedPageBreak/>
        <w:t>Notes:</w:t>
      </w:r>
    </w:p>
    <w:p w14:paraId="5645EE41"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1"/>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1"/>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1"/>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a"/>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277E0A">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277E0A">
            <w:pPr>
              <w:spacing w:after="0"/>
              <w:jc w:val="center"/>
              <w:textAlignment w:val="baseline"/>
              <w:rPr>
                <w:rFonts w:asciiTheme="majorBidi" w:eastAsia="Times New Roman" w:hAnsiTheme="majorBidi" w:cstheme="majorBidi"/>
                <w:lang w:val="fr-FR" w:eastAsia="fr-FR"/>
              </w:rPr>
            </w:pPr>
            <w:hyperlink r:id="rId56" w:tgtFrame="_blank">
              <w:r w:rsidR="0051695A">
                <w:rPr>
                  <w:rStyle w:val="a5"/>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afa"/>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277E0A">
            <w:pPr>
              <w:spacing w:after="0"/>
              <w:jc w:val="center"/>
              <w:textAlignment w:val="baseline"/>
              <w:rPr>
                <w:rFonts w:asciiTheme="majorBidi" w:eastAsia="Times New Roman" w:hAnsiTheme="majorBidi" w:cstheme="majorBidi"/>
                <w:lang w:val="fr-FR" w:eastAsia="fr-FR"/>
              </w:rPr>
            </w:pPr>
            <w:hyperlink r:id="rId57" w:tgtFrame="_blank">
              <w:r w:rsidR="0051695A">
                <w:rPr>
                  <w:rStyle w:val="a5"/>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277E0A">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a"/>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Yu Mincho"/>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277E0A" w:rsidRDefault="00277E0A"/>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a"/>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Yu Mincho"/>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FDD </w:t>
                                  </w:r>
                                  <w:proofErr w:type="spellStart"/>
                                  <w:r>
                                    <w:rPr>
                                      <w:rFonts w:eastAsia="Yu Mincho"/>
                                      <w:lang w:val="en-US" w:eastAsia="zh-CN"/>
                                    </w:rPr>
                                    <w:t>band+SDL</w:t>
                                  </w:r>
                                  <w:proofErr w:type="spellEnd"/>
                                  <w:r>
                                    <w:rPr>
                                      <w:rFonts w:eastAsia="Yu Mincho"/>
                                      <w:lang w:val="en-US" w:eastAsia="zh-CN"/>
                                    </w:rPr>
                                    <w:t xml:space="preserve"> band.</w:t>
                                  </w:r>
                                </w:p>
                              </w:tc>
                              <w:tc>
                                <w:tcPr>
                                  <w:tcW w:w="4223" w:type="dxa"/>
                                </w:tcPr>
                                <w:p w14:paraId="6C0EDAE1"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 xml:space="preserve">/scheduling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w:t>
                                  </w:r>
                                  <w:proofErr w:type="spellStart"/>
                                  <w:r>
                                    <w:rPr>
                                      <w:rFonts w:eastAsia="Yu Mincho"/>
                                      <w:lang w:val="en-US" w:eastAsia="zh-CN"/>
                                    </w:rPr>
                                    <w:t>signalling</w:t>
                                  </w:r>
                                  <w:proofErr w:type="spellEnd"/>
                                  <w:r>
                                    <w:rPr>
                                      <w:rFonts w:eastAsia="Yu Mincho"/>
                                      <w:lang w:val="en-US" w:eastAsia="zh-CN"/>
                                    </w:rPr>
                                    <w:t>/scheduling overhead compared with Option 1.</w:t>
                                  </w:r>
                                </w:p>
                              </w:tc>
                            </w:tr>
                          </w:tbl>
                          <w:p w14:paraId="715FFCCE" w14:textId="77777777" w:rsidR="00277E0A" w:rsidRDefault="00277E0A"/>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277E0A">
            <w:pPr>
              <w:spacing w:after="0"/>
              <w:jc w:val="center"/>
              <w:textAlignment w:val="baseline"/>
              <w:rPr>
                <w:rFonts w:asciiTheme="majorBidi" w:eastAsia="Times New Roman" w:hAnsiTheme="majorBidi" w:cstheme="majorBidi"/>
                <w:lang w:val="fr-FR" w:eastAsia="fr-FR"/>
              </w:rPr>
            </w:pPr>
            <w:hyperlink r:id="rId59" w:tgtFrame="_blank">
              <w:r w:rsidR="0051695A">
                <w:rPr>
                  <w:rStyle w:val="a5"/>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a"/>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277E0A">
            <w:pPr>
              <w:spacing w:after="0"/>
              <w:jc w:val="center"/>
              <w:textAlignment w:val="baseline"/>
              <w:rPr>
                <w:rFonts w:asciiTheme="majorBidi" w:eastAsia="Times New Roman" w:hAnsiTheme="majorBidi" w:cstheme="majorBidi"/>
                <w:lang w:val="fr-FR" w:eastAsia="fr-FR"/>
              </w:rPr>
            </w:pPr>
            <w:hyperlink r:id="rId60" w:tgtFrame="_blank">
              <w:r w:rsidR="0051695A">
                <w:rPr>
                  <w:rStyle w:val="a5"/>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277E0A">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277E0A">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a"/>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29" style="width:266.1pt;height:137.65pt" coordsize="" o:spt="100" adj="0,,0" path="" stroked="f">
                  <v:stroke joinstyle="miter"/>
                  <v:imagedata r:id="rId33" o:title=""/>
                  <v:formulas/>
                  <v:path o:connecttype="segments"/>
                </v:shape>
                <o:OLEObject Type="Embed" ProgID="Visio.Drawing.11" ShapeID="ole_rId66" DrawAspect="Content" ObjectID="_1679909309" r:id="rId65"/>
              </w:object>
            </w:r>
          </w:p>
          <w:p w14:paraId="3DECEC23" w14:textId="77777777" w:rsidR="009B1829" w:rsidRDefault="0051695A">
            <w:pPr>
              <w:pStyle w:val="aa"/>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277E0A">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0" style="width:342.15pt;height:129pt" coordsize="" o:spt="100" adj="0,,0" path="" stroked="f">
                  <v:stroke joinstyle="miter"/>
                  <v:imagedata r:id="rId36" o:title=""/>
                  <v:formulas/>
                  <v:path o:connecttype="segments"/>
                </v:shape>
                <o:OLEObject Type="Embed" ProgID="Visio.Drawing.11" ShapeID="ole_rId69" DrawAspect="Content" ObjectID="_1679909310" r:id="rId67"/>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277E0A">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77E0A" w:rsidRDefault="00277E0A">
                                  <w:pPr>
                                    <w:pStyle w:val="a9"/>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77E0A" w:rsidRDefault="00277E0A">
                            <w:pPr>
                              <w:pStyle w:val="a9"/>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77E0A" w:rsidRDefault="00277E0A">
                                  <w:pPr>
                                    <w:pStyle w:val="a9"/>
                                    <w:rPr>
                                      <w:b/>
                                      <w:highlight w:val="green"/>
                                      <w:lang w:eastAsia="zh-CN"/>
                                    </w:rPr>
                                  </w:pPr>
                                  <w:r>
                                    <w:rPr>
                                      <w:b/>
                                      <w:highlight w:val="green"/>
                                      <w:lang w:eastAsia="zh-CN"/>
                                    </w:rPr>
                                    <w:t>RAN4#98-e Agreements:</w:t>
                                  </w:r>
                                </w:p>
                                <w:p w14:paraId="218B7AA1"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af1"/>
                                    <w:ind w:firstLine="400"/>
                                    <w:rPr>
                                      <w:rFonts w:eastAsiaTheme="minorEastAsia"/>
                                      <w:lang w:eastAsia="ja-JP"/>
                                    </w:rPr>
                                  </w:pPr>
                                  <w:r>
                                    <w:rPr>
                                      <w:lang w:eastAsia="zh-CN"/>
                                    </w:rPr>
                                    <w:t>…</w:t>
                                  </w:r>
                                </w:p>
                                <w:p w14:paraId="3DAE5E6A"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77E0A" w:rsidRDefault="00277E0A">
                            <w:pPr>
                              <w:pStyle w:val="a9"/>
                              <w:rPr>
                                <w:b/>
                                <w:highlight w:val="green"/>
                                <w:lang w:eastAsia="zh-CN"/>
                              </w:rPr>
                            </w:pPr>
                            <w:r>
                              <w:rPr>
                                <w:b/>
                                <w:highlight w:val="green"/>
                                <w:lang w:eastAsia="zh-CN"/>
                              </w:rPr>
                              <w:t>RAN4#98-e Agreements:</w:t>
                            </w:r>
                          </w:p>
                          <w:p w14:paraId="218B7AA1"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af1"/>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af1"/>
                              <w:ind w:firstLine="400"/>
                              <w:rPr>
                                <w:rFonts w:eastAsiaTheme="minorEastAsia"/>
                                <w:lang w:eastAsia="ja-JP"/>
                              </w:rPr>
                            </w:pPr>
                            <w:r>
                              <w:rPr>
                                <w:lang w:eastAsia="zh-CN"/>
                              </w:rPr>
                              <w:t>…</w:t>
                            </w:r>
                          </w:p>
                          <w:p w14:paraId="3DAE5E6A" w14:textId="77777777" w:rsidR="00277E0A" w:rsidRDefault="00277E0A">
                            <w:pPr>
                              <w:pStyle w:val="af1"/>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1" style="width:338.7pt;height:126.7pt" coordsize="" o:spt="100" adj="0,,0" path="" stroked="f">
                  <v:stroke joinstyle="miter"/>
                  <v:imagedata r:id="rId36" o:title=""/>
                  <v:formulas/>
                  <v:path o:connecttype="segments"/>
                </v:shape>
                <o:OLEObject Type="Embed" ProgID="Visio.Drawing.11" ShapeID="ole_rId72" DrawAspect="Content" ObjectID="_1679909311" r:id="rId69"/>
              </w:object>
            </w:r>
          </w:p>
          <w:p w14:paraId="4CB9D8B9" w14:textId="77777777" w:rsidR="009B1829" w:rsidRDefault="0051695A">
            <w:pPr>
              <w:pStyle w:val="TF"/>
              <w:textAlignment w:val="baseline"/>
              <w:rPr>
                <w:lang w:val="en-US"/>
              </w:rPr>
            </w:pPr>
            <w:r>
              <w:rPr>
                <w:rFonts w:eastAsia="Yu Mincho"/>
                <w:lang w:val="en-US"/>
                <w:rPrChange w:id="1348"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277E0A">
            <w:pPr>
              <w:jc w:val="center"/>
              <w:textAlignment w:val="baseline"/>
              <w:rPr>
                <w:sz w:val="24"/>
                <w:szCs w:val="24"/>
              </w:rPr>
            </w:pPr>
            <w:hyperlink r:id="rId70" w:tgtFrame="_blank">
              <w:r w:rsidR="0051695A">
                <w:rPr>
                  <w:rStyle w:val="a5"/>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1"/>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1EDD51" w14:textId="77777777" w:rsidR="009F0390" w:rsidRDefault="009F0390">
      <w:pPr>
        <w:spacing w:after="0"/>
      </w:pPr>
      <w:r>
        <w:separator/>
      </w:r>
    </w:p>
  </w:endnote>
  <w:endnote w:type="continuationSeparator" w:id="0">
    <w:p w14:paraId="77B90069" w14:textId="77777777" w:rsidR="009F0390" w:rsidRDefault="009F03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MS Gothic"/>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3F39D" w14:textId="77777777" w:rsidR="00277E0A" w:rsidRDefault="00277E0A">
    <w:pPr>
      <w:pStyle w:val="ae"/>
    </w:pPr>
    <w:r>
      <w:rPr>
        <w:noProof/>
        <w:lang w:val="en-US" w:eastAsia="zh-CN"/>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2B23B" w14:textId="77777777" w:rsidR="009F0390" w:rsidRDefault="009F0390">
      <w:pPr>
        <w:spacing w:after="0"/>
      </w:pPr>
      <w:r>
        <w:separator/>
      </w:r>
    </w:p>
  </w:footnote>
  <w:footnote w:type="continuationSeparator" w:id="0">
    <w:p w14:paraId="026DADF1" w14:textId="77777777" w:rsidR="009F0390" w:rsidRDefault="009F039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JOH, Nokia">
    <w15:presenceInfo w15:providerId="None" w15:userId="JOH, Nokia"/>
  </w15:person>
  <w15:person w15:author="Huawei">
    <w15:presenceInfo w15:providerId="None" w15:userId="Huawei"/>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proofState w:spelling="clean" w:grammar="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34945"/>
    <w:rsid w:val="000D7B93"/>
    <w:rsid w:val="0013556D"/>
    <w:rsid w:val="00141DE1"/>
    <w:rsid w:val="001A749C"/>
    <w:rsid w:val="00277E0A"/>
    <w:rsid w:val="002A45E4"/>
    <w:rsid w:val="002C1E04"/>
    <w:rsid w:val="0030011D"/>
    <w:rsid w:val="00305E9D"/>
    <w:rsid w:val="00337033"/>
    <w:rsid w:val="00351A3E"/>
    <w:rsid w:val="003B098C"/>
    <w:rsid w:val="003B16A8"/>
    <w:rsid w:val="003D255E"/>
    <w:rsid w:val="003E2B57"/>
    <w:rsid w:val="00411E62"/>
    <w:rsid w:val="00424961"/>
    <w:rsid w:val="0045372F"/>
    <w:rsid w:val="00477C55"/>
    <w:rsid w:val="00493DA7"/>
    <w:rsid w:val="004A7D7A"/>
    <w:rsid w:val="0051695A"/>
    <w:rsid w:val="005505C5"/>
    <w:rsid w:val="00551292"/>
    <w:rsid w:val="0056760B"/>
    <w:rsid w:val="0058400F"/>
    <w:rsid w:val="005A3DCB"/>
    <w:rsid w:val="005D4168"/>
    <w:rsid w:val="00653877"/>
    <w:rsid w:val="006E7C63"/>
    <w:rsid w:val="007031B9"/>
    <w:rsid w:val="00715395"/>
    <w:rsid w:val="007231FF"/>
    <w:rsid w:val="00745974"/>
    <w:rsid w:val="0075303A"/>
    <w:rsid w:val="007A1890"/>
    <w:rsid w:val="007A7700"/>
    <w:rsid w:val="007C05C4"/>
    <w:rsid w:val="008128A2"/>
    <w:rsid w:val="00820098"/>
    <w:rsid w:val="00836151"/>
    <w:rsid w:val="008C3A16"/>
    <w:rsid w:val="008D25B7"/>
    <w:rsid w:val="0090605C"/>
    <w:rsid w:val="00934E8C"/>
    <w:rsid w:val="00971DBE"/>
    <w:rsid w:val="009814C2"/>
    <w:rsid w:val="009B1829"/>
    <w:rsid w:val="009F0390"/>
    <w:rsid w:val="00A01222"/>
    <w:rsid w:val="00A0258C"/>
    <w:rsid w:val="00A72AE8"/>
    <w:rsid w:val="00A97A3E"/>
    <w:rsid w:val="00B10C1E"/>
    <w:rsid w:val="00B216DF"/>
    <w:rsid w:val="00B92F95"/>
    <w:rsid w:val="00CF77B1"/>
    <w:rsid w:val="00D10908"/>
    <w:rsid w:val="00D85744"/>
    <w:rsid w:val="00DB12AF"/>
    <w:rsid w:val="00E30C03"/>
    <w:rsid w:val="00ED5FEC"/>
    <w:rsid w:val="00EE51C5"/>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link w:val="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Char"/>
    <w:qFormat/>
    <w:pPr>
      <w:numPr>
        <w:ilvl w:val="1"/>
      </w:numPr>
      <w:pBdr>
        <w:top w:val="nil"/>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Char">
    <w:name w:val="批注框文本 Char"/>
    <w:link w:val="a7"/>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Char">
    <w:name w:val="标题 1 Char"/>
    <w:link w:val="1"/>
    <w:qFormat/>
    <w:rPr>
      <w:rFonts w:ascii="Arial" w:hAnsi="Arial"/>
      <w:sz w:val="36"/>
      <w:lang w:eastAsia="en-US"/>
    </w:rPr>
  </w:style>
  <w:style w:type="character" w:customStyle="1" w:styleId="Char0">
    <w:name w:val="页眉 Char"/>
    <w:link w:val="a8"/>
    <w:qFormat/>
    <w:rPr>
      <w:rFonts w:ascii="Arial" w:hAnsi="Arial"/>
      <w:b/>
      <w:sz w:val="18"/>
      <w:lang w:val="en-GB" w:bidi="ar-SA"/>
    </w:rPr>
  </w:style>
  <w:style w:type="character" w:customStyle="1" w:styleId="Char1">
    <w:name w:val="批注文字 Char"/>
    <w:link w:val="a9"/>
    <w:uiPriority w:val="99"/>
    <w:qFormat/>
    <w:rPr>
      <w:lang w:val="en-GB" w:eastAsia="en-US"/>
    </w:rPr>
  </w:style>
  <w:style w:type="character" w:customStyle="1" w:styleId="Char2">
    <w:name w:val="批注主题 Char"/>
    <w:basedOn w:val="Char1"/>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Char">
    <w:name w:val="标题 8 Char"/>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har3">
    <w:name w:val="题注 Char"/>
    <w:link w:val="aa"/>
    <w:uiPriority w:val="35"/>
    <w:qFormat/>
    <w:rPr>
      <w:b/>
      <w:lang w:val="en-GB"/>
    </w:rPr>
  </w:style>
  <w:style w:type="character" w:customStyle="1" w:styleId="3Char">
    <w:name w:val="标题 3 Char"/>
    <w:link w:val="3"/>
    <w:qFormat/>
    <w:rPr>
      <w:rFonts w:ascii="Arial" w:hAnsi="Arial"/>
      <w:sz w:val="28"/>
      <w:szCs w:val="18"/>
      <w:lang w:eastAsia="zh-CN"/>
    </w:rPr>
  </w:style>
  <w:style w:type="character" w:customStyle="1" w:styleId="Char4">
    <w:name w:val="正文文本 Char"/>
    <w:link w:val="ab"/>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5">
    <w:name w:val="纯文本 Char"/>
    <w:link w:val="ac"/>
    <w:uiPriority w:val="99"/>
    <w:qFormat/>
    <w:rPr>
      <w:rFonts w:ascii="Courier New" w:hAnsi="Courier New"/>
      <w:lang w:val="nb-NO" w:eastAsia="en-US"/>
    </w:rPr>
  </w:style>
  <w:style w:type="character" w:customStyle="1" w:styleId="Char10">
    <w:name w:val="批注主题 Char1"/>
    <w:link w:val="ad"/>
    <w:uiPriority w:val="99"/>
    <w:qFormat/>
    <w:rPr>
      <w:b/>
      <w:bCs/>
      <w:lang w:val="en-GB" w:eastAsia="en-US"/>
    </w:rPr>
  </w:style>
  <w:style w:type="character" w:customStyle="1" w:styleId="10">
    <w:name w:val="不明显参考1"/>
    <w:uiPriority w:val="31"/>
    <w:qFormat/>
    <w:rPr>
      <w:smallCaps/>
      <w:color w:val="C0504D"/>
      <w:u w:val="single"/>
    </w:rPr>
  </w:style>
  <w:style w:type="character" w:customStyle="1" w:styleId="Char6">
    <w:name w:val="样式 页眉 Char"/>
    <w:qFormat/>
    <w:rPr>
      <w:rFonts w:ascii="Arial" w:eastAsia="Arial" w:hAnsi="Arial"/>
      <w:b/>
      <w:bCs/>
      <w:sz w:val="22"/>
      <w:lang w:val="en-GB" w:eastAsia="en-US"/>
    </w:rPr>
  </w:style>
  <w:style w:type="character" w:customStyle="1" w:styleId="Char7">
    <w:name w:val="页脚 Char"/>
    <w:link w:val="ae"/>
    <w:uiPriority w:val="99"/>
    <w:qFormat/>
    <w:rPr>
      <w:rFonts w:ascii="Arial" w:hAnsi="Arial"/>
      <w:b/>
      <w:i/>
      <w:sz w:val="18"/>
      <w:lang w:val="en-GB"/>
    </w:rPr>
  </w:style>
  <w:style w:type="character" w:customStyle="1" w:styleId="4Char">
    <w:name w:val="标题 4 Char"/>
    <w:basedOn w:val="a0"/>
    <w:link w:val="4"/>
    <w:qFormat/>
    <w:rPr>
      <w:rFonts w:ascii="Arial" w:hAnsi="Arial"/>
      <w:sz w:val="24"/>
      <w:szCs w:val="18"/>
      <w:lang w:eastAsia="zh-CN"/>
    </w:rPr>
  </w:style>
  <w:style w:type="character" w:customStyle="1" w:styleId="5Char">
    <w:name w:val="标题 5 Char"/>
    <w:basedOn w:val="a0"/>
    <w:link w:val="5"/>
    <w:qFormat/>
    <w:rPr>
      <w:rFonts w:ascii="Arial" w:hAnsi="Arial"/>
      <w:sz w:val="22"/>
      <w:szCs w:val="18"/>
      <w:lang w:eastAsia="zh-CN"/>
    </w:rPr>
  </w:style>
  <w:style w:type="character" w:customStyle="1" w:styleId="6Char">
    <w:name w:val="标题 6 Char"/>
    <w:basedOn w:val="a0"/>
    <w:link w:val="6"/>
    <w:qFormat/>
    <w:rPr>
      <w:rFonts w:ascii="Arial" w:hAnsi="Arial"/>
      <w:szCs w:val="18"/>
      <w:lang w:eastAsia="zh-CN"/>
    </w:rPr>
  </w:style>
  <w:style w:type="character" w:customStyle="1" w:styleId="7Char">
    <w:name w:val="标题 7 Char"/>
    <w:basedOn w:val="a0"/>
    <w:link w:val="7"/>
    <w:qFormat/>
    <w:rPr>
      <w:rFonts w:ascii="Arial" w:hAnsi="Arial"/>
      <w:szCs w:val="18"/>
      <w:lang w:eastAsia="zh-CN"/>
    </w:rPr>
  </w:style>
  <w:style w:type="character" w:customStyle="1" w:styleId="9Char">
    <w:name w:val="标题 9 Char"/>
    <w:basedOn w:val="a0"/>
    <w:link w:val="9"/>
    <w:qFormat/>
    <w:rPr>
      <w:rFonts w:ascii="Arial" w:hAnsi="Arial"/>
      <w:sz w:val="36"/>
      <w:lang w:eastAsia="en-US"/>
    </w:rPr>
  </w:style>
  <w:style w:type="character" w:customStyle="1" w:styleId="2Char0">
    <w:name w:val="正文文本缩进 2 Char"/>
    <w:basedOn w:val="a0"/>
    <w:link w:val="20"/>
    <w:qFormat/>
    <w:rPr>
      <w:rFonts w:ascii="Arial" w:eastAsia="Yu Mincho" w:hAnsi="Arial"/>
      <w:sz w:val="22"/>
      <w:lang w:val="en-GB" w:eastAsia="en-US"/>
    </w:rPr>
  </w:style>
  <w:style w:type="character" w:customStyle="1" w:styleId="Char8">
    <w:name w:val="尾注文本 Char"/>
    <w:basedOn w:val="a0"/>
    <w:link w:val="af"/>
    <w:qFormat/>
    <w:rPr>
      <w:rFonts w:eastAsia="Yu Mincho"/>
      <w:lang w:val="en-GB" w:eastAsia="en-US"/>
    </w:rPr>
  </w:style>
  <w:style w:type="character" w:customStyle="1" w:styleId="Char9">
    <w:name w:val="脚注文本 Char"/>
    <w:basedOn w:val="a0"/>
    <w:link w:val="af0"/>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1"/>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b"/>
    <w:qFormat/>
    <w:pPr>
      <w:widowControl w:val="0"/>
      <w:spacing w:after="120" w:line="240" w:lineRule="atLeast"/>
      <w:ind w:left="1260" w:hanging="551"/>
      <w:textAlignment w:val="baseline"/>
    </w:pPr>
    <w:rPr>
      <w:rFonts w:ascii="Arial" w:eastAsia="Yu Mincho" w:hAnsi="Arial"/>
      <w:b/>
      <w:sz w:val="22"/>
    </w:rPr>
  </w:style>
  <w:style w:type="paragraph" w:styleId="ab">
    <w:name w:val="Body Text"/>
    <w:basedOn w:val="a"/>
    <w:link w:val="Char4"/>
    <w:qFormat/>
  </w:style>
  <w:style w:type="paragraph" w:styleId="af2">
    <w:name w:val="List"/>
    <w:basedOn w:val="a"/>
    <w:qFormat/>
    <w:pPr>
      <w:ind w:left="568" w:hanging="284"/>
    </w:pPr>
  </w:style>
  <w:style w:type="paragraph" w:styleId="aa">
    <w:name w:val="caption"/>
    <w:basedOn w:val="a"/>
    <w:next w:val="a"/>
    <w:link w:val="Char3"/>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0">
    <w:name w:val="List Bullet 4"/>
    <w:basedOn w:val="30"/>
    <w:qFormat/>
    <w:pPr>
      <w:ind w:left="1418"/>
    </w:pPr>
  </w:style>
  <w:style w:type="paragraph" w:styleId="30">
    <w:name w:val="List Bullet 3"/>
    <w:basedOn w:val="21"/>
    <w:qFormat/>
    <w:pPr>
      <w:ind w:left="1135"/>
    </w:pPr>
  </w:style>
  <w:style w:type="paragraph" w:styleId="70">
    <w:name w:val="toc 7"/>
    <w:basedOn w:val="60"/>
    <w:next w:val="a"/>
    <w:pPr>
      <w:ind w:left="2268" w:hanging="2268"/>
    </w:pPr>
  </w:style>
  <w:style w:type="paragraph" w:styleId="60">
    <w:name w:val="toc 6"/>
    <w:basedOn w:val="50"/>
    <w:next w:val="a"/>
    <w:qFormat/>
    <w:pPr>
      <w:ind w:left="1985" w:hanging="1985"/>
    </w:pPr>
  </w:style>
  <w:style w:type="paragraph" w:styleId="50">
    <w:name w:val="toc 5"/>
    <w:basedOn w:val="41"/>
    <w:next w:val="a"/>
    <w:pPr>
      <w:ind w:left="1701" w:hanging="1701"/>
    </w:pPr>
  </w:style>
  <w:style w:type="paragraph" w:styleId="41">
    <w:name w:val="toc 4"/>
    <w:basedOn w:val="31"/>
    <w:next w:val="a"/>
    <w:pPr>
      <w:ind w:left="1418" w:hanging="1418"/>
    </w:pPr>
  </w:style>
  <w:style w:type="paragraph" w:styleId="31">
    <w:name w:val="toc 3"/>
    <w:basedOn w:val="22"/>
    <w:next w:val="a"/>
    <w:qFormat/>
    <w:pPr>
      <w:ind w:left="1134" w:hanging="1134"/>
    </w:pPr>
  </w:style>
  <w:style w:type="paragraph" w:styleId="22">
    <w:name w:val="toc 2"/>
    <w:basedOn w:val="11"/>
    <w:next w:val="a"/>
    <w:qFormat/>
    <w:pPr>
      <w:keepNext w:val="0"/>
      <w:spacing w:before="0" w:after="180"/>
      <w:ind w:left="851" w:hanging="851"/>
    </w:pPr>
    <w:rPr>
      <w:sz w:val="20"/>
    </w:rPr>
  </w:style>
  <w:style w:type="paragraph" w:styleId="11">
    <w:name w:val="toc 1"/>
    <w:next w:val="a"/>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f3"/>
    <w:qFormat/>
    <w:pPr>
      <w:ind w:left="851" w:firstLine="0"/>
    </w:pPr>
  </w:style>
  <w:style w:type="paragraph" w:styleId="af3">
    <w:name w:val="List Number"/>
    <w:basedOn w:val="51"/>
    <w:pPr>
      <w:ind w:left="1702" w:hanging="284"/>
    </w:pPr>
  </w:style>
  <w:style w:type="paragraph" w:styleId="21">
    <w:name w:val="List Bullet 2"/>
    <w:basedOn w:val="af4"/>
    <w:qFormat/>
    <w:pPr>
      <w:ind w:left="851" w:firstLine="0"/>
    </w:pPr>
  </w:style>
  <w:style w:type="paragraph" w:styleId="af4">
    <w:name w:val="List Bullet"/>
    <w:basedOn w:val="af2"/>
    <w:qFormat/>
  </w:style>
  <w:style w:type="paragraph" w:styleId="af5">
    <w:name w:val="Document Map"/>
    <w:basedOn w:val="a"/>
    <w:semiHidden/>
    <w:qFormat/>
    <w:pPr>
      <w:shd w:val="clear" w:color="auto" w:fill="000080"/>
    </w:pPr>
    <w:rPr>
      <w:rFonts w:ascii="Tahoma" w:hAnsi="Tahoma"/>
    </w:rPr>
  </w:style>
  <w:style w:type="paragraph" w:styleId="a9">
    <w:name w:val="annotation text"/>
    <w:basedOn w:val="a"/>
    <w:link w:val="Char1"/>
    <w:uiPriority w:val="99"/>
    <w:qFormat/>
  </w:style>
  <w:style w:type="paragraph" w:styleId="ac">
    <w:name w:val="Plain Text"/>
    <w:basedOn w:val="a"/>
    <w:link w:val="Char5"/>
    <w:uiPriority w:val="99"/>
    <w:qFormat/>
    <w:rPr>
      <w:rFonts w:ascii="Courier New" w:hAnsi="Courier New"/>
      <w:lang w:val="nb-NO"/>
    </w:rPr>
  </w:style>
  <w:style w:type="paragraph" w:styleId="51">
    <w:name w:val="List Bullet 5"/>
    <w:basedOn w:val="40"/>
    <w:qFormat/>
  </w:style>
  <w:style w:type="paragraph" w:styleId="80">
    <w:name w:val="toc 8"/>
    <w:basedOn w:val="11"/>
    <w:next w:val="a"/>
    <w:pPr>
      <w:spacing w:before="180"/>
      <w:ind w:left="2693" w:hanging="2693"/>
    </w:pPr>
    <w:rPr>
      <w:b/>
    </w:rPr>
  </w:style>
  <w:style w:type="paragraph" w:styleId="20">
    <w:name w:val="Body Text Indent 2"/>
    <w:basedOn w:val="a"/>
    <w:link w:val="2Char0"/>
    <w:qFormat/>
    <w:pPr>
      <w:ind w:left="284"/>
      <w:jc w:val="both"/>
      <w:textAlignment w:val="baseline"/>
    </w:pPr>
    <w:rPr>
      <w:rFonts w:ascii="Arial" w:eastAsia="Yu Mincho" w:hAnsi="Arial"/>
      <w:sz w:val="22"/>
    </w:rPr>
  </w:style>
  <w:style w:type="paragraph" w:styleId="af">
    <w:name w:val="endnote text"/>
    <w:basedOn w:val="a"/>
    <w:link w:val="Char8"/>
    <w:qFormat/>
    <w:pPr>
      <w:textAlignment w:val="baseline"/>
    </w:pPr>
    <w:rPr>
      <w:rFonts w:eastAsia="Yu Mincho"/>
    </w:rPr>
  </w:style>
  <w:style w:type="paragraph" w:styleId="a7">
    <w:name w:val="Balloon Text"/>
    <w:basedOn w:val="a"/>
    <w:link w:val="Char"/>
    <w:qFormat/>
    <w:pPr>
      <w:spacing w:after="0"/>
    </w:pPr>
    <w:rPr>
      <w:sz w:val="18"/>
      <w:szCs w:val="18"/>
    </w:rPr>
  </w:style>
  <w:style w:type="paragraph" w:customStyle="1" w:styleId="HeaderandFooter">
    <w:name w:val="Header and Footer"/>
    <w:basedOn w:val="a"/>
    <w:qFormat/>
  </w:style>
  <w:style w:type="paragraph" w:styleId="ae">
    <w:name w:val="footer"/>
    <w:basedOn w:val="a8"/>
    <w:link w:val="Char7"/>
    <w:pPr>
      <w:jc w:val="center"/>
    </w:pPr>
    <w:rPr>
      <w:i/>
    </w:rPr>
  </w:style>
  <w:style w:type="paragraph" w:styleId="a8">
    <w:name w:val="header"/>
    <w:link w:val="Char0"/>
    <w:pPr>
      <w:widowControl w:val="0"/>
    </w:pPr>
    <w:rPr>
      <w:rFonts w:ascii="Arial" w:hAnsi="Arial"/>
      <w:b/>
      <w:sz w:val="18"/>
      <w:lang w:val="en-GB" w:eastAsia="sv-SE"/>
    </w:rPr>
  </w:style>
  <w:style w:type="paragraph" w:styleId="af6">
    <w:name w:val="index heading"/>
    <w:basedOn w:val="a"/>
    <w:next w:val="a"/>
    <w:semiHidden/>
    <w:qFormat/>
    <w:pPr>
      <w:pBdr>
        <w:top w:val="single" w:sz="12" w:space="0" w:color="000000"/>
      </w:pBdr>
      <w:spacing w:before="360" w:after="240"/>
    </w:pPr>
    <w:rPr>
      <w:b/>
      <w:i/>
      <w:sz w:val="26"/>
    </w:rPr>
  </w:style>
  <w:style w:type="paragraph" w:styleId="af0">
    <w:name w:val="footnote text"/>
    <w:basedOn w:val="a"/>
    <w:link w:val="Char9"/>
    <w:semiHidden/>
    <w:pPr>
      <w:keepLines/>
      <w:spacing w:after="0"/>
      <w:ind w:left="454" w:hanging="454"/>
    </w:pPr>
    <w:rPr>
      <w:sz w:val="16"/>
    </w:rPr>
  </w:style>
  <w:style w:type="paragraph" w:styleId="90">
    <w:name w:val="toc 9"/>
    <w:basedOn w:val="80"/>
    <w:next w:val="a"/>
    <w:qFormat/>
    <w:pPr>
      <w:ind w:left="1418" w:hanging="1418"/>
    </w:pPr>
  </w:style>
  <w:style w:type="paragraph" w:styleId="af7">
    <w:name w:val="Normal (Web)"/>
    <w:basedOn w:val="a"/>
    <w:uiPriority w:val="99"/>
    <w:qFormat/>
    <w:pPr>
      <w:spacing w:beforeAutospacing="1" w:afterAutospacing="1"/>
    </w:pPr>
    <w:rPr>
      <w:rFonts w:eastAsia="Arial Unicode MS"/>
      <w:sz w:val="24"/>
      <w:szCs w:val="24"/>
    </w:rPr>
  </w:style>
  <w:style w:type="paragraph" w:styleId="12">
    <w:name w:val="index 1"/>
    <w:basedOn w:val="a"/>
    <w:next w:val="a"/>
    <w:semiHidden/>
    <w:qFormat/>
    <w:pPr>
      <w:keepLines/>
      <w:spacing w:after="0"/>
    </w:pPr>
  </w:style>
  <w:style w:type="paragraph" w:styleId="24">
    <w:name w:val="index 2"/>
    <w:basedOn w:val="12"/>
    <w:next w:val="a"/>
    <w:semiHidden/>
    <w:qFormat/>
    <w:pPr>
      <w:ind w:left="284"/>
    </w:pPr>
  </w:style>
  <w:style w:type="paragraph" w:styleId="ad">
    <w:name w:val="annotation subject"/>
    <w:basedOn w:val="a9"/>
    <w:next w:val="a9"/>
    <w:link w:val="Char10"/>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2"/>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0"/>
    <w:qFormat/>
  </w:style>
  <w:style w:type="paragraph" w:customStyle="1" w:styleId="B3">
    <w:name w:val="B3"/>
    <w:basedOn w:val="40"/>
    <w:qFormat/>
  </w:style>
  <w:style w:type="paragraph" w:customStyle="1" w:styleId="B4">
    <w:name w:val="B4"/>
    <w:basedOn w:val="51"/>
    <w:qFormat/>
  </w:style>
  <w:style w:type="paragraph" w:customStyle="1" w:styleId="B5">
    <w:name w:val="B5"/>
    <w:basedOn w:val="af3"/>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3">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paragraph" w:styleId="af8">
    <w:name w:val="No Spacing"/>
    <w:uiPriority w:val="1"/>
    <w:qFormat/>
    <w:rPr>
      <w:rFonts w:eastAsia="MS Mincho"/>
      <w:lang w:val="en-GB" w:eastAsia="ja-JP"/>
    </w:rPr>
  </w:style>
  <w:style w:type="paragraph" w:customStyle="1" w:styleId="af9">
    <w:name w:val="样式 页眉"/>
    <w:basedOn w:val="a8"/>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a"/>
    <w:qFormat/>
    <w:pPr>
      <w:textAlignment w:val="baseline"/>
    </w:pPr>
    <w:rPr>
      <w:rFonts w:ascii="Arial" w:eastAsia="Yu Mincho"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1">
    <w:name w:val="List Paragraph"/>
    <w:basedOn w:val="a"/>
    <w:link w:val="Chara"/>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a">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4_Radio/TSGR4_98bis_e/Docs/R4-2106545.zip" TargetMode="Externa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C713B61-50FB-433F-9EB3-CCC71756C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60</Pages>
  <Words>12796</Words>
  <Characters>72941</Characters>
  <Application>Microsoft Office Word</Application>
  <DocSecurity>0</DocSecurity>
  <Lines>607</Lines>
  <Paragraphs>171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85566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Huawei</cp:lastModifiedBy>
  <cp:revision>29</cp:revision>
  <cp:lastPrinted>2019-04-25T01:09:00Z</cp:lastPrinted>
  <dcterms:created xsi:type="dcterms:W3CDTF">2021-04-14T01:10:00Z</dcterms:created>
  <dcterms:modified xsi:type="dcterms:W3CDTF">2021-04-14T04:38:00Z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