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R4-210XXXX</w:t>
      </w:r>
    </w:p>
    <w:p w14:paraId="0F7BFCEC"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afc"/>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afc"/>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afc"/>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afc"/>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afc"/>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653877">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a5"/>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653877">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a5"/>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653877">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a5"/>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653877">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a5"/>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653877">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a5"/>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653877">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a5"/>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653877">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a5"/>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653877">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a5"/>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653877">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a5"/>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653877">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a5"/>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653877">
            <w:pPr>
              <w:jc w:val="center"/>
              <w:rPr>
                <w:color w:val="000000" w:themeColor="text1"/>
                <w:sz w:val="24"/>
                <w:szCs w:val="24"/>
              </w:rPr>
            </w:pPr>
            <w:hyperlink r:id="rId22" w:tgtFrame="_blank">
              <w:r w:rsidR="0051695A">
                <w:rPr>
                  <w:rStyle w:val="a5"/>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afc"/>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afc"/>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77777777" w:rsidR="009B1829" w:rsidRDefault="009B1829">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afc"/>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afc"/>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afc"/>
        <w:numPr>
          <w:ilvl w:val="1"/>
          <w:numId w:val="5"/>
        </w:numPr>
        <w:rPr>
          <w:color w:val="000000" w:themeColor="text1"/>
          <w:lang w:eastAsia="zh-CN"/>
        </w:rPr>
      </w:pPr>
      <w:r>
        <w:rPr>
          <w:color w:val="000000" w:themeColor="text1"/>
          <w:lang w:eastAsia="zh-CN"/>
        </w:rPr>
        <w:lastRenderedPageBreak/>
        <w:t>Issue 1-2: Potential (architecture type) selection process</w:t>
      </w:r>
    </w:p>
    <w:p w14:paraId="0B0AE1C5" w14:textId="77777777" w:rsidR="009B1829" w:rsidRDefault="0051695A">
      <w:pPr>
        <w:pStyle w:val="afc"/>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afc"/>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afc"/>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afc"/>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afc"/>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afc"/>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afc"/>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afc"/>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afc"/>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afc"/>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afc"/>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afc"/>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afc"/>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afc"/>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afc"/>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afc"/>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afc"/>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afc"/>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afc"/>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afc"/>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afc"/>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afc"/>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afc"/>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afc"/>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afc"/>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afc"/>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afc"/>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afc"/>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1"/>
        <w:numPr>
          <w:ilvl w:val="0"/>
          <w:numId w:val="2"/>
        </w:numPr>
        <w:rPr>
          <w:lang w:eastAsia="ja-JP"/>
        </w:rPr>
      </w:pPr>
      <w:r>
        <w:rPr>
          <w:lang w:eastAsia="ja-JP"/>
        </w:rPr>
        <w:lastRenderedPageBreak/>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2"/>
        <w:numPr>
          <w:ilvl w:val="1"/>
          <w:numId w:val="2"/>
        </w:numPr>
      </w:pPr>
      <w:r>
        <w:t>Companies’ contributions summary</w:t>
      </w:r>
    </w:p>
    <w:tbl>
      <w:tblPr>
        <w:tblStyle w:val="aff5"/>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653877">
            <w:pPr>
              <w:spacing w:after="0"/>
              <w:jc w:val="center"/>
              <w:textAlignment w:val="baseline"/>
              <w:rPr>
                <w:rFonts w:asciiTheme="majorBidi" w:eastAsia="Times New Roman" w:hAnsiTheme="majorBidi" w:cstheme="majorBidi"/>
                <w:lang w:val="fr-FR" w:eastAsia="fr-FR"/>
              </w:rPr>
            </w:pPr>
            <w:hyperlink r:id="rId23" w:tgtFrame="_blank">
              <w:r w:rsidR="0051695A">
                <w:rPr>
                  <w:rStyle w:val="a5"/>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en-US" w:eastAsia="zh-CN"/>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a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653877">
            <w:pPr>
              <w:spacing w:after="0"/>
              <w:jc w:val="center"/>
              <w:textAlignment w:val="baseline"/>
              <w:rPr>
                <w:rFonts w:asciiTheme="majorBidi" w:eastAsia="Times New Roman" w:hAnsiTheme="majorBidi" w:cstheme="majorBidi"/>
                <w:lang w:val="fr-FR" w:eastAsia="fr-FR"/>
              </w:rPr>
            </w:pPr>
            <w:hyperlink r:id="rId25" w:tgtFrame="_blank">
              <w:r w:rsidR="0051695A">
                <w:rPr>
                  <w:rStyle w:val="a5"/>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en-US" w:eastAsia="zh-CN"/>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653877">
            <w:pPr>
              <w:spacing w:after="0"/>
              <w:jc w:val="center"/>
              <w:textAlignment w:val="baseline"/>
              <w:rPr>
                <w:rFonts w:asciiTheme="majorBidi" w:eastAsia="Times New Roman" w:hAnsiTheme="majorBidi" w:cstheme="majorBidi"/>
                <w:lang w:val="fr-FR" w:eastAsia="fr-FR"/>
              </w:rPr>
            </w:pPr>
            <w:hyperlink r:id="rId28" w:tgtFrame="_blank">
              <w:r w:rsidR="0051695A">
                <w:rPr>
                  <w:rStyle w:val="a5"/>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77777777"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65" behindDoc="0" locked="0" layoutInCell="1" allowOverlap="1" wp14:anchorId="409B3FDD" wp14:editId="1EEDE9AA">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653877" w:rsidRDefault="00653877">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653877" w:rsidRDefault="00653877">
                            <w:pPr>
                              <w:pStyle w:val="FrameContents"/>
                              <w:rPr>
                                <w:lang w:eastAsia="zh-CN"/>
                              </w:rPr>
                            </w:pPr>
                            <w:r>
                              <w:rPr>
                                <w:lang w:eastAsia="zh-CN"/>
                              </w:rPr>
                              <w:t>Option 1</w:t>
                            </w:r>
                          </w:p>
                        </w:txbxContent>
                      </v:textbox>
                      <w10:wrap anchory="line"/>
                    </v:rect>
                  </w:pict>
                </mc:Fallback>
              </mc:AlternateContent>
            </w:r>
            <w:r>
              <w:rPr>
                <w:noProof/>
                <w:lang w:val="en-US" w:eastAsia="zh-CN"/>
              </w:rPr>
              <mc:AlternateContent>
                <mc:Choice Requires="wps">
                  <w:drawing>
                    <wp:anchor distT="0" distB="0" distL="0" distR="0" simplePos="0" relativeHeight="66" behindDoc="0" locked="0" layoutInCell="1" allowOverlap="1" wp14:anchorId="2829D336" wp14:editId="679877C9">
                      <wp:simplePos x="0" y="0"/>
                      <wp:positionH relativeFrom="column">
                        <wp:posOffset>3104515</wp:posOffset>
                      </wp:positionH>
                      <wp:positionV relativeFrom="line">
                        <wp:posOffset>421005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653877" w:rsidRDefault="00653877">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4.45pt;margin-top:33.1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" filled="f" stroked="f">
                      <v:textbox>
                        <w:txbxContent>
                          <w:p w14:paraId="327DDED0" w14:textId="77777777" w:rsidR="00653877" w:rsidRDefault="00653877">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Pr>
                <w:rFonts w:eastAsia="Yu Mincho"/>
                <w:noProof/>
                <w:lang w:val="en-US" w:eastAsia="zh-CN"/>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653877">
            <w:pPr>
              <w:spacing w:after="0"/>
              <w:jc w:val="center"/>
              <w:textAlignment w:val="baseline"/>
              <w:rPr>
                <w:rFonts w:asciiTheme="majorBidi" w:eastAsia="Times New Roman" w:hAnsiTheme="majorBidi" w:cstheme="majorBidi"/>
                <w:lang w:val="fr-FR" w:eastAsia="fr-FR"/>
              </w:rPr>
            </w:pPr>
            <w:hyperlink r:id="rId31" w:tgtFrame="_blank">
              <w:r w:rsidR="0051695A">
                <w:rPr>
                  <w:rStyle w:val="a5"/>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a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51695A">
            <w:pPr>
              <w:keepNext/>
              <w:jc w:val="center"/>
              <w:textAlignment w:val="baseline"/>
              <w:rPr>
                <w:rFonts w:eastAsia="Yu Mincho"/>
              </w:rPr>
            </w:pPr>
            <w:r>
              <w:rPr>
                <w:rFonts w:eastAsia="Yu Mincho"/>
              </w:rPr>
              <w:object w:dxaOrig="12624" w:dyaOrig="6561" w14:anchorId="114E4789">
                <v:shape id="ole_rId23" o:spid="_x0000_i1025" style="width:194.95pt;height:100.8pt" coordsize="" o:spt="100" adj="0,,0" path="" stroked="f">
                  <v:stroke joinstyle="miter"/>
                  <v:imagedata r:id="rId33" o:title=""/>
                  <v:formulas/>
                  <v:path o:connecttype="segments"/>
                </v:shape>
                <o:OLEObject Type="Embed" ProgID="Visio.Drawing.11" ShapeID="ole_rId23" DrawAspect="Content" ObjectID="_1679898679" r:id="rId34"/>
              </w:object>
            </w:r>
          </w:p>
          <w:p w14:paraId="5162C39E" w14:textId="77777777" w:rsidR="009B1829" w:rsidRDefault="0051695A">
            <w:pPr>
              <w:pStyle w:val="a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653877">
            <w:pPr>
              <w:spacing w:after="0"/>
              <w:jc w:val="center"/>
              <w:textAlignment w:val="baseline"/>
              <w:rPr>
                <w:rFonts w:asciiTheme="majorBidi" w:eastAsia="Times New Roman" w:hAnsiTheme="majorBidi" w:cstheme="majorBidi"/>
                <w:lang w:val="fr-FR" w:eastAsia="fr-FR"/>
              </w:rPr>
            </w:pPr>
            <w:hyperlink r:id="rId35" w:tgtFrame="_blank">
              <w:r w:rsidR="0051695A">
                <w:rPr>
                  <w:rStyle w:val="a5"/>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Yu Mincho"/>
              </w:rPr>
            </w:pPr>
            <w:r>
              <w:rPr>
                <w:rFonts w:eastAsia="Yu Mincho"/>
              </w:rPr>
              <w:object w:dxaOrig="11433" w:dyaOrig="4321" w14:anchorId="031AFE28">
                <v:shape id="ole_rId26" o:spid="_x0000_i1026" style="width:298.5pt;height:112.45pt" coordsize="" o:spt="100" adj="0,,0" path="" stroked="f">
                  <v:stroke joinstyle="miter"/>
                  <v:imagedata r:id="rId36" o:title=""/>
                  <v:formulas/>
                  <v:path o:connecttype="segments"/>
                </v:shape>
                <o:OLEObject Type="Embed" ProgID="Visio.Drawing.11" ShapeID="ole_rId26" DrawAspect="Content" ObjectID="_1679898680"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653877">
            <w:pPr>
              <w:spacing w:after="0"/>
              <w:jc w:val="center"/>
              <w:textAlignment w:val="baseline"/>
              <w:rPr>
                <w:rFonts w:asciiTheme="majorBidi" w:eastAsia="Times New Roman" w:hAnsiTheme="majorBidi" w:cstheme="majorBidi"/>
                <w:lang w:val="fr-FR" w:eastAsia="fr-FR"/>
              </w:rPr>
            </w:pPr>
            <w:hyperlink r:id="rId38" w:tgtFrame="_blank">
              <w:r w:rsidR="0051695A">
                <w:rPr>
                  <w:rStyle w:val="a5"/>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653877" w:rsidRDefault="00653877">
                                  <w:pPr>
                                    <w:pStyle w:val="ac"/>
                                    <w:rPr>
                                      <w:b/>
                                      <w:highlight w:val="green"/>
                                      <w:lang w:eastAsia="zh-CN"/>
                                    </w:rPr>
                                  </w:pPr>
                                  <w:r>
                                    <w:rPr>
                                      <w:b/>
                                      <w:highlight w:val="green"/>
                                      <w:lang w:eastAsia="zh-CN"/>
                                    </w:rPr>
                                    <w:t>RAN4#98-e Agreements:</w:t>
                                  </w:r>
                                </w:p>
                                <w:p w14:paraId="61105804"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653877" w:rsidRDefault="00653877">
                            <w:pPr>
                              <w:pStyle w:val="ac"/>
                              <w:rPr>
                                <w:b/>
                                <w:highlight w:val="green"/>
                                <w:lang w:eastAsia="zh-CN"/>
                              </w:rPr>
                            </w:pPr>
                            <w:r>
                              <w:rPr>
                                <w:b/>
                                <w:highlight w:val="green"/>
                                <w:lang w:eastAsia="zh-CN"/>
                              </w:rPr>
                              <w:t>RAN4#98-e Agreements:</w:t>
                            </w:r>
                          </w:p>
                          <w:p w14:paraId="61105804"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653877" w:rsidRDefault="00653877">
                                  <w:pPr>
                                    <w:pStyle w:val="ac"/>
                                    <w:rPr>
                                      <w:b/>
                                      <w:highlight w:val="green"/>
                                      <w:lang w:eastAsia="zh-CN"/>
                                    </w:rPr>
                                  </w:pPr>
                                  <w:r>
                                    <w:rPr>
                                      <w:b/>
                                      <w:highlight w:val="green"/>
                                      <w:lang w:eastAsia="zh-CN"/>
                                    </w:rPr>
                                    <w:t>RAN4#98-e Agreements:</w:t>
                                  </w:r>
                                </w:p>
                                <w:p w14:paraId="478A7DEC" w14:textId="77777777" w:rsidR="00653877" w:rsidRDefault="00653877">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653877" w:rsidRDefault="00653877">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653877" w:rsidRDefault="00653877">
                                  <w:pPr>
                                    <w:pStyle w:val="afc"/>
                                    <w:ind w:firstLine="400"/>
                                    <w:rPr>
                                      <w:rFonts w:eastAsiaTheme="minorEastAsia"/>
                                      <w:lang w:eastAsia="ja-JP"/>
                                    </w:rPr>
                                  </w:pPr>
                                  <w:r>
                                    <w:rPr>
                                      <w:lang w:eastAsia="zh-CN"/>
                                    </w:rPr>
                                    <w:t>…</w:t>
                                  </w:r>
                                </w:p>
                                <w:p w14:paraId="2DF4766B" w14:textId="77777777" w:rsidR="00653877" w:rsidRDefault="00653877">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653877" w:rsidRDefault="00653877">
                            <w:pPr>
                              <w:pStyle w:val="ac"/>
                              <w:rPr>
                                <w:b/>
                                <w:highlight w:val="green"/>
                                <w:lang w:eastAsia="zh-CN"/>
                              </w:rPr>
                            </w:pPr>
                            <w:r>
                              <w:rPr>
                                <w:b/>
                                <w:highlight w:val="green"/>
                                <w:lang w:eastAsia="zh-CN"/>
                              </w:rPr>
                              <w:t>RAN4#98-e Agreements:</w:t>
                            </w:r>
                          </w:p>
                          <w:p w14:paraId="478A7DEC" w14:textId="77777777" w:rsidR="00653877" w:rsidRDefault="00653877">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653877" w:rsidRDefault="00653877">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653877" w:rsidRDefault="00653877">
                            <w:pPr>
                              <w:pStyle w:val="afc"/>
                              <w:ind w:firstLine="400"/>
                              <w:rPr>
                                <w:rFonts w:eastAsiaTheme="minorEastAsia"/>
                                <w:lang w:eastAsia="ja-JP"/>
                              </w:rPr>
                            </w:pPr>
                            <w:r>
                              <w:rPr>
                                <w:lang w:eastAsia="zh-CN"/>
                              </w:rPr>
                              <w:t>…</w:t>
                            </w:r>
                          </w:p>
                          <w:p w14:paraId="2DF4766B" w14:textId="77777777" w:rsidR="00653877" w:rsidRDefault="00653877">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51695A">
            <w:pPr>
              <w:pStyle w:val="TH"/>
              <w:textAlignment w:val="baseline"/>
              <w:rPr>
                <w:rFonts w:eastAsia="Yu Mincho"/>
              </w:rPr>
            </w:pPr>
            <w:r>
              <w:rPr>
                <w:rFonts w:eastAsia="Yu Mincho"/>
              </w:rPr>
              <w:object w:dxaOrig="11433" w:dyaOrig="4321" w14:anchorId="0715C3DF">
                <v:shape id="ole_rId29" o:spid="_x0000_i1027" style="width:299.65pt;height:113pt" coordsize="" o:spt="100" adj="0,,0" path="" stroked="f">
                  <v:stroke joinstyle="miter"/>
                  <v:imagedata r:id="rId36" o:title=""/>
                  <v:formulas/>
                  <v:path o:connecttype="segments"/>
                </v:shape>
                <o:OLEObject Type="Embed" ProgID="Visio.Drawing.11" ShapeID="ole_rId29" DrawAspect="Content" ObjectID="_1679898681" r:id="rId39"/>
              </w:object>
            </w:r>
          </w:p>
          <w:p w14:paraId="0DCADB3C" w14:textId="77777777" w:rsidR="009B1829" w:rsidRDefault="0051695A">
            <w:pPr>
              <w:pStyle w:val="TF"/>
              <w:textAlignment w:val="baseline"/>
              <w:rPr>
                <w:lang w:val="en-US"/>
              </w:rPr>
            </w:pPr>
            <w:r>
              <w:rPr>
                <w:rFonts w:eastAsia="Yu Mincho"/>
                <w:lang w:val="en-US"/>
                <w:rPrChange w:id="0" w:author="Dong Zhao/CSO /SRC-Beijing/Staff Engineer/Samsung Electronics" w:date="2021-04-13T22:59:00Z">
                  <w:rPr/>
                </w:rPrChange>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653877" w:rsidRDefault="00653877">
                            <w:pPr>
                              <w:pStyle w:val="ac"/>
                              <w:rPr>
                                <w:b/>
                                <w:highlight w:val="green"/>
                                <w:lang w:eastAsia="zh-CN"/>
                              </w:rPr>
                            </w:pPr>
                            <w:r>
                              <w:rPr>
                                <w:b/>
                                <w:highlight w:val="green"/>
                                <w:lang w:eastAsia="zh-CN"/>
                              </w:rPr>
                              <w:t>RAN4#98-e Agreements:</w:t>
                            </w:r>
                          </w:p>
                          <w:p w14:paraId="4101A859"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653877" w:rsidRDefault="00653877">
                      <w:pPr>
                        <w:pStyle w:val="ac"/>
                        <w:rPr>
                          <w:b/>
                          <w:highlight w:val="green"/>
                          <w:lang w:eastAsia="zh-CN"/>
                        </w:rPr>
                      </w:pPr>
                      <w:r>
                        <w:rPr>
                          <w:b/>
                          <w:highlight w:val="green"/>
                          <w:lang w:eastAsia="zh-CN"/>
                        </w:rPr>
                        <w:t>RAN4#98-e Agreements:</w:t>
                      </w:r>
                    </w:p>
                    <w:p w14:paraId="4101A859"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7299FC17"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02F03371"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Change w:id="1" w:author="Jaffar, Munira" w:date="2021-04-13T17:17:00Z">
          <w:tblPr>
            <w:tblStyle w:val="aff5"/>
            <w:tblW w:w="9631" w:type="dxa"/>
            <w:tblLook w:val="04A0" w:firstRow="1" w:lastRow="0" w:firstColumn="1" w:lastColumn="0" w:noHBand="0" w:noVBand="1"/>
          </w:tblPr>
        </w:tblPrChange>
      </w:tblPr>
      <w:tblGrid>
        <w:gridCol w:w="1616"/>
        <w:gridCol w:w="3848"/>
        <w:gridCol w:w="4167"/>
        <w:tblGridChange w:id="2">
          <w:tblGrid>
            <w:gridCol w:w="1594"/>
            <w:gridCol w:w="22"/>
            <w:gridCol w:w="3837"/>
            <w:gridCol w:w="11"/>
            <w:gridCol w:w="4167"/>
          </w:tblGrid>
        </w:tblGridChange>
      </w:tblGrid>
      <w:tr w:rsidR="009B1829" w14:paraId="0A93C757" w14:textId="77777777" w:rsidTr="00A72AE8">
        <w:tc>
          <w:tcPr>
            <w:tcW w:w="1594" w:type="dxa"/>
            <w:tcPrChange w:id="3" w:author="Jaffar, Munira" w:date="2021-04-13T17:17:00Z">
              <w:tcPr>
                <w:tcW w:w="1594" w:type="dxa"/>
              </w:tcPr>
            </w:tcPrChange>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9" w:type="dxa"/>
            <w:tcPrChange w:id="4" w:author="Jaffar, Munira" w:date="2021-04-13T17:17:00Z">
              <w:tcPr>
                <w:tcW w:w="3859" w:type="dxa"/>
                <w:gridSpan w:val="2"/>
              </w:tcPr>
            </w:tcPrChange>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78" w:type="dxa"/>
            <w:tcPrChange w:id="5" w:author="Jaffar, Munira" w:date="2021-04-13T17:17:00Z">
              <w:tcPr>
                <w:tcW w:w="4178" w:type="dxa"/>
                <w:gridSpan w:val="2"/>
              </w:tcPr>
            </w:tcPrChange>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72AE8">
        <w:tc>
          <w:tcPr>
            <w:tcW w:w="1594" w:type="dxa"/>
            <w:tcPrChange w:id="6" w:author="Jaffar, Munira" w:date="2021-04-13T17:17:00Z">
              <w:tcPr>
                <w:tcW w:w="1594" w:type="dxa"/>
              </w:tcPr>
            </w:tcPrChange>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9" w:type="dxa"/>
            <w:tcPrChange w:id="7" w:author="Jaffar, Munira" w:date="2021-04-13T17:17:00Z">
              <w:tcPr>
                <w:tcW w:w="3859" w:type="dxa"/>
                <w:gridSpan w:val="2"/>
              </w:tcPr>
            </w:tcPrChange>
          </w:tcPr>
          <w:p w14:paraId="258F6922" w14:textId="77777777" w:rsidR="009B1829" w:rsidRDefault="009B1829">
            <w:pPr>
              <w:spacing w:after="120"/>
              <w:textAlignment w:val="baseline"/>
              <w:rPr>
                <w:rFonts w:eastAsiaTheme="minorEastAsia"/>
                <w:b/>
                <w:bCs/>
                <w:color w:val="0070C0"/>
                <w:lang w:val="en-US" w:eastAsia="zh-CN"/>
              </w:rPr>
            </w:pPr>
          </w:p>
        </w:tc>
        <w:tc>
          <w:tcPr>
            <w:tcW w:w="4178" w:type="dxa"/>
            <w:tcPrChange w:id="8" w:author="Jaffar, Munira" w:date="2021-04-13T17:17:00Z">
              <w:tcPr>
                <w:tcW w:w="4178" w:type="dxa"/>
                <w:gridSpan w:val="2"/>
              </w:tcPr>
            </w:tcPrChange>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72AE8">
        <w:tc>
          <w:tcPr>
            <w:tcW w:w="1594" w:type="dxa"/>
            <w:tcPrChange w:id="9" w:author="Jaffar, Munira" w:date="2021-04-13T17:17:00Z">
              <w:tcPr>
                <w:tcW w:w="1594" w:type="dxa"/>
              </w:tcPr>
            </w:tcPrChange>
          </w:tcPr>
          <w:p w14:paraId="5BBE6ACC" w14:textId="77777777" w:rsidR="009B1829" w:rsidRDefault="0051695A">
            <w:pPr>
              <w:spacing w:after="120"/>
              <w:textAlignment w:val="baseline"/>
              <w:rPr>
                <w:bCs/>
                <w:color w:val="0070C0"/>
                <w:lang w:val="en-US" w:eastAsia="zh-CN"/>
              </w:rPr>
            </w:pPr>
            <w:ins w:id="10" w:author="CATT" w:date="2021-04-13T13:21:00Z">
              <w:r>
                <w:rPr>
                  <w:rFonts w:eastAsiaTheme="minorEastAsia"/>
                  <w:bCs/>
                  <w:color w:val="0070C0"/>
                  <w:lang w:val="en-US" w:eastAsia="zh-CN"/>
                </w:rPr>
                <w:t>CATT</w:t>
              </w:r>
            </w:ins>
          </w:p>
        </w:tc>
        <w:tc>
          <w:tcPr>
            <w:tcW w:w="3859" w:type="dxa"/>
            <w:tcPrChange w:id="11" w:author="Jaffar, Munira" w:date="2021-04-13T17:17:00Z">
              <w:tcPr>
                <w:tcW w:w="3859" w:type="dxa"/>
                <w:gridSpan w:val="2"/>
              </w:tcPr>
            </w:tcPrChange>
          </w:tcPr>
          <w:p w14:paraId="3313FF8F" w14:textId="77777777" w:rsidR="009B1829" w:rsidRDefault="009B1829">
            <w:pPr>
              <w:spacing w:after="120"/>
              <w:textAlignment w:val="baseline"/>
              <w:rPr>
                <w:bCs/>
                <w:color w:val="0070C0"/>
                <w:lang w:val="en-US" w:eastAsia="zh-CN"/>
              </w:rPr>
            </w:pPr>
          </w:p>
        </w:tc>
        <w:tc>
          <w:tcPr>
            <w:tcW w:w="4178" w:type="dxa"/>
            <w:tcPrChange w:id="12" w:author="Jaffar, Munira" w:date="2021-04-13T17:17:00Z">
              <w:tcPr>
                <w:tcW w:w="4178" w:type="dxa"/>
                <w:gridSpan w:val="2"/>
              </w:tcPr>
            </w:tcPrChange>
          </w:tcPr>
          <w:p w14:paraId="213FD68F" w14:textId="77777777" w:rsidR="009B1829" w:rsidRDefault="0051695A">
            <w:pPr>
              <w:spacing w:after="120"/>
              <w:textAlignment w:val="baseline"/>
              <w:rPr>
                <w:bCs/>
                <w:color w:val="0070C0"/>
                <w:lang w:val="en-US" w:eastAsia="zh-CN"/>
              </w:rPr>
            </w:pPr>
            <w:ins w:id="13" w:author="CATT" w:date="2021-04-13T13:21:00Z">
              <w:r>
                <w:rPr>
                  <w:rFonts w:eastAsiaTheme="minorEastAsia"/>
                  <w:bCs/>
                  <w:color w:val="0070C0"/>
                  <w:lang w:val="en-US" w:eastAsia="zh-CN"/>
                </w:rPr>
                <w:t>Yes</w:t>
              </w:r>
            </w:ins>
          </w:p>
        </w:tc>
      </w:tr>
      <w:tr w:rsidR="009B1829" w14:paraId="56F96F09" w14:textId="77777777" w:rsidTr="00A72AE8">
        <w:tc>
          <w:tcPr>
            <w:tcW w:w="1594" w:type="dxa"/>
            <w:tcPrChange w:id="14" w:author="Jaffar, Munira" w:date="2021-04-13T17:17:00Z">
              <w:tcPr>
                <w:tcW w:w="1594" w:type="dxa"/>
              </w:tcPr>
            </w:tcPrChange>
          </w:tcPr>
          <w:p w14:paraId="71CD58FE" w14:textId="77777777" w:rsidR="009B1829" w:rsidRDefault="0051695A">
            <w:pPr>
              <w:spacing w:after="120"/>
              <w:textAlignment w:val="baseline"/>
              <w:rPr>
                <w:rFonts w:eastAsiaTheme="minorEastAsia"/>
                <w:b/>
                <w:bCs/>
                <w:color w:val="0070C0"/>
                <w:lang w:val="en-US" w:eastAsia="zh-CN"/>
              </w:rPr>
            </w:pPr>
            <w:ins w:id="15" w:author="Ericsson" w:date="2021-04-13T13:46:00Z">
              <w:r>
                <w:rPr>
                  <w:rFonts w:eastAsiaTheme="minorEastAsia"/>
                  <w:b/>
                  <w:bCs/>
                  <w:color w:val="0070C0"/>
                  <w:lang w:val="en-US" w:eastAsia="zh-CN"/>
                </w:rPr>
                <w:t>Ericsson</w:t>
              </w:r>
            </w:ins>
          </w:p>
        </w:tc>
        <w:tc>
          <w:tcPr>
            <w:tcW w:w="3859" w:type="dxa"/>
            <w:tcPrChange w:id="16" w:author="Jaffar, Munira" w:date="2021-04-13T17:17:00Z">
              <w:tcPr>
                <w:tcW w:w="3859" w:type="dxa"/>
                <w:gridSpan w:val="2"/>
              </w:tcPr>
            </w:tcPrChange>
          </w:tcPr>
          <w:p w14:paraId="6DDC0ACC" w14:textId="77777777" w:rsidR="009B1829" w:rsidRDefault="0051695A">
            <w:pPr>
              <w:spacing w:after="120"/>
              <w:textAlignment w:val="baseline"/>
              <w:rPr>
                <w:ins w:id="17" w:author="Ericsson" w:date="2021-04-13T13:46:00Z"/>
                <w:rFonts w:eastAsiaTheme="minorEastAsia"/>
                <w:b/>
                <w:bCs/>
                <w:color w:val="0070C0"/>
                <w:lang w:val="en-US" w:eastAsia="zh-CN"/>
              </w:rPr>
            </w:pPr>
            <w:ins w:id="18" w:author="Ericsson" w:date="2021-04-13T13:46:00Z">
              <w:r>
                <w:rPr>
                  <w:rFonts w:eastAsiaTheme="minorEastAsia"/>
                  <w:b/>
                  <w:bCs/>
                  <w:color w:val="0070C0"/>
                  <w:lang w:val="en-US" w:eastAsia="zh-CN"/>
                </w:rPr>
                <w:t>Yes</w:t>
              </w:r>
            </w:ins>
          </w:p>
          <w:p w14:paraId="2D971E22" w14:textId="77777777" w:rsidR="009B1829" w:rsidRDefault="0051695A">
            <w:pPr>
              <w:spacing w:after="120"/>
              <w:textAlignment w:val="baseline"/>
              <w:rPr>
                <w:rFonts w:eastAsiaTheme="minorEastAsia"/>
                <w:b/>
                <w:bCs/>
                <w:color w:val="0070C0"/>
                <w:lang w:val="en-US" w:eastAsia="zh-CN"/>
              </w:rPr>
            </w:pPr>
            <w:ins w:id="19"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78" w:type="dxa"/>
            <w:tcPrChange w:id="20" w:author="Jaffar, Munira" w:date="2021-04-13T17:17:00Z">
              <w:tcPr>
                <w:tcW w:w="4178" w:type="dxa"/>
                <w:gridSpan w:val="2"/>
              </w:tcPr>
            </w:tcPrChange>
          </w:tcPr>
          <w:p w14:paraId="196BD918" w14:textId="77777777" w:rsidR="009B1829" w:rsidRDefault="0051695A">
            <w:pPr>
              <w:spacing w:after="120"/>
              <w:textAlignment w:val="baseline"/>
              <w:rPr>
                <w:ins w:id="21" w:author="Ericsson" w:date="2021-04-13T13:46:00Z"/>
                <w:rFonts w:eastAsiaTheme="minorEastAsia"/>
                <w:b/>
                <w:bCs/>
                <w:color w:val="0070C0"/>
                <w:lang w:val="en-US" w:eastAsia="zh-CN"/>
              </w:rPr>
            </w:pPr>
            <w:ins w:id="22" w:author="Ericsson" w:date="2021-04-13T13:46:00Z">
              <w:r>
                <w:rPr>
                  <w:rFonts w:eastAsiaTheme="minorEastAsia"/>
                  <w:b/>
                  <w:bCs/>
                  <w:color w:val="0070C0"/>
                  <w:lang w:val="en-US" w:eastAsia="zh-CN"/>
                </w:rPr>
                <w:t>No</w:t>
              </w:r>
            </w:ins>
          </w:p>
          <w:p w14:paraId="59741FEB" w14:textId="77777777" w:rsidR="009B1829" w:rsidRDefault="0051695A">
            <w:pPr>
              <w:spacing w:after="120"/>
              <w:textAlignment w:val="baseline"/>
              <w:rPr>
                <w:rFonts w:eastAsiaTheme="minorEastAsia"/>
                <w:b/>
                <w:bCs/>
                <w:color w:val="0070C0"/>
                <w:lang w:val="en-US" w:eastAsia="zh-CN"/>
              </w:rPr>
            </w:pPr>
            <w:ins w:id="23"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rsidR="009B1829" w14:paraId="6970F6E2" w14:textId="77777777" w:rsidTr="00A72AE8">
        <w:tc>
          <w:tcPr>
            <w:tcW w:w="1594" w:type="dxa"/>
            <w:tcPrChange w:id="24" w:author="Jaffar, Munira" w:date="2021-04-13T17:17:00Z">
              <w:tcPr>
                <w:tcW w:w="1594" w:type="dxa"/>
              </w:tcPr>
            </w:tcPrChange>
          </w:tcPr>
          <w:p w14:paraId="3A257EFE" w14:textId="77777777" w:rsidR="009B1829" w:rsidRDefault="0051695A">
            <w:pPr>
              <w:spacing w:after="120"/>
              <w:textAlignment w:val="baseline"/>
              <w:rPr>
                <w:rFonts w:eastAsiaTheme="minorEastAsia"/>
                <w:b/>
                <w:bCs/>
                <w:color w:val="0070C0"/>
                <w:lang w:val="en-US" w:eastAsia="zh-CN"/>
              </w:rPr>
            </w:pPr>
            <w:ins w:id="25" w:author="Olesen, Robert" w:date="2021-04-13T09:06:00Z">
              <w:r>
                <w:rPr>
                  <w:rFonts w:eastAsiaTheme="minorEastAsia"/>
                  <w:bCs/>
                  <w:lang w:val="en-US" w:eastAsia="zh-CN"/>
                </w:rPr>
                <w:t>Intelsat</w:t>
              </w:r>
            </w:ins>
          </w:p>
        </w:tc>
        <w:tc>
          <w:tcPr>
            <w:tcW w:w="3859" w:type="dxa"/>
            <w:tcPrChange w:id="26" w:author="Jaffar, Munira" w:date="2021-04-13T17:17:00Z">
              <w:tcPr>
                <w:tcW w:w="3859" w:type="dxa"/>
                <w:gridSpan w:val="2"/>
              </w:tcPr>
            </w:tcPrChange>
          </w:tcPr>
          <w:p w14:paraId="4B859E21" w14:textId="77777777" w:rsidR="009B1829" w:rsidRDefault="009B1829">
            <w:pPr>
              <w:spacing w:after="120"/>
              <w:textAlignment w:val="baseline"/>
              <w:rPr>
                <w:rFonts w:eastAsiaTheme="minorEastAsia"/>
                <w:b/>
                <w:bCs/>
                <w:color w:val="0070C0"/>
                <w:lang w:val="en-US" w:eastAsia="zh-CN"/>
              </w:rPr>
            </w:pPr>
          </w:p>
        </w:tc>
        <w:tc>
          <w:tcPr>
            <w:tcW w:w="4178" w:type="dxa"/>
            <w:tcPrChange w:id="27" w:author="Jaffar, Munira" w:date="2021-04-13T17:17:00Z">
              <w:tcPr>
                <w:tcW w:w="4178" w:type="dxa"/>
                <w:gridSpan w:val="2"/>
              </w:tcPr>
            </w:tcPrChange>
          </w:tcPr>
          <w:p w14:paraId="6010393E" w14:textId="77777777" w:rsidR="009B1829" w:rsidRDefault="0051695A">
            <w:pPr>
              <w:spacing w:after="120"/>
              <w:textAlignment w:val="baseline"/>
              <w:rPr>
                <w:rFonts w:eastAsiaTheme="minorEastAsia"/>
                <w:b/>
                <w:bCs/>
                <w:color w:val="0070C0"/>
                <w:lang w:val="en-US" w:eastAsia="zh-CN"/>
              </w:rPr>
            </w:pPr>
            <w:ins w:id="28" w:author="Olesen, Robert" w:date="2021-04-13T09:06:00Z">
              <w:r>
                <w:rPr>
                  <w:rFonts w:eastAsiaTheme="minorEastAsia"/>
                  <w:bCs/>
                  <w:lang w:val="en-US" w:eastAsia="zh-CN"/>
                </w:rPr>
                <w:t>Yes</w:t>
              </w:r>
            </w:ins>
          </w:p>
        </w:tc>
      </w:tr>
      <w:tr w:rsidR="009B1829" w14:paraId="6295A602" w14:textId="77777777" w:rsidTr="00A72AE8">
        <w:tc>
          <w:tcPr>
            <w:tcW w:w="1594" w:type="dxa"/>
            <w:tcPrChange w:id="29" w:author="Jaffar, Munira" w:date="2021-04-13T17:17:00Z">
              <w:tcPr>
                <w:tcW w:w="1594" w:type="dxa"/>
              </w:tcPr>
            </w:tcPrChange>
          </w:tcPr>
          <w:p w14:paraId="2DBC2381" w14:textId="77777777" w:rsidR="009B1829" w:rsidRDefault="0051695A">
            <w:pPr>
              <w:spacing w:after="120"/>
              <w:textAlignment w:val="baseline"/>
              <w:rPr>
                <w:rFonts w:eastAsiaTheme="minorEastAsia"/>
                <w:b/>
                <w:bCs/>
                <w:color w:val="0070C0"/>
                <w:lang w:val="en-US" w:eastAsia="zh-CN"/>
              </w:rPr>
            </w:pPr>
            <w:ins w:id="30" w:author="Stefano Cioni" w:date="2021-04-13T15:27:00Z">
              <w:r>
                <w:rPr>
                  <w:rFonts w:eastAsiaTheme="minorEastAsia"/>
                  <w:b/>
                  <w:bCs/>
                  <w:color w:val="0070C0"/>
                  <w:lang w:val="en-US" w:eastAsia="zh-CN"/>
                </w:rPr>
                <w:t>ESA</w:t>
              </w:r>
            </w:ins>
          </w:p>
        </w:tc>
        <w:tc>
          <w:tcPr>
            <w:tcW w:w="3859" w:type="dxa"/>
            <w:tcPrChange w:id="31" w:author="Jaffar, Munira" w:date="2021-04-13T17:17:00Z">
              <w:tcPr>
                <w:tcW w:w="3859" w:type="dxa"/>
                <w:gridSpan w:val="2"/>
              </w:tcPr>
            </w:tcPrChange>
          </w:tcPr>
          <w:p w14:paraId="25AAD8D1" w14:textId="77777777" w:rsidR="009B1829" w:rsidRDefault="009B1829">
            <w:pPr>
              <w:spacing w:after="120"/>
              <w:textAlignment w:val="baseline"/>
              <w:rPr>
                <w:rFonts w:eastAsiaTheme="minorEastAsia"/>
                <w:b/>
                <w:bCs/>
                <w:color w:val="0070C0"/>
                <w:lang w:val="en-US" w:eastAsia="zh-CN"/>
              </w:rPr>
            </w:pPr>
          </w:p>
        </w:tc>
        <w:tc>
          <w:tcPr>
            <w:tcW w:w="4178" w:type="dxa"/>
            <w:tcPrChange w:id="32" w:author="Jaffar, Munira" w:date="2021-04-13T17:17:00Z">
              <w:tcPr>
                <w:tcW w:w="4178" w:type="dxa"/>
                <w:gridSpan w:val="2"/>
              </w:tcPr>
            </w:tcPrChange>
          </w:tcPr>
          <w:p w14:paraId="264C924F" w14:textId="77777777" w:rsidR="009B1829" w:rsidRDefault="0051695A">
            <w:pPr>
              <w:spacing w:after="120"/>
              <w:textAlignment w:val="baseline"/>
              <w:rPr>
                <w:rFonts w:eastAsiaTheme="minorEastAsia"/>
                <w:b/>
                <w:bCs/>
                <w:color w:val="0070C0"/>
                <w:lang w:val="en-US" w:eastAsia="zh-CN"/>
              </w:rPr>
            </w:pPr>
            <w:ins w:id="33" w:author="Stefano Cioni" w:date="2021-04-13T15:27:00Z">
              <w:r>
                <w:rPr>
                  <w:rFonts w:eastAsiaTheme="minorEastAsia"/>
                  <w:b/>
                  <w:bCs/>
                  <w:color w:val="0070C0"/>
                  <w:lang w:val="en-US" w:eastAsia="zh-CN"/>
                </w:rPr>
                <w:t>Yes (preferable solution)</w:t>
              </w:r>
            </w:ins>
          </w:p>
        </w:tc>
      </w:tr>
      <w:tr w:rsidR="009B1829" w14:paraId="48B89C42" w14:textId="77777777" w:rsidTr="00A72AE8">
        <w:tc>
          <w:tcPr>
            <w:tcW w:w="1594" w:type="dxa"/>
            <w:tcPrChange w:id="34" w:author="Jaffar, Munira" w:date="2021-04-13T17:17:00Z">
              <w:tcPr>
                <w:tcW w:w="1594" w:type="dxa"/>
              </w:tcPr>
            </w:tcPrChange>
          </w:tcPr>
          <w:p w14:paraId="220E753E" w14:textId="77777777" w:rsidR="009B1829" w:rsidRDefault="0051695A">
            <w:pPr>
              <w:spacing w:after="120"/>
              <w:textAlignment w:val="baseline"/>
              <w:rPr>
                <w:rFonts w:eastAsiaTheme="minorEastAsia"/>
                <w:b/>
                <w:bCs/>
                <w:color w:val="0070C0"/>
                <w:lang w:val="en-US" w:eastAsia="zh-CN"/>
              </w:rPr>
            </w:pPr>
            <w:ins w:id="35" w:author="Stefano Cioni" w:date="2021-04-13T15:49:00Z">
              <w:r>
                <w:rPr>
                  <w:rFonts w:eastAsiaTheme="minorEastAsia"/>
                  <w:b/>
                  <w:bCs/>
                  <w:color w:val="0070C0"/>
                  <w:lang w:val="en-US" w:eastAsia="zh-CN"/>
                </w:rPr>
                <w:t>Eutelsat</w:t>
              </w:r>
            </w:ins>
          </w:p>
        </w:tc>
        <w:tc>
          <w:tcPr>
            <w:tcW w:w="3859" w:type="dxa"/>
            <w:tcPrChange w:id="36" w:author="Jaffar, Munira" w:date="2021-04-13T17:17:00Z">
              <w:tcPr>
                <w:tcW w:w="3859" w:type="dxa"/>
                <w:gridSpan w:val="2"/>
              </w:tcPr>
            </w:tcPrChange>
          </w:tcPr>
          <w:p w14:paraId="1FB48F30" w14:textId="77777777" w:rsidR="009B1829" w:rsidRDefault="009B1829">
            <w:pPr>
              <w:spacing w:after="120"/>
              <w:textAlignment w:val="baseline"/>
              <w:rPr>
                <w:rFonts w:eastAsiaTheme="minorEastAsia"/>
                <w:b/>
                <w:bCs/>
                <w:color w:val="0070C0"/>
                <w:lang w:val="en-US" w:eastAsia="zh-CN"/>
              </w:rPr>
            </w:pPr>
          </w:p>
        </w:tc>
        <w:tc>
          <w:tcPr>
            <w:tcW w:w="4178" w:type="dxa"/>
            <w:tcPrChange w:id="37" w:author="Jaffar, Munira" w:date="2021-04-13T17:17:00Z">
              <w:tcPr>
                <w:tcW w:w="4178" w:type="dxa"/>
                <w:gridSpan w:val="2"/>
              </w:tcPr>
            </w:tcPrChange>
          </w:tcPr>
          <w:p w14:paraId="6CE5D8BC" w14:textId="77777777" w:rsidR="009B1829" w:rsidRDefault="0051695A">
            <w:pPr>
              <w:spacing w:after="120"/>
              <w:textAlignment w:val="baseline"/>
              <w:rPr>
                <w:rFonts w:eastAsiaTheme="minorEastAsia"/>
                <w:b/>
                <w:bCs/>
                <w:color w:val="0070C0"/>
                <w:lang w:val="en-US" w:eastAsia="zh-CN"/>
              </w:rPr>
            </w:pPr>
            <w:ins w:id="38" w:author="Stefano Cioni" w:date="2021-04-13T15:49:00Z">
              <w:r>
                <w:rPr>
                  <w:rFonts w:eastAsiaTheme="minorEastAsia"/>
                  <w:b/>
                  <w:bCs/>
                  <w:color w:val="0070C0"/>
                  <w:lang w:val="en-US" w:eastAsia="zh-CN"/>
                </w:rPr>
                <w:t>Yes</w:t>
              </w:r>
            </w:ins>
          </w:p>
        </w:tc>
      </w:tr>
      <w:tr w:rsidR="009B1829" w14:paraId="4371E0D0" w14:textId="77777777" w:rsidTr="00A72AE8">
        <w:tc>
          <w:tcPr>
            <w:tcW w:w="1594" w:type="dxa"/>
            <w:tcPrChange w:id="39" w:author="Jaffar, Munira" w:date="2021-04-13T17:17:00Z">
              <w:tcPr>
                <w:tcW w:w="1594" w:type="dxa"/>
              </w:tcPr>
            </w:tcPrChange>
          </w:tcPr>
          <w:p w14:paraId="6D4F6278" w14:textId="77777777" w:rsidR="009B1829" w:rsidRDefault="0051695A">
            <w:pPr>
              <w:spacing w:after="120"/>
              <w:textAlignment w:val="baseline"/>
              <w:rPr>
                <w:rFonts w:eastAsiaTheme="minorEastAsia"/>
                <w:b/>
                <w:bCs/>
                <w:color w:val="0070C0"/>
                <w:lang w:val="en-US" w:eastAsia="zh-CN"/>
              </w:rPr>
            </w:pPr>
            <w:ins w:id="40" w:author="OPPO" w:date="2021-04-13T22:02:00Z">
              <w:r>
                <w:rPr>
                  <w:rFonts w:eastAsiaTheme="minorEastAsia"/>
                  <w:b/>
                  <w:bCs/>
                  <w:color w:val="0070C0"/>
                  <w:lang w:val="en-US" w:eastAsia="zh-CN"/>
                </w:rPr>
                <w:t>OPPO</w:t>
              </w:r>
            </w:ins>
          </w:p>
        </w:tc>
        <w:tc>
          <w:tcPr>
            <w:tcW w:w="3859" w:type="dxa"/>
            <w:tcPrChange w:id="41" w:author="Jaffar, Munira" w:date="2021-04-13T17:17:00Z">
              <w:tcPr>
                <w:tcW w:w="3859" w:type="dxa"/>
                <w:gridSpan w:val="2"/>
              </w:tcPr>
            </w:tcPrChange>
          </w:tcPr>
          <w:p w14:paraId="19819546" w14:textId="77777777" w:rsidR="009B1829" w:rsidRDefault="0051695A">
            <w:pPr>
              <w:spacing w:after="120"/>
              <w:textAlignment w:val="baseline"/>
              <w:rPr>
                <w:rFonts w:eastAsiaTheme="minorEastAsia"/>
                <w:b/>
                <w:bCs/>
                <w:color w:val="0070C0"/>
                <w:lang w:val="en-US" w:eastAsia="zh-CN"/>
              </w:rPr>
            </w:pPr>
            <w:ins w:id="42" w:author="OPPO" w:date="2021-04-13T22:02:00Z">
              <w:r>
                <w:rPr>
                  <w:rFonts w:eastAsiaTheme="minorEastAsia"/>
                  <w:b/>
                  <w:bCs/>
                  <w:color w:val="0070C0"/>
                  <w:lang w:val="en-US" w:eastAsia="zh-CN"/>
                </w:rPr>
                <w:t>Yes, same view as Ericsson on the requirements aspect.</w:t>
              </w:r>
            </w:ins>
          </w:p>
        </w:tc>
        <w:tc>
          <w:tcPr>
            <w:tcW w:w="4178" w:type="dxa"/>
            <w:tcPrChange w:id="43" w:author="Jaffar, Munira" w:date="2021-04-13T17:17:00Z">
              <w:tcPr>
                <w:tcW w:w="4178" w:type="dxa"/>
                <w:gridSpan w:val="2"/>
              </w:tcPr>
            </w:tcPrChange>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72AE8">
        <w:tc>
          <w:tcPr>
            <w:tcW w:w="1594" w:type="dxa"/>
            <w:tcPrChange w:id="44" w:author="Jaffar, Munira" w:date="2021-04-13T17:17:00Z">
              <w:tcPr>
                <w:tcW w:w="1594" w:type="dxa"/>
              </w:tcPr>
            </w:tcPrChange>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9" w:type="dxa"/>
            <w:tcPrChange w:id="45" w:author="Jaffar, Munira" w:date="2021-04-13T17:17:00Z">
              <w:tcPr>
                <w:tcW w:w="3859" w:type="dxa"/>
                <w:gridSpan w:val="2"/>
              </w:tcPr>
            </w:tcPrChange>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78" w:type="dxa"/>
            <w:tcPrChange w:id="46" w:author="Jaffar, Munira" w:date="2021-04-13T17:17:00Z">
              <w:tcPr>
                <w:tcW w:w="4178" w:type="dxa"/>
                <w:gridSpan w:val="2"/>
              </w:tcPr>
            </w:tcPrChange>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72AE8">
        <w:trPr>
          <w:ins w:id="47" w:author="Luca Lodigiani" w:date="2021-04-13T16:52:00Z"/>
        </w:trPr>
        <w:tc>
          <w:tcPr>
            <w:tcW w:w="1594" w:type="dxa"/>
            <w:tcPrChange w:id="48" w:author="Jaffar, Munira" w:date="2021-04-13T17:17:00Z">
              <w:tcPr>
                <w:tcW w:w="1594" w:type="dxa"/>
              </w:tcPr>
            </w:tcPrChange>
          </w:tcPr>
          <w:p w14:paraId="76D028F9" w14:textId="77777777" w:rsidR="009B1829" w:rsidRDefault="0051695A">
            <w:pPr>
              <w:spacing w:after="120"/>
              <w:textAlignment w:val="baseline"/>
              <w:rPr>
                <w:rFonts w:eastAsiaTheme="minorEastAsia"/>
                <w:b/>
                <w:bCs/>
                <w:color w:val="0070C0"/>
                <w:lang w:val="en-US" w:eastAsia="zh-CN"/>
              </w:rPr>
            </w:pPr>
            <w:ins w:id="49" w:author="Luca Lodigiani" w:date="2021-04-13T16:52:00Z">
              <w:r>
                <w:rPr>
                  <w:rFonts w:eastAsiaTheme="minorEastAsia"/>
                  <w:b/>
                  <w:bCs/>
                  <w:color w:val="0070C0"/>
                  <w:lang w:val="en-US" w:eastAsia="zh-CN"/>
                </w:rPr>
                <w:t>Inmarsat</w:t>
              </w:r>
            </w:ins>
          </w:p>
        </w:tc>
        <w:tc>
          <w:tcPr>
            <w:tcW w:w="3859" w:type="dxa"/>
            <w:tcPrChange w:id="50" w:author="Jaffar, Munira" w:date="2021-04-13T17:17:00Z">
              <w:tcPr>
                <w:tcW w:w="3859" w:type="dxa"/>
                <w:gridSpan w:val="2"/>
              </w:tcPr>
            </w:tcPrChange>
          </w:tcPr>
          <w:p w14:paraId="2AC0CD92" w14:textId="77777777" w:rsidR="009B1829" w:rsidRDefault="0051695A">
            <w:pPr>
              <w:spacing w:after="120"/>
              <w:textAlignment w:val="baseline"/>
              <w:rPr>
                <w:rFonts w:eastAsiaTheme="minorEastAsia"/>
                <w:color w:val="0070C0"/>
                <w:lang w:val="en-US" w:eastAsia="zh-CN"/>
              </w:rPr>
            </w:pPr>
            <w:ins w:id="51" w:author="Luca Lodigiani" w:date="2021-04-13T16:52:00Z">
              <w:r>
                <w:rPr>
                  <w:rFonts w:eastAsiaTheme="minorEastAsia"/>
                  <w:color w:val="0070C0"/>
                  <w:lang w:val="en-US" w:eastAsia="zh-CN"/>
                </w:rPr>
                <w:t>Both options are potentially viable</w:t>
              </w:r>
            </w:ins>
            <w:ins w:id="52" w:author="Luca Lodigiani" w:date="2021-04-13T16:53:00Z">
              <w:r>
                <w:rPr>
                  <w:rFonts w:eastAsiaTheme="minorEastAsia"/>
                  <w:color w:val="0070C0"/>
                  <w:lang w:val="en-US" w:eastAsia="zh-CN"/>
                </w:rPr>
                <w:t xml:space="preserve">. </w:t>
              </w:r>
            </w:ins>
            <w:ins w:id="53" w:author="Luca Lodigiani" w:date="2021-04-13T16:54:00Z">
              <w:r>
                <w:rPr>
                  <w:rFonts w:eastAsiaTheme="minorEastAsia"/>
                  <w:color w:val="0070C0"/>
                  <w:lang w:val="en-US" w:eastAsia="zh-CN"/>
                </w:rPr>
                <w:t>However, it would seem that this option would require further specification of the feeder link interface</w:t>
              </w:r>
            </w:ins>
            <w:ins w:id="54" w:author="Luca Lodigiani" w:date="2021-04-13T16:57:00Z">
              <w:r>
                <w:rPr>
                  <w:rFonts w:eastAsiaTheme="minorEastAsia"/>
                  <w:color w:val="0070C0"/>
                  <w:lang w:val="en-US" w:eastAsia="zh-CN"/>
                </w:rPr>
                <w:t xml:space="preserve"> and RRM, which could constitute additional scope</w:t>
              </w:r>
            </w:ins>
            <w:ins w:id="55" w:author="Luca Lodigiani" w:date="2021-04-13T16:54:00Z">
              <w:r>
                <w:rPr>
                  <w:rFonts w:eastAsiaTheme="minorEastAsia"/>
                  <w:color w:val="0070C0"/>
                  <w:lang w:val="en-US" w:eastAsia="zh-CN"/>
                </w:rPr>
                <w:t>.</w:t>
              </w:r>
            </w:ins>
          </w:p>
        </w:tc>
        <w:tc>
          <w:tcPr>
            <w:tcW w:w="4178" w:type="dxa"/>
            <w:tcPrChange w:id="56" w:author="Jaffar, Munira" w:date="2021-04-13T17:17:00Z">
              <w:tcPr>
                <w:tcW w:w="4178" w:type="dxa"/>
                <w:gridSpan w:val="2"/>
              </w:tcPr>
            </w:tcPrChange>
          </w:tcPr>
          <w:p w14:paraId="419B3048" w14:textId="77777777" w:rsidR="009B1829" w:rsidRDefault="0051695A">
            <w:pPr>
              <w:spacing w:after="120"/>
              <w:textAlignment w:val="baseline"/>
              <w:rPr>
                <w:ins w:id="57" w:author="Luca Lodigiani" w:date="2021-04-13T16:59:00Z"/>
                <w:rFonts w:eastAsiaTheme="minorEastAsia"/>
                <w:color w:val="0070C0"/>
                <w:lang w:val="en-US" w:eastAsia="zh-CN"/>
              </w:rPr>
            </w:pPr>
            <w:ins w:id="58" w:author="Luca Lodigiani" w:date="2021-04-13T16:57:00Z">
              <w:r>
                <w:rPr>
                  <w:rFonts w:eastAsiaTheme="minorEastAsia"/>
                  <w:b/>
                  <w:color w:val="0070C0"/>
                  <w:lang w:val="en-US" w:eastAsia="zh-CN"/>
                </w:rPr>
                <w:t>Pre</w:t>
              </w:r>
            </w:ins>
            <w:ins w:id="59" w:author="Luca Lodigiani" w:date="2021-04-13T16:58:00Z">
              <w:r>
                <w:rPr>
                  <w:rFonts w:eastAsiaTheme="minorEastAsia"/>
                  <w:b/>
                  <w:color w:val="0070C0"/>
                  <w:lang w:val="en-US" w:eastAsia="zh-CN"/>
                </w:rPr>
                <w:t>ferred</w:t>
              </w:r>
            </w:ins>
            <w:ins w:id="60" w:author="Luca Lodigiani" w:date="2021-04-13T16:57:00Z">
              <w:r>
                <w:rPr>
                  <w:rFonts w:eastAsiaTheme="minorEastAsia"/>
                  <w:color w:val="0070C0"/>
                  <w:lang w:val="en-US" w:eastAsia="zh-CN"/>
                </w:rPr>
                <w:br/>
              </w:r>
            </w:ins>
            <w:ins w:id="61" w:author="Luca Lodigiani" w:date="2021-04-13T16:52:00Z">
              <w:r>
                <w:rPr>
                  <w:rFonts w:eastAsiaTheme="minorEastAsia"/>
                  <w:color w:val="0070C0"/>
                  <w:lang w:val="en-US" w:eastAsia="zh-CN"/>
                </w:rPr>
                <w:t>Both o</w:t>
              </w:r>
            </w:ins>
            <w:ins w:id="62" w:author="Luca Lodigiani" w:date="2021-04-13T16:53:00Z">
              <w:r>
                <w:rPr>
                  <w:rFonts w:eastAsiaTheme="minorEastAsia"/>
                  <w:color w:val="0070C0"/>
                  <w:lang w:val="en-US" w:eastAsia="zh-CN"/>
                </w:rPr>
                <w:t>ptions are potentially viable</w:t>
              </w:r>
            </w:ins>
            <w:ins w:id="63" w:author="Luca Lodigiani" w:date="2021-04-13T16:58:00Z">
              <w:r>
                <w:rPr>
                  <w:rFonts w:eastAsiaTheme="minorEastAsia"/>
                  <w:color w:val="0070C0"/>
                  <w:lang w:val="en-US" w:eastAsia="zh-CN"/>
                </w:rPr>
                <w:t xml:space="preserve">, however, if </w:t>
              </w:r>
            </w:ins>
            <w:ins w:id="64" w:author="Luca Lodigiani" w:date="2021-04-13T16:59:00Z">
              <w:r>
                <w:rPr>
                  <w:rFonts w:eastAsiaTheme="minorEastAsia"/>
                  <w:color w:val="0070C0"/>
                  <w:lang w:val="en-US" w:eastAsia="zh-CN"/>
                </w:rPr>
                <w:t xml:space="preserve">prioritization/down-scoping is required, </w:t>
              </w:r>
            </w:ins>
            <w:ins w:id="65" w:author="Luca Lodigiani" w:date="2021-04-13T16:58:00Z">
              <w:r>
                <w:rPr>
                  <w:rFonts w:eastAsiaTheme="minorEastAsia"/>
                  <w:color w:val="0070C0"/>
                  <w:lang w:val="en-US" w:eastAsia="zh-CN"/>
                </w:rPr>
                <w:t>Option 2</w:t>
              </w:r>
            </w:ins>
            <w:ins w:id="66" w:author="Luca Lodigiani" w:date="2021-04-13T16:59:00Z">
              <w:r>
                <w:rPr>
                  <w:rFonts w:eastAsiaTheme="minorEastAsia"/>
                  <w:color w:val="0070C0"/>
                  <w:lang w:val="en-US" w:eastAsia="zh-CN"/>
                </w:rPr>
                <w:t xml:space="preserve"> is preferred as it</w:t>
              </w:r>
            </w:ins>
            <w:ins w:id="67" w:author="Luca Lodigiani" w:date="2021-04-13T16:58:00Z">
              <w:r>
                <w:rPr>
                  <w:rFonts w:eastAsiaTheme="minorEastAsia"/>
                  <w:color w:val="0070C0"/>
                  <w:lang w:val="en-US" w:eastAsia="zh-CN"/>
                </w:rPr>
                <w:t xml:space="preserve"> appears to have the least </w:t>
              </w:r>
              <w:r>
                <w:rPr>
                  <w:rFonts w:eastAsiaTheme="minorEastAsia"/>
                  <w:color w:val="0070C0"/>
                  <w:lang w:val="en-US" w:eastAsia="zh-CN"/>
                </w:rPr>
                <w:lastRenderedPageBreak/>
                <w:t>complexity</w:t>
              </w:r>
            </w:ins>
            <w:ins w:id="68" w:author="Luca Lodigiani" w:date="2021-04-13T16:59:00Z">
              <w:r>
                <w:rPr>
                  <w:rFonts w:eastAsiaTheme="minorEastAsia"/>
                  <w:color w:val="0070C0"/>
                  <w:lang w:val="en-US" w:eastAsia="zh-CN"/>
                </w:rPr>
                <w:t>. T</w:t>
              </w:r>
            </w:ins>
            <w:ins w:id="69" w:author="Luca Lodigiani" w:date="2021-04-13T16:58:00Z">
              <w:r>
                <w:rPr>
                  <w:rFonts w:eastAsiaTheme="minorEastAsia"/>
                  <w:color w:val="0070C0"/>
                  <w:lang w:val="en-US" w:eastAsia="zh-CN"/>
                </w:rPr>
                <w:t>here is no</w:t>
              </w:r>
            </w:ins>
            <w:ins w:id="70" w:author="Luca Lodigiani" w:date="2021-04-13T16:59:00Z">
              <w:r>
                <w:rPr>
                  <w:rFonts w:eastAsiaTheme="minorEastAsia"/>
                  <w:color w:val="0070C0"/>
                  <w:lang w:val="en-US" w:eastAsia="zh-CN"/>
                </w:rPr>
                <w:t xml:space="preserve"> real</w:t>
              </w:r>
            </w:ins>
            <w:ins w:id="71" w:author="Luca Lodigiani" w:date="2021-04-13T16:58:00Z">
              <w:r>
                <w:rPr>
                  <w:rFonts w:eastAsiaTheme="minorEastAsia"/>
                  <w:color w:val="0070C0"/>
                  <w:lang w:val="en-US" w:eastAsia="zh-CN"/>
                </w:rPr>
                <w:t xml:space="preserve"> need to specify NTNGW-gNB interface.</w:t>
              </w:r>
            </w:ins>
          </w:p>
          <w:p w14:paraId="7998169D" w14:textId="77777777" w:rsidR="009B1829" w:rsidRDefault="0051695A">
            <w:pPr>
              <w:spacing w:after="120"/>
              <w:textAlignment w:val="baseline"/>
              <w:rPr>
                <w:rFonts w:eastAsiaTheme="minorEastAsia"/>
                <w:color w:val="0070C0"/>
                <w:lang w:val="en-US" w:eastAsia="zh-CN"/>
              </w:rPr>
            </w:pPr>
            <w:ins w:id="72" w:author="Luca Lodigiani" w:date="2021-04-13T16:59:00Z">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ins>
          </w:p>
        </w:tc>
      </w:tr>
      <w:tr w:rsidR="009B1829" w14:paraId="5D6F3201" w14:textId="77777777" w:rsidTr="00A72AE8">
        <w:tc>
          <w:tcPr>
            <w:tcW w:w="1594" w:type="dxa"/>
            <w:tcPrChange w:id="73" w:author="Jaffar, Munira" w:date="2021-04-13T17:17:00Z">
              <w:tcPr>
                <w:tcW w:w="1594" w:type="dxa"/>
                <w:tcBorders>
                  <w:top w:val="nil"/>
                </w:tcBorders>
              </w:tcPr>
            </w:tcPrChange>
          </w:tcPr>
          <w:p w14:paraId="0EE0FD57" w14:textId="77777777" w:rsidR="009B1829" w:rsidRDefault="0051695A">
            <w:pPr>
              <w:spacing w:after="120"/>
              <w:textAlignment w:val="baseline"/>
              <w:rPr>
                <w:rFonts w:eastAsiaTheme="minorEastAsia"/>
                <w:b/>
                <w:bCs/>
                <w:color w:val="0070C0"/>
                <w:lang w:val="en-US" w:eastAsia="zh-CN"/>
              </w:rPr>
            </w:pPr>
            <w:ins w:id="74" w:author="Unknown Author" w:date="2021-04-13T20:58:00Z">
              <w:r>
                <w:rPr>
                  <w:rFonts w:eastAsia="Yu Mincho"/>
                </w:rPr>
                <w:lastRenderedPageBreak/>
                <w:t>Fraunhofer</w:t>
              </w:r>
            </w:ins>
          </w:p>
        </w:tc>
        <w:tc>
          <w:tcPr>
            <w:tcW w:w="3859" w:type="dxa"/>
            <w:tcPrChange w:id="75" w:author="Jaffar, Munira" w:date="2021-04-13T17:17:00Z">
              <w:tcPr>
                <w:tcW w:w="3859" w:type="dxa"/>
                <w:gridSpan w:val="2"/>
                <w:tcBorders>
                  <w:top w:val="nil"/>
                </w:tcBorders>
              </w:tcPr>
            </w:tcPrChange>
          </w:tcPr>
          <w:p w14:paraId="6863AE8C" w14:textId="77777777" w:rsidR="009B1829" w:rsidRDefault="009B1829">
            <w:pPr>
              <w:spacing w:after="120"/>
              <w:textAlignment w:val="baseline"/>
              <w:rPr>
                <w:rFonts w:eastAsiaTheme="minorEastAsia"/>
                <w:color w:val="0070C0"/>
                <w:lang w:val="en-US" w:eastAsia="zh-CN"/>
              </w:rPr>
            </w:pPr>
          </w:p>
        </w:tc>
        <w:tc>
          <w:tcPr>
            <w:tcW w:w="4178" w:type="dxa"/>
            <w:tcPrChange w:id="76" w:author="Jaffar, Munira" w:date="2021-04-13T17:17:00Z">
              <w:tcPr>
                <w:tcW w:w="4178" w:type="dxa"/>
                <w:gridSpan w:val="2"/>
                <w:tcBorders>
                  <w:top w:val="nil"/>
                </w:tcBorders>
              </w:tcPr>
            </w:tcPrChange>
          </w:tcPr>
          <w:p w14:paraId="532C16B0" w14:textId="77777777" w:rsidR="009B1829" w:rsidRDefault="0051695A">
            <w:pPr>
              <w:spacing w:after="120"/>
              <w:textAlignment w:val="baseline"/>
              <w:rPr>
                <w:rFonts w:eastAsia="Yu Mincho"/>
              </w:rPr>
            </w:pPr>
            <w:ins w:id="77" w:author="Unknown Author" w:date="2021-04-13T21:00:00Z">
              <w:r>
                <w:rPr>
                  <w:rFonts w:eastAsia="Yu Mincho"/>
                </w:rPr>
                <w:t>Agree with Inmarmsat</w:t>
              </w:r>
            </w:ins>
          </w:p>
        </w:tc>
      </w:tr>
      <w:tr w:rsidR="00A97A3E" w14:paraId="6755710B" w14:textId="77777777" w:rsidTr="00A72AE8">
        <w:trPr>
          <w:ins w:id="78" w:author="Jaffar, Munira" w:date="2021-04-13T17:17:00Z"/>
        </w:trPr>
        <w:tc>
          <w:tcPr>
            <w:tcW w:w="1594" w:type="dxa"/>
            <w:tcPrChange w:id="79" w:author="Jaffar, Munira" w:date="2021-04-13T17:17:00Z">
              <w:tcPr>
                <w:tcW w:w="1594" w:type="dxa"/>
                <w:tcBorders>
                  <w:top w:val="nil"/>
                </w:tcBorders>
              </w:tcPr>
            </w:tcPrChange>
          </w:tcPr>
          <w:p w14:paraId="3A719E1B" w14:textId="23996D28" w:rsidR="00A97A3E" w:rsidRDefault="00A72AE8">
            <w:pPr>
              <w:spacing w:after="120"/>
              <w:textAlignment w:val="baseline"/>
              <w:rPr>
                <w:ins w:id="80" w:author="Jaffar, Munira" w:date="2021-04-13T17:17:00Z"/>
                <w:rFonts w:eastAsia="Yu Mincho"/>
              </w:rPr>
            </w:pPr>
            <w:ins w:id="81" w:author="Jaffar, Munira" w:date="2021-04-13T17:17:00Z">
              <w:r>
                <w:rPr>
                  <w:rFonts w:eastAsia="Yu Mincho"/>
                </w:rPr>
                <w:t>Hughes/EchoStar</w:t>
              </w:r>
            </w:ins>
          </w:p>
        </w:tc>
        <w:tc>
          <w:tcPr>
            <w:tcW w:w="3859" w:type="dxa"/>
            <w:tcPrChange w:id="82" w:author="Jaffar, Munira" w:date="2021-04-13T17:17:00Z">
              <w:tcPr>
                <w:tcW w:w="3859" w:type="dxa"/>
                <w:gridSpan w:val="2"/>
                <w:tcBorders>
                  <w:top w:val="nil"/>
                </w:tcBorders>
              </w:tcPr>
            </w:tcPrChange>
          </w:tcPr>
          <w:p w14:paraId="33CB576A" w14:textId="7D9C0B55" w:rsidR="00A97A3E" w:rsidRDefault="003B16A8">
            <w:pPr>
              <w:spacing w:after="120"/>
              <w:textAlignment w:val="baseline"/>
              <w:rPr>
                <w:ins w:id="83" w:author="Jaffar, Munira" w:date="2021-04-13T17:17:00Z"/>
                <w:rFonts w:eastAsiaTheme="minorEastAsia"/>
                <w:color w:val="0070C0"/>
                <w:lang w:val="en-US" w:eastAsia="zh-CN"/>
              </w:rPr>
            </w:pPr>
            <w:ins w:id="84" w:author="Jaffar, Munira" w:date="2021-04-13T17:18:00Z">
              <w:r>
                <w:rPr>
                  <w:rFonts w:eastAsiaTheme="minorEastAsia"/>
                  <w:color w:val="0070C0"/>
                  <w:lang w:val="en-US" w:eastAsia="zh-CN"/>
                </w:rPr>
                <w:t>Yes</w:t>
              </w:r>
            </w:ins>
          </w:p>
        </w:tc>
        <w:tc>
          <w:tcPr>
            <w:tcW w:w="4178" w:type="dxa"/>
            <w:tcPrChange w:id="85" w:author="Jaffar, Munira" w:date="2021-04-13T17:17:00Z">
              <w:tcPr>
                <w:tcW w:w="4178" w:type="dxa"/>
                <w:gridSpan w:val="2"/>
                <w:tcBorders>
                  <w:top w:val="nil"/>
                </w:tcBorders>
              </w:tcPr>
            </w:tcPrChange>
          </w:tcPr>
          <w:p w14:paraId="1AE53CAD" w14:textId="146AC18C" w:rsidR="00A97A3E" w:rsidRDefault="00A97A3E">
            <w:pPr>
              <w:spacing w:after="120"/>
              <w:textAlignment w:val="baseline"/>
              <w:rPr>
                <w:ins w:id="86" w:author="Jaffar, Munira" w:date="2021-04-13T17:17:00Z"/>
                <w:rFonts w:eastAsia="Yu Mincho"/>
              </w:rPr>
            </w:pPr>
          </w:p>
        </w:tc>
      </w:tr>
      <w:tr w:rsidR="008D25B7" w14:paraId="67A41599" w14:textId="77777777" w:rsidTr="00A72AE8">
        <w:trPr>
          <w:ins w:id="87" w:author="Xiaomi" w:date="2021-04-14T09:11:00Z"/>
        </w:trPr>
        <w:tc>
          <w:tcPr>
            <w:tcW w:w="1594" w:type="dxa"/>
          </w:tcPr>
          <w:p w14:paraId="3FF42992" w14:textId="02F64D6F" w:rsidR="008D25B7" w:rsidRPr="008D25B7" w:rsidRDefault="008D25B7">
            <w:pPr>
              <w:spacing w:after="120"/>
              <w:textAlignment w:val="baseline"/>
              <w:rPr>
                <w:ins w:id="88" w:author="Xiaomi" w:date="2021-04-14T09:11:00Z"/>
                <w:rFonts w:eastAsiaTheme="minorEastAsia" w:hint="eastAsia"/>
                <w:lang w:eastAsia="zh-CN"/>
                <w:rPrChange w:id="89" w:author="Xiaomi" w:date="2021-04-14T09:11:00Z">
                  <w:rPr>
                    <w:ins w:id="90" w:author="Xiaomi" w:date="2021-04-14T09:11:00Z"/>
                    <w:rFonts w:eastAsia="Yu Mincho"/>
                  </w:rPr>
                </w:rPrChange>
              </w:rPr>
            </w:pPr>
            <w:ins w:id="91" w:author="Xiaomi" w:date="2021-04-14T09:11:00Z">
              <w:r>
                <w:rPr>
                  <w:rFonts w:eastAsiaTheme="minorEastAsia" w:hint="eastAsia"/>
                  <w:lang w:eastAsia="zh-CN"/>
                </w:rPr>
                <w:t>X</w:t>
              </w:r>
              <w:r>
                <w:rPr>
                  <w:rFonts w:eastAsiaTheme="minorEastAsia"/>
                  <w:lang w:eastAsia="zh-CN"/>
                </w:rPr>
                <w:t>iaomi</w:t>
              </w:r>
            </w:ins>
          </w:p>
        </w:tc>
        <w:tc>
          <w:tcPr>
            <w:tcW w:w="3859" w:type="dxa"/>
          </w:tcPr>
          <w:p w14:paraId="14EBA294" w14:textId="77777777" w:rsidR="008D25B7" w:rsidRDefault="008D25B7">
            <w:pPr>
              <w:spacing w:after="120"/>
              <w:textAlignment w:val="baseline"/>
              <w:rPr>
                <w:ins w:id="92" w:author="Xiaomi" w:date="2021-04-14T09:11:00Z"/>
                <w:rFonts w:eastAsiaTheme="minorEastAsia"/>
                <w:color w:val="0070C0"/>
                <w:lang w:val="en-US" w:eastAsia="zh-CN"/>
              </w:rPr>
            </w:pPr>
          </w:p>
        </w:tc>
        <w:tc>
          <w:tcPr>
            <w:tcW w:w="4178" w:type="dxa"/>
          </w:tcPr>
          <w:p w14:paraId="2EC8C7C1" w14:textId="38CF9E1C" w:rsidR="008D25B7" w:rsidRPr="008D25B7" w:rsidRDefault="008D25B7">
            <w:pPr>
              <w:spacing w:after="120"/>
              <w:textAlignment w:val="baseline"/>
              <w:rPr>
                <w:ins w:id="93" w:author="Xiaomi" w:date="2021-04-14T09:11:00Z"/>
                <w:rFonts w:eastAsiaTheme="minorEastAsia" w:hint="eastAsia"/>
                <w:lang w:eastAsia="zh-CN"/>
                <w:rPrChange w:id="94" w:author="Xiaomi" w:date="2021-04-14T09:13:00Z">
                  <w:rPr>
                    <w:ins w:id="95" w:author="Xiaomi" w:date="2021-04-14T09:11:00Z"/>
                    <w:rFonts w:eastAsia="Yu Mincho"/>
                  </w:rPr>
                </w:rPrChange>
              </w:rPr>
            </w:pPr>
            <w:ins w:id="96" w:author="Xiaomi" w:date="2021-04-14T09:13:00Z">
              <w:r>
                <w:rPr>
                  <w:rFonts w:eastAsiaTheme="minorEastAsia" w:hint="eastAsia"/>
                  <w:lang w:eastAsia="zh-CN"/>
                </w:rPr>
                <w:t>Y</w:t>
              </w:r>
              <w:r>
                <w:rPr>
                  <w:rFonts w:eastAsiaTheme="minorEastAsia"/>
                  <w:lang w:eastAsia="zh-CN"/>
                </w:rPr>
                <w:t>es</w:t>
              </w:r>
            </w:ins>
          </w:p>
        </w:tc>
      </w:tr>
    </w:tbl>
    <w:p w14:paraId="0DDE48ED" w14:textId="77777777" w:rsidR="009B1829" w:rsidRDefault="009B1829">
      <w:pPr>
        <w:rPr>
          <w:i/>
          <w:color w:val="0070C0"/>
          <w:lang w:eastAsia="zh-CN"/>
        </w:rPr>
      </w:pPr>
    </w:p>
    <w:p w14:paraId="23A0698A" w14:textId="77777777" w:rsidR="009B1829" w:rsidRDefault="009B1829">
      <w:pPr>
        <w:rPr>
          <w:i/>
          <w:color w:val="0070C0"/>
          <w:lang w:eastAsia="zh-CN"/>
        </w:rPr>
      </w:pPr>
    </w:p>
    <w:p w14:paraId="5BFDAADF" w14:textId="77777777" w:rsidR="009B1829" w:rsidRDefault="0051695A">
      <w:pPr>
        <w:pStyle w:val="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14AA225" w14:textId="77777777" w:rsidR="009B1829" w:rsidRDefault="0051695A">
      <w:pPr>
        <w:pStyle w:val="afc"/>
        <w:numPr>
          <w:ilvl w:val="1"/>
          <w:numId w:val="7"/>
        </w:numPr>
        <w:overflowPunct w:val="0"/>
        <w:spacing w:after="120"/>
        <w:ind w:left="1440"/>
        <w:textAlignment w:val="auto"/>
        <w:rPr>
          <w:rFonts w:eastAsia="宋体"/>
          <w:szCs w:val="24"/>
          <w:lang w:eastAsia="zh-CN"/>
        </w:rPr>
      </w:pPr>
      <w:r>
        <w:rPr>
          <w:rFonts w:eastAsia="宋体"/>
          <w:color w:val="0070C0"/>
          <w:szCs w:val="24"/>
          <w:lang w:eastAsia="zh-CN"/>
        </w:rPr>
        <w:t xml:space="preserve">Option 1: </w:t>
      </w:r>
      <w:r>
        <w:rPr>
          <w:rFonts w:eastAsia="宋体"/>
          <w:szCs w:val="24"/>
          <w:lang w:eastAsia="zh-CN"/>
        </w:rPr>
        <w:t>Consider the following diagram to define requirements for NTN</w:t>
      </w:r>
    </w:p>
    <w:p w14:paraId="173B383D" w14:textId="77777777" w:rsidR="009B1829" w:rsidRDefault="0051695A">
      <w:pPr>
        <w:pStyle w:val="afc"/>
        <w:overflowPunct w:val="0"/>
        <w:spacing w:after="120"/>
        <w:ind w:left="1440" w:firstLine="0"/>
        <w:textAlignment w:val="auto"/>
        <w:rPr>
          <w:rFonts w:eastAsia="宋体"/>
          <w:color w:val="0070C0"/>
          <w:szCs w:val="24"/>
          <w:lang w:eastAsia="zh-CN"/>
        </w:rPr>
      </w:pPr>
      <w:r>
        <w:rPr>
          <w:noProof/>
          <w:lang w:val="en-US" w:eastAsia="zh-CN"/>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14:paraId="71EE82AE"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61844F2" w14:textId="77777777" w:rsidR="009B1829" w:rsidRDefault="0051695A">
      <w:pPr>
        <w:pStyle w:val="afc"/>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aff5"/>
        <w:tblW w:w="9631" w:type="dxa"/>
        <w:tblLook w:val="04A0" w:firstRow="1" w:lastRow="0" w:firstColumn="1" w:lastColumn="0" w:noHBand="0" w:noVBand="1"/>
        <w:tblPrChange w:id="97" w:author="Jaffar, Munira" w:date="2021-04-13T17:19:00Z">
          <w:tblPr>
            <w:tblStyle w:val="aff5"/>
            <w:tblW w:w="9631" w:type="dxa"/>
            <w:tblLook w:val="04A0" w:firstRow="1" w:lastRow="0" w:firstColumn="1" w:lastColumn="0" w:noHBand="0" w:noVBand="1"/>
          </w:tblPr>
        </w:tblPrChange>
      </w:tblPr>
      <w:tblGrid>
        <w:gridCol w:w="1616"/>
        <w:gridCol w:w="1564"/>
        <w:gridCol w:w="6451"/>
        <w:tblGridChange w:id="98">
          <w:tblGrid>
            <w:gridCol w:w="1596"/>
            <w:gridCol w:w="20"/>
            <w:gridCol w:w="1546"/>
            <w:gridCol w:w="18"/>
            <w:gridCol w:w="6451"/>
          </w:tblGrid>
        </w:tblGridChange>
      </w:tblGrid>
      <w:tr w:rsidR="009B1829" w14:paraId="399CCEC8" w14:textId="77777777" w:rsidTr="008128A2">
        <w:tc>
          <w:tcPr>
            <w:tcW w:w="1596" w:type="dxa"/>
            <w:tcPrChange w:id="99" w:author="Jaffar, Munira" w:date="2021-04-13T17:19:00Z">
              <w:tcPr>
                <w:tcW w:w="1596" w:type="dxa"/>
              </w:tcPr>
            </w:tcPrChange>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Change w:id="100" w:author="Jaffar, Munira" w:date="2021-04-13T17:19:00Z">
              <w:tcPr>
                <w:tcW w:w="1566" w:type="dxa"/>
                <w:gridSpan w:val="2"/>
              </w:tcPr>
            </w:tcPrChange>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Change w:id="101" w:author="Jaffar, Munira" w:date="2021-04-13T17:19:00Z">
              <w:tcPr>
                <w:tcW w:w="6469" w:type="dxa"/>
                <w:gridSpan w:val="2"/>
              </w:tcPr>
            </w:tcPrChange>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8128A2">
        <w:tc>
          <w:tcPr>
            <w:tcW w:w="1596" w:type="dxa"/>
            <w:tcPrChange w:id="102" w:author="Jaffar, Munira" w:date="2021-04-13T17:19:00Z">
              <w:tcPr>
                <w:tcW w:w="1596" w:type="dxa"/>
              </w:tcPr>
            </w:tcPrChange>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Change w:id="103" w:author="Jaffar, Munira" w:date="2021-04-13T17:19:00Z">
              <w:tcPr>
                <w:tcW w:w="1566" w:type="dxa"/>
                <w:gridSpan w:val="2"/>
              </w:tcPr>
            </w:tcPrChange>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Change w:id="104" w:author="Jaffar, Munira" w:date="2021-04-13T17:19:00Z">
              <w:tcPr>
                <w:tcW w:w="6469" w:type="dxa"/>
                <w:gridSpan w:val="2"/>
              </w:tcPr>
            </w:tcPrChange>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8128A2">
        <w:tc>
          <w:tcPr>
            <w:tcW w:w="1596" w:type="dxa"/>
            <w:tcPrChange w:id="105" w:author="Jaffar, Munira" w:date="2021-04-13T17:19:00Z">
              <w:tcPr>
                <w:tcW w:w="1596" w:type="dxa"/>
              </w:tcPr>
            </w:tcPrChange>
          </w:tcPr>
          <w:p w14:paraId="7339E66F" w14:textId="77777777" w:rsidR="009B1829" w:rsidRDefault="0051695A">
            <w:pPr>
              <w:spacing w:after="120"/>
              <w:textAlignment w:val="baseline"/>
              <w:rPr>
                <w:rFonts w:eastAsiaTheme="minorEastAsia"/>
                <w:lang w:val="en-US" w:eastAsia="zh-CN"/>
              </w:rPr>
            </w:pPr>
            <w:ins w:id="106" w:author="CATT" w:date="2021-04-13T13:22:00Z">
              <w:r>
                <w:rPr>
                  <w:rFonts w:eastAsiaTheme="minorEastAsia"/>
                  <w:lang w:val="en-US" w:eastAsia="zh-CN"/>
                </w:rPr>
                <w:t>CATT</w:t>
              </w:r>
            </w:ins>
          </w:p>
        </w:tc>
        <w:tc>
          <w:tcPr>
            <w:tcW w:w="1566" w:type="dxa"/>
            <w:tcPrChange w:id="107" w:author="Jaffar, Munira" w:date="2021-04-13T17:19:00Z">
              <w:tcPr>
                <w:tcW w:w="1566" w:type="dxa"/>
                <w:gridSpan w:val="2"/>
              </w:tcPr>
            </w:tcPrChange>
          </w:tcPr>
          <w:p w14:paraId="0F4A370C" w14:textId="77777777" w:rsidR="009B1829" w:rsidRDefault="0051695A">
            <w:pPr>
              <w:spacing w:after="120"/>
              <w:textAlignment w:val="baseline"/>
              <w:rPr>
                <w:rFonts w:eastAsiaTheme="minorEastAsia"/>
                <w:lang w:val="en-US" w:eastAsia="zh-CN"/>
              </w:rPr>
            </w:pPr>
            <w:ins w:id="108" w:author="CATT" w:date="2021-04-13T13:23:00Z">
              <w:r>
                <w:rPr>
                  <w:rFonts w:eastAsiaTheme="minorEastAsia"/>
                  <w:lang w:val="en-US" w:eastAsia="zh-CN"/>
                </w:rPr>
                <w:t>D</w:t>
              </w:r>
            </w:ins>
            <w:ins w:id="109" w:author="CATT" w:date="2021-04-13T13:22:00Z">
              <w:r>
                <w:rPr>
                  <w:rFonts w:eastAsiaTheme="minorEastAsia"/>
                  <w:lang w:val="en-US" w:eastAsia="zh-CN"/>
                </w:rPr>
                <w:t>isagree</w:t>
              </w:r>
            </w:ins>
          </w:p>
        </w:tc>
        <w:tc>
          <w:tcPr>
            <w:tcW w:w="6469" w:type="dxa"/>
            <w:tcPrChange w:id="110" w:author="Jaffar, Munira" w:date="2021-04-13T17:19:00Z">
              <w:tcPr>
                <w:tcW w:w="6469" w:type="dxa"/>
                <w:gridSpan w:val="2"/>
              </w:tcPr>
            </w:tcPrChange>
          </w:tcPr>
          <w:p w14:paraId="2D2E919D" w14:textId="77777777" w:rsidR="009B1829" w:rsidRDefault="0051695A">
            <w:pPr>
              <w:spacing w:after="120"/>
              <w:textAlignment w:val="baseline"/>
              <w:rPr>
                <w:rFonts w:eastAsiaTheme="minorEastAsia"/>
                <w:lang w:val="en-US" w:eastAsia="zh-CN"/>
              </w:rPr>
            </w:pPr>
            <w:ins w:id="111" w:author="CATT" w:date="2021-04-13T13:22:00Z">
              <w:r>
                <w:rPr>
                  <w:rFonts w:eastAsiaTheme="minorEastAsia"/>
                  <w:lang w:val="en-US" w:eastAsia="zh-CN"/>
                </w:rPr>
                <w:t xml:space="preserve">It is implementation issue whether it is wired connection or wireless connection. </w:t>
              </w:r>
            </w:ins>
            <w:ins w:id="112" w:author="CATT" w:date="2021-04-13T13:30:00Z">
              <w:r>
                <w:rPr>
                  <w:rFonts w:eastAsiaTheme="minorEastAsia"/>
                  <w:lang w:val="en-US" w:eastAsia="zh-CN"/>
                </w:rPr>
                <w:t xml:space="preserve">It’s hard to develop </w:t>
              </w:r>
            </w:ins>
            <w:ins w:id="113" w:author="CATT" w:date="2021-04-13T13:31:00Z">
              <w:r>
                <w:rPr>
                  <w:rFonts w:eastAsiaTheme="minorEastAsia"/>
                  <w:lang w:val="en-US" w:eastAsia="zh-CN"/>
                </w:rPr>
                <w:t xml:space="preserve">requirement </w:t>
              </w:r>
            </w:ins>
            <w:ins w:id="114" w:author="CATT" w:date="2021-04-13T18:00:00Z">
              <w:r>
                <w:rPr>
                  <w:rFonts w:eastAsiaTheme="minorEastAsia"/>
                  <w:lang w:val="en-US" w:eastAsia="zh-CN"/>
                </w:rPr>
                <w:t>by assuming a specific implementation.</w:t>
              </w:r>
            </w:ins>
          </w:p>
        </w:tc>
      </w:tr>
      <w:tr w:rsidR="009B1829" w14:paraId="0EC2B293" w14:textId="77777777" w:rsidTr="008128A2">
        <w:tc>
          <w:tcPr>
            <w:tcW w:w="1596" w:type="dxa"/>
            <w:tcPrChange w:id="115" w:author="Jaffar, Munira" w:date="2021-04-13T17:19:00Z">
              <w:tcPr>
                <w:tcW w:w="1596" w:type="dxa"/>
              </w:tcPr>
            </w:tcPrChange>
          </w:tcPr>
          <w:p w14:paraId="674ABBA8" w14:textId="77777777" w:rsidR="009B1829" w:rsidRDefault="0051695A">
            <w:pPr>
              <w:spacing w:after="120"/>
              <w:textAlignment w:val="baseline"/>
              <w:rPr>
                <w:rFonts w:eastAsiaTheme="minorEastAsia"/>
                <w:lang w:val="en-US" w:eastAsia="zh-CN"/>
              </w:rPr>
            </w:pPr>
            <w:ins w:id="116" w:author="Ericsson" w:date="2021-04-13T13:46:00Z">
              <w:r>
                <w:rPr>
                  <w:rFonts w:eastAsiaTheme="minorEastAsia"/>
                  <w:lang w:val="en-US" w:eastAsia="zh-CN"/>
                </w:rPr>
                <w:lastRenderedPageBreak/>
                <w:t>Ericsson</w:t>
              </w:r>
            </w:ins>
          </w:p>
        </w:tc>
        <w:tc>
          <w:tcPr>
            <w:tcW w:w="1566" w:type="dxa"/>
            <w:tcPrChange w:id="117" w:author="Jaffar, Munira" w:date="2021-04-13T17:19:00Z">
              <w:tcPr>
                <w:tcW w:w="1566" w:type="dxa"/>
                <w:gridSpan w:val="2"/>
              </w:tcPr>
            </w:tcPrChange>
          </w:tcPr>
          <w:p w14:paraId="390E0F7F" w14:textId="77777777" w:rsidR="009B1829" w:rsidRDefault="0051695A">
            <w:pPr>
              <w:spacing w:after="120"/>
              <w:textAlignment w:val="baseline"/>
              <w:rPr>
                <w:rFonts w:eastAsiaTheme="minorEastAsia"/>
                <w:lang w:val="en-US" w:eastAsia="zh-CN"/>
              </w:rPr>
            </w:pPr>
            <w:ins w:id="118" w:author="Ericsson" w:date="2021-04-13T13:46:00Z">
              <w:r>
                <w:rPr>
                  <w:rFonts w:eastAsiaTheme="minorEastAsia"/>
                  <w:lang w:val="en-US" w:eastAsia="zh-CN"/>
                </w:rPr>
                <w:t>Partially agree</w:t>
              </w:r>
            </w:ins>
          </w:p>
        </w:tc>
        <w:tc>
          <w:tcPr>
            <w:tcW w:w="6469" w:type="dxa"/>
            <w:tcPrChange w:id="119" w:author="Jaffar, Munira" w:date="2021-04-13T17:19:00Z">
              <w:tcPr>
                <w:tcW w:w="6469" w:type="dxa"/>
                <w:gridSpan w:val="2"/>
              </w:tcPr>
            </w:tcPrChange>
          </w:tcPr>
          <w:p w14:paraId="6B755174" w14:textId="77777777" w:rsidR="009B1829" w:rsidRDefault="0051695A">
            <w:pPr>
              <w:spacing w:after="120"/>
              <w:textAlignment w:val="baseline"/>
              <w:rPr>
                <w:rFonts w:eastAsiaTheme="minorEastAsia"/>
                <w:lang w:val="en-US" w:eastAsia="zh-CN"/>
              </w:rPr>
            </w:pPr>
            <w:ins w:id="120"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9B1829" w14:paraId="77D5400C" w14:textId="77777777" w:rsidTr="008128A2">
        <w:tc>
          <w:tcPr>
            <w:tcW w:w="1596" w:type="dxa"/>
            <w:tcPrChange w:id="121" w:author="Jaffar, Munira" w:date="2021-04-13T17:19:00Z">
              <w:tcPr>
                <w:tcW w:w="1596" w:type="dxa"/>
              </w:tcPr>
            </w:tcPrChange>
          </w:tcPr>
          <w:p w14:paraId="5E496660" w14:textId="77777777" w:rsidR="009B1829" w:rsidRDefault="0051695A">
            <w:pPr>
              <w:spacing w:after="120"/>
              <w:textAlignment w:val="baseline"/>
              <w:rPr>
                <w:rFonts w:eastAsiaTheme="minorEastAsia"/>
                <w:lang w:val="en-US" w:eastAsia="zh-CN"/>
              </w:rPr>
            </w:pPr>
            <w:ins w:id="122" w:author="Olesen, Robert" w:date="2021-04-13T13:13:00Z">
              <w:r>
                <w:rPr>
                  <w:rFonts w:eastAsiaTheme="minorEastAsia"/>
                  <w:lang w:val="en-US" w:eastAsia="zh-CN"/>
                </w:rPr>
                <w:t>Intelsat</w:t>
              </w:r>
            </w:ins>
          </w:p>
        </w:tc>
        <w:tc>
          <w:tcPr>
            <w:tcW w:w="1566" w:type="dxa"/>
            <w:tcPrChange w:id="123" w:author="Jaffar, Munira" w:date="2021-04-13T17:19:00Z">
              <w:tcPr>
                <w:tcW w:w="1566" w:type="dxa"/>
                <w:gridSpan w:val="2"/>
              </w:tcPr>
            </w:tcPrChange>
          </w:tcPr>
          <w:p w14:paraId="40E95AD3" w14:textId="77777777" w:rsidR="009B1829" w:rsidRDefault="0051695A">
            <w:pPr>
              <w:spacing w:after="120"/>
              <w:textAlignment w:val="baseline"/>
              <w:rPr>
                <w:rFonts w:eastAsiaTheme="minorEastAsia"/>
                <w:lang w:val="en-US" w:eastAsia="zh-CN"/>
              </w:rPr>
            </w:pPr>
            <w:ins w:id="124" w:author="Olesen, Robert" w:date="2021-04-13T09:06:00Z">
              <w:r>
                <w:rPr>
                  <w:rFonts w:eastAsiaTheme="minorEastAsia"/>
                  <w:lang w:val="en-US" w:eastAsia="zh-CN"/>
                </w:rPr>
                <w:t>Agree</w:t>
              </w:r>
            </w:ins>
          </w:p>
        </w:tc>
        <w:tc>
          <w:tcPr>
            <w:tcW w:w="6469" w:type="dxa"/>
            <w:tcPrChange w:id="125" w:author="Jaffar, Munira" w:date="2021-04-13T17:19:00Z">
              <w:tcPr>
                <w:tcW w:w="6469" w:type="dxa"/>
                <w:gridSpan w:val="2"/>
              </w:tcPr>
            </w:tcPrChange>
          </w:tcPr>
          <w:p w14:paraId="534E2459" w14:textId="77777777" w:rsidR="009B1829" w:rsidRDefault="0051695A">
            <w:pPr>
              <w:spacing w:after="120"/>
              <w:textAlignment w:val="baseline"/>
              <w:rPr>
                <w:rFonts w:eastAsiaTheme="minorEastAsia"/>
                <w:lang w:val="en-US" w:eastAsia="zh-CN"/>
              </w:rPr>
            </w:pPr>
            <w:ins w:id="126" w:author="Olesen, Robert" w:date="2021-04-13T09:06:00Z">
              <w:r>
                <w:rPr>
                  <w:rFonts w:eastAsiaTheme="minorEastAsia"/>
                  <w:lang w:val="en-US" w:eastAsia="zh-CN"/>
                </w:rPr>
                <w:t>Agree with Option 1</w:t>
              </w:r>
            </w:ins>
          </w:p>
        </w:tc>
      </w:tr>
      <w:tr w:rsidR="009B1829" w14:paraId="0116CF38" w14:textId="77777777" w:rsidTr="008128A2">
        <w:tc>
          <w:tcPr>
            <w:tcW w:w="1596" w:type="dxa"/>
            <w:tcPrChange w:id="127" w:author="Jaffar, Munira" w:date="2021-04-13T17:19:00Z">
              <w:tcPr>
                <w:tcW w:w="1596" w:type="dxa"/>
              </w:tcPr>
            </w:tcPrChange>
          </w:tcPr>
          <w:p w14:paraId="4B0704C5" w14:textId="77777777" w:rsidR="009B1829" w:rsidRDefault="0051695A">
            <w:pPr>
              <w:spacing w:after="120"/>
              <w:textAlignment w:val="baseline"/>
              <w:rPr>
                <w:rFonts w:eastAsiaTheme="minorEastAsia"/>
                <w:lang w:val="en-US" w:eastAsia="zh-CN"/>
              </w:rPr>
            </w:pPr>
            <w:ins w:id="128" w:author="Stefano Cioni" w:date="2021-04-13T15:49:00Z">
              <w:r>
                <w:rPr>
                  <w:rFonts w:eastAsiaTheme="minorEastAsia"/>
                  <w:lang w:val="en-US" w:eastAsia="zh-CN"/>
                </w:rPr>
                <w:t>Eutelsat</w:t>
              </w:r>
            </w:ins>
          </w:p>
        </w:tc>
        <w:tc>
          <w:tcPr>
            <w:tcW w:w="1566" w:type="dxa"/>
            <w:tcPrChange w:id="129" w:author="Jaffar, Munira" w:date="2021-04-13T17:19:00Z">
              <w:tcPr>
                <w:tcW w:w="1566" w:type="dxa"/>
                <w:gridSpan w:val="2"/>
              </w:tcPr>
            </w:tcPrChange>
          </w:tcPr>
          <w:p w14:paraId="674ECF82" w14:textId="77777777" w:rsidR="009B1829" w:rsidRDefault="0051695A">
            <w:pPr>
              <w:spacing w:after="120"/>
              <w:textAlignment w:val="baseline"/>
              <w:rPr>
                <w:rFonts w:eastAsiaTheme="minorEastAsia"/>
                <w:lang w:val="en-US" w:eastAsia="zh-CN"/>
              </w:rPr>
            </w:pPr>
            <w:ins w:id="130" w:author="Stefano Cioni" w:date="2021-04-13T15:49:00Z">
              <w:r>
                <w:rPr>
                  <w:rFonts w:eastAsiaTheme="minorEastAsia"/>
                  <w:lang w:val="en-US" w:eastAsia="zh-CN"/>
                </w:rPr>
                <w:t>Agree</w:t>
              </w:r>
            </w:ins>
          </w:p>
        </w:tc>
        <w:tc>
          <w:tcPr>
            <w:tcW w:w="6469" w:type="dxa"/>
            <w:tcPrChange w:id="131" w:author="Jaffar, Munira" w:date="2021-04-13T17:19:00Z">
              <w:tcPr>
                <w:tcW w:w="6469" w:type="dxa"/>
                <w:gridSpan w:val="2"/>
              </w:tcPr>
            </w:tcPrChange>
          </w:tcPr>
          <w:p w14:paraId="557B952D" w14:textId="77777777" w:rsidR="009B1829" w:rsidRDefault="0051695A">
            <w:pPr>
              <w:spacing w:after="120"/>
              <w:textAlignment w:val="baseline"/>
              <w:rPr>
                <w:rFonts w:eastAsiaTheme="minorEastAsia"/>
                <w:lang w:val="en-US" w:eastAsia="zh-CN"/>
              </w:rPr>
            </w:pPr>
            <w:ins w:id="132" w:author="Stefano Cioni" w:date="2021-04-13T15:49:00Z">
              <w:r>
                <w:rPr>
                  <w:rFonts w:eastAsiaTheme="minorEastAsia"/>
                  <w:lang w:val="en-US" w:eastAsia="zh-CN"/>
                </w:rPr>
                <w:t>Option 1</w:t>
              </w:r>
            </w:ins>
          </w:p>
        </w:tc>
      </w:tr>
      <w:tr w:rsidR="009B1829" w14:paraId="04D2F196" w14:textId="77777777" w:rsidTr="008128A2">
        <w:tc>
          <w:tcPr>
            <w:tcW w:w="1596" w:type="dxa"/>
            <w:tcPrChange w:id="133" w:author="Jaffar, Munira" w:date="2021-04-13T17:19:00Z">
              <w:tcPr>
                <w:tcW w:w="1596" w:type="dxa"/>
              </w:tcPr>
            </w:tcPrChange>
          </w:tcPr>
          <w:p w14:paraId="63185216" w14:textId="77777777" w:rsidR="009B1829" w:rsidRDefault="0051695A">
            <w:pPr>
              <w:spacing w:after="120"/>
              <w:textAlignment w:val="baseline"/>
              <w:rPr>
                <w:rFonts w:eastAsiaTheme="minorEastAsia"/>
                <w:lang w:val="en-US" w:eastAsia="zh-CN"/>
              </w:rPr>
            </w:pPr>
            <w:ins w:id="134" w:author="OPPO" w:date="2021-04-13T22:03:00Z">
              <w:r>
                <w:rPr>
                  <w:rFonts w:eastAsiaTheme="minorEastAsia"/>
                  <w:lang w:val="en-US" w:eastAsia="zh-CN"/>
                </w:rPr>
                <w:t>OPPO</w:t>
              </w:r>
            </w:ins>
          </w:p>
        </w:tc>
        <w:tc>
          <w:tcPr>
            <w:tcW w:w="1566" w:type="dxa"/>
            <w:tcPrChange w:id="135" w:author="Jaffar, Munira" w:date="2021-04-13T17:19:00Z">
              <w:tcPr>
                <w:tcW w:w="1566" w:type="dxa"/>
                <w:gridSpan w:val="2"/>
              </w:tcPr>
            </w:tcPrChange>
          </w:tcPr>
          <w:p w14:paraId="3711FF6B" w14:textId="77777777" w:rsidR="009B1829" w:rsidRDefault="0051695A">
            <w:pPr>
              <w:spacing w:after="120"/>
              <w:textAlignment w:val="baseline"/>
              <w:rPr>
                <w:rFonts w:eastAsiaTheme="minorEastAsia"/>
                <w:lang w:val="en-US" w:eastAsia="zh-CN"/>
              </w:rPr>
            </w:pPr>
            <w:ins w:id="136" w:author="OPPO" w:date="2021-04-13T22:03:00Z">
              <w:r>
                <w:rPr>
                  <w:rFonts w:eastAsiaTheme="minorEastAsia"/>
                  <w:lang w:val="en-US" w:eastAsia="zh-CN"/>
                </w:rPr>
                <w:t>Disagree</w:t>
              </w:r>
            </w:ins>
          </w:p>
        </w:tc>
        <w:tc>
          <w:tcPr>
            <w:tcW w:w="6469" w:type="dxa"/>
            <w:tcPrChange w:id="137" w:author="Jaffar, Munira" w:date="2021-04-13T17:19:00Z">
              <w:tcPr>
                <w:tcW w:w="6469" w:type="dxa"/>
                <w:gridSpan w:val="2"/>
              </w:tcPr>
            </w:tcPrChange>
          </w:tcPr>
          <w:p w14:paraId="4880809D" w14:textId="77777777" w:rsidR="009B1829" w:rsidRDefault="0051695A">
            <w:pPr>
              <w:spacing w:after="120"/>
              <w:textAlignment w:val="baseline"/>
              <w:rPr>
                <w:rFonts w:eastAsiaTheme="minorEastAsia"/>
                <w:lang w:val="en-US" w:eastAsia="zh-CN"/>
              </w:rPr>
            </w:pPr>
            <w:ins w:id="138" w:author="OPPO" w:date="2021-04-13T22:03:00Z">
              <w:r>
                <w:rPr>
                  <w:rFonts w:eastAsiaTheme="minorEastAsia"/>
                  <w:lang w:val="en-US" w:eastAsia="zh-CN"/>
                </w:rPr>
                <w:t>It is better to firstly agree on how the requirements for the NTN system look like and which part of this system is tested, etc.</w:t>
              </w:r>
            </w:ins>
          </w:p>
        </w:tc>
      </w:tr>
      <w:tr w:rsidR="009B1829" w14:paraId="3B13A0DC" w14:textId="77777777" w:rsidTr="008128A2">
        <w:tc>
          <w:tcPr>
            <w:tcW w:w="1596" w:type="dxa"/>
            <w:tcPrChange w:id="139" w:author="Jaffar, Munira" w:date="2021-04-13T17:19:00Z">
              <w:tcPr>
                <w:tcW w:w="1596" w:type="dxa"/>
              </w:tcPr>
            </w:tcPrChange>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Change w:id="140" w:author="Jaffar, Munira" w:date="2021-04-13T17:19:00Z">
              <w:tcPr>
                <w:tcW w:w="1566" w:type="dxa"/>
                <w:gridSpan w:val="2"/>
              </w:tcPr>
            </w:tcPrChange>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69" w:type="dxa"/>
            <w:tcPrChange w:id="141" w:author="Jaffar, Munira" w:date="2021-04-13T17:19:00Z">
              <w:tcPr>
                <w:tcW w:w="6469" w:type="dxa"/>
                <w:gridSpan w:val="2"/>
              </w:tcPr>
            </w:tcPrChange>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8128A2">
        <w:tc>
          <w:tcPr>
            <w:tcW w:w="1596" w:type="dxa"/>
            <w:tcPrChange w:id="142" w:author="Jaffar, Munira" w:date="2021-04-13T17:19:00Z">
              <w:tcPr>
                <w:tcW w:w="1596" w:type="dxa"/>
              </w:tcPr>
            </w:tcPrChange>
          </w:tcPr>
          <w:p w14:paraId="7B0EEC83" w14:textId="77777777" w:rsidR="009B1829" w:rsidRDefault="0051695A">
            <w:pPr>
              <w:spacing w:after="120"/>
              <w:textAlignment w:val="baseline"/>
              <w:rPr>
                <w:rFonts w:eastAsiaTheme="minorEastAsia"/>
                <w:lang w:val="en-US" w:eastAsia="zh-CN"/>
              </w:rPr>
            </w:pPr>
            <w:ins w:id="143" w:author="Luca Lodigiani" w:date="2021-04-13T17:01:00Z">
              <w:r>
                <w:rPr>
                  <w:rFonts w:eastAsiaTheme="minorEastAsia"/>
                  <w:lang w:val="en-US" w:eastAsia="zh-CN"/>
                </w:rPr>
                <w:t>Inmarsat</w:t>
              </w:r>
            </w:ins>
          </w:p>
        </w:tc>
        <w:tc>
          <w:tcPr>
            <w:tcW w:w="1566" w:type="dxa"/>
            <w:tcPrChange w:id="144" w:author="Jaffar, Munira" w:date="2021-04-13T17:19:00Z">
              <w:tcPr>
                <w:tcW w:w="1566" w:type="dxa"/>
                <w:gridSpan w:val="2"/>
              </w:tcPr>
            </w:tcPrChange>
          </w:tcPr>
          <w:p w14:paraId="06946091" w14:textId="77777777" w:rsidR="009B1829" w:rsidRDefault="0051695A">
            <w:pPr>
              <w:spacing w:after="120"/>
              <w:textAlignment w:val="baseline"/>
              <w:rPr>
                <w:rFonts w:eastAsiaTheme="minorEastAsia"/>
                <w:lang w:val="en-US" w:eastAsia="zh-CN"/>
              </w:rPr>
            </w:pPr>
            <w:ins w:id="145" w:author="Luca Lodigiani" w:date="2021-04-13T17:01:00Z">
              <w:r>
                <w:rPr>
                  <w:rFonts w:eastAsiaTheme="minorEastAsia"/>
                  <w:lang w:val="en-US" w:eastAsia="zh-CN"/>
                </w:rPr>
                <w:t>Agree</w:t>
              </w:r>
            </w:ins>
          </w:p>
        </w:tc>
        <w:tc>
          <w:tcPr>
            <w:tcW w:w="6469" w:type="dxa"/>
            <w:tcPrChange w:id="146" w:author="Jaffar, Munira" w:date="2021-04-13T17:19:00Z">
              <w:tcPr>
                <w:tcW w:w="6469" w:type="dxa"/>
                <w:gridSpan w:val="2"/>
              </w:tcPr>
            </w:tcPrChange>
          </w:tcPr>
          <w:p w14:paraId="054961A3" w14:textId="77777777" w:rsidR="009B1829" w:rsidRDefault="0051695A">
            <w:pPr>
              <w:spacing w:after="120"/>
              <w:textAlignment w:val="baseline"/>
              <w:rPr>
                <w:rFonts w:eastAsiaTheme="minorEastAsia"/>
                <w:lang w:val="en-US" w:eastAsia="zh-CN"/>
              </w:rPr>
            </w:pPr>
            <w:ins w:id="147" w:author="Luca Lodigiani" w:date="2021-04-13T17:01:00Z">
              <w:r>
                <w:rPr>
                  <w:rFonts w:eastAsiaTheme="minorEastAsia"/>
                  <w:lang w:val="en-US" w:eastAsia="zh-CN"/>
                </w:rPr>
                <w:t xml:space="preserve">Option 1 </w:t>
              </w:r>
            </w:ins>
          </w:p>
        </w:tc>
      </w:tr>
      <w:tr w:rsidR="009B1829" w14:paraId="134250AE" w14:textId="77777777" w:rsidTr="008128A2">
        <w:tc>
          <w:tcPr>
            <w:tcW w:w="1596" w:type="dxa"/>
            <w:tcPrChange w:id="148" w:author="Jaffar, Munira" w:date="2021-04-13T17:19:00Z">
              <w:tcPr>
                <w:tcW w:w="1596" w:type="dxa"/>
                <w:tcBorders>
                  <w:top w:val="nil"/>
                </w:tcBorders>
              </w:tcPr>
            </w:tcPrChange>
          </w:tcPr>
          <w:p w14:paraId="2CB24012" w14:textId="77777777" w:rsidR="009B1829" w:rsidRDefault="0051695A">
            <w:pPr>
              <w:spacing w:after="120"/>
              <w:textAlignment w:val="baseline"/>
              <w:rPr>
                <w:rFonts w:eastAsiaTheme="minorEastAsia"/>
                <w:lang w:val="en-US" w:eastAsia="zh-CN"/>
              </w:rPr>
            </w:pPr>
            <w:ins w:id="149" w:author="Unknown Author" w:date="2021-04-13T21:00:00Z">
              <w:r>
                <w:rPr>
                  <w:rFonts w:eastAsia="Yu Mincho"/>
                </w:rPr>
                <w:t>Fraunhofer</w:t>
              </w:r>
            </w:ins>
          </w:p>
        </w:tc>
        <w:tc>
          <w:tcPr>
            <w:tcW w:w="1566" w:type="dxa"/>
            <w:tcPrChange w:id="150" w:author="Jaffar, Munira" w:date="2021-04-13T17:19:00Z">
              <w:tcPr>
                <w:tcW w:w="1566" w:type="dxa"/>
                <w:gridSpan w:val="2"/>
                <w:tcBorders>
                  <w:top w:val="nil"/>
                </w:tcBorders>
              </w:tcPr>
            </w:tcPrChange>
          </w:tcPr>
          <w:p w14:paraId="4D50AF28" w14:textId="77777777" w:rsidR="009B1829" w:rsidRDefault="0051695A">
            <w:pPr>
              <w:spacing w:after="120"/>
              <w:textAlignment w:val="baseline"/>
              <w:rPr>
                <w:rFonts w:eastAsiaTheme="minorEastAsia"/>
                <w:lang w:val="en-US" w:eastAsia="zh-CN"/>
              </w:rPr>
            </w:pPr>
            <w:ins w:id="151" w:author="Unknown Author" w:date="2021-04-13T21:00:00Z">
              <w:r>
                <w:rPr>
                  <w:rFonts w:eastAsia="Yu Mincho"/>
                </w:rPr>
                <w:t>Agree</w:t>
              </w:r>
            </w:ins>
          </w:p>
        </w:tc>
        <w:tc>
          <w:tcPr>
            <w:tcW w:w="6469" w:type="dxa"/>
            <w:tcPrChange w:id="152" w:author="Jaffar, Munira" w:date="2021-04-13T17:19:00Z">
              <w:tcPr>
                <w:tcW w:w="6469" w:type="dxa"/>
                <w:gridSpan w:val="2"/>
                <w:tcBorders>
                  <w:top w:val="nil"/>
                </w:tcBorders>
              </w:tcPr>
            </w:tcPrChange>
          </w:tcPr>
          <w:p w14:paraId="2B5C6959" w14:textId="77777777" w:rsidR="009B1829" w:rsidRDefault="0051695A">
            <w:pPr>
              <w:spacing w:after="120"/>
              <w:textAlignment w:val="baseline"/>
              <w:rPr>
                <w:rFonts w:eastAsia="Yu Mincho"/>
              </w:rPr>
            </w:pPr>
            <w:ins w:id="153" w:author="Unknown Author" w:date="2021-04-13T21:03:00Z">
              <w:r>
                <w:rPr>
                  <w:rFonts w:eastAsia="Yu Mincho"/>
                </w:rPr>
                <w:t>Same view as ZTE</w:t>
              </w:r>
            </w:ins>
          </w:p>
        </w:tc>
      </w:tr>
      <w:tr w:rsidR="008128A2" w14:paraId="5325D063" w14:textId="77777777" w:rsidTr="008128A2">
        <w:trPr>
          <w:ins w:id="154" w:author="Jaffar, Munira" w:date="2021-04-13T17:19:00Z"/>
        </w:trPr>
        <w:tc>
          <w:tcPr>
            <w:tcW w:w="1596" w:type="dxa"/>
            <w:tcPrChange w:id="155" w:author="Jaffar, Munira" w:date="2021-04-13T17:19:00Z">
              <w:tcPr>
                <w:tcW w:w="1596" w:type="dxa"/>
                <w:tcBorders>
                  <w:top w:val="nil"/>
                </w:tcBorders>
              </w:tcPr>
            </w:tcPrChange>
          </w:tcPr>
          <w:p w14:paraId="0F6F4043" w14:textId="6D70A686" w:rsidR="008128A2" w:rsidRDefault="008128A2">
            <w:pPr>
              <w:spacing w:after="120"/>
              <w:textAlignment w:val="baseline"/>
              <w:rPr>
                <w:ins w:id="156" w:author="Jaffar, Munira" w:date="2021-04-13T17:19:00Z"/>
                <w:rFonts w:eastAsia="Yu Mincho"/>
              </w:rPr>
            </w:pPr>
            <w:ins w:id="157" w:author="Jaffar, Munira" w:date="2021-04-13T17:19:00Z">
              <w:r>
                <w:rPr>
                  <w:rFonts w:eastAsia="Yu Mincho"/>
                </w:rPr>
                <w:t>Hughes/EchoStar</w:t>
              </w:r>
            </w:ins>
          </w:p>
        </w:tc>
        <w:tc>
          <w:tcPr>
            <w:tcW w:w="1566" w:type="dxa"/>
            <w:tcPrChange w:id="158" w:author="Jaffar, Munira" w:date="2021-04-13T17:19:00Z">
              <w:tcPr>
                <w:tcW w:w="1566" w:type="dxa"/>
                <w:gridSpan w:val="2"/>
                <w:tcBorders>
                  <w:top w:val="nil"/>
                </w:tcBorders>
              </w:tcPr>
            </w:tcPrChange>
          </w:tcPr>
          <w:p w14:paraId="3A00F340" w14:textId="5EC5A205" w:rsidR="008128A2" w:rsidRDefault="00305E9D">
            <w:pPr>
              <w:spacing w:after="120"/>
              <w:textAlignment w:val="baseline"/>
              <w:rPr>
                <w:ins w:id="159" w:author="Jaffar, Munira" w:date="2021-04-13T17:19:00Z"/>
                <w:rFonts w:eastAsia="Yu Mincho"/>
              </w:rPr>
            </w:pPr>
            <w:ins w:id="160" w:author="Jaffar, Munira" w:date="2021-04-13T17:19:00Z">
              <w:r>
                <w:rPr>
                  <w:rFonts w:eastAsia="Yu Mincho"/>
                </w:rPr>
                <w:t>Agree</w:t>
              </w:r>
            </w:ins>
          </w:p>
        </w:tc>
        <w:tc>
          <w:tcPr>
            <w:tcW w:w="6469" w:type="dxa"/>
            <w:tcPrChange w:id="161" w:author="Jaffar, Munira" w:date="2021-04-13T17:19:00Z">
              <w:tcPr>
                <w:tcW w:w="6469" w:type="dxa"/>
                <w:gridSpan w:val="2"/>
                <w:tcBorders>
                  <w:top w:val="nil"/>
                </w:tcBorders>
              </w:tcPr>
            </w:tcPrChange>
          </w:tcPr>
          <w:p w14:paraId="5180BED5" w14:textId="4F70E2B3" w:rsidR="008128A2" w:rsidRDefault="00305E9D">
            <w:pPr>
              <w:spacing w:after="120"/>
              <w:textAlignment w:val="baseline"/>
              <w:rPr>
                <w:ins w:id="162" w:author="Jaffar, Munira" w:date="2021-04-13T17:19:00Z"/>
                <w:rFonts w:eastAsia="Yu Mincho"/>
              </w:rPr>
            </w:pPr>
            <w:ins w:id="163" w:author="Jaffar, Munira" w:date="2021-04-13T17:19:00Z">
              <w:r>
                <w:rPr>
                  <w:rFonts w:eastAsia="Yu Mincho"/>
                </w:rPr>
                <w:t xml:space="preserve">Same view as ZTE and </w:t>
              </w:r>
            </w:ins>
            <w:ins w:id="164" w:author="Jaffar, Munira" w:date="2021-04-13T17:20:00Z">
              <w:r>
                <w:rPr>
                  <w:rFonts w:eastAsia="Yu Mincho"/>
                </w:rPr>
                <w:t>Fraunhofer</w:t>
              </w:r>
            </w:ins>
          </w:p>
        </w:tc>
      </w:tr>
      <w:tr w:rsidR="008D25B7" w14:paraId="233FF97D" w14:textId="77777777" w:rsidTr="008128A2">
        <w:trPr>
          <w:ins w:id="165" w:author="Xiaomi" w:date="2021-04-14T09:13:00Z"/>
        </w:trPr>
        <w:tc>
          <w:tcPr>
            <w:tcW w:w="1596" w:type="dxa"/>
          </w:tcPr>
          <w:p w14:paraId="21A4C245" w14:textId="01EDBF02" w:rsidR="008D25B7" w:rsidRPr="008D25B7" w:rsidRDefault="008D25B7">
            <w:pPr>
              <w:spacing w:after="120"/>
              <w:textAlignment w:val="baseline"/>
              <w:rPr>
                <w:ins w:id="166" w:author="Xiaomi" w:date="2021-04-14T09:13:00Z"/>
                <w:rFonts w:eastAsiaTheme="minorEastAsia" w:hint="eastAsia"/>
                <w:lang w:eastAsia="zh-CN"/>
                <w:rPrChange w:id="167" w:author="Xiaomi" w:date="2021-04-14T09:13:00Z">
                  <w:rPr>
                    <w:ins w:id="168" w:author="Xiaomi" w:date="2021-04-14T09:13:00Z"/>
                    <w:rFonts w:eastAsia="Yu Mincho"/>
                  </w:rPr>
                </w:rPrChange>
              </w:rPr>
            </w:pPr>
            <w:ins w:id="169" w:author="Xiaomi" w:date="2021-04-14T09:13:00Z">
              <w:r>
                <w:rPr>
                  <w:rFonts w:eastAsiaTheme="minorEastAsia" w:hint="eastAsia"/>
                  <w:lang w:eastAsia="zh-CN"/>
                </w:rPr>
                <w:t>X</w:t>
              </w:r>
              <w:r>
                <w:rPr>
                  <w:rFonts w:eastAsiaTheme="minorEastAsia"/>
                  <w:lang w:eastAsia="zh-CN"/>
                </w:rPr>
                <w:t>iaomi</w:t>
              </w:r>
            </w:ins>
          </w:p>
        </w:tc>
        <w:tc>
          <w:tcPr>
            <w:tcW w:w="1566" w:type="dxa"/>
          </w:tcPr>
          <w:p w14:paraId="48BD8F2F" w14:textId="37428198" w:rsidR="008D25B7" w:rsidRPr="008D25B7" w:rsidRDefault="008D25B7">
            <w:pPr>
              <w:spacing w:after="120"/>
              <w:textAlignment w:val="baseline"/>
              <w:rPr>
                <w:ins w:id="170" w:author="Xiaomi" w:date="2021-04-14T09:13:00Z"/>
                <w:rFonts w:eastAsiaTheme="minorEastAsia" w:hint="eastAsia"/>
                <w:lang w:eastAsia="zh-CN"/>
                <w:rPrChange w:id="171" w:author="Xiaomi" w:date="2021-04-14T09:14:00Z">
                  <w:rPr>
                    <w:ins w:id="172" w:author="Xiaomi" w:date="2021-04-14T09:13:00Z"/>
                    <w:rFonts w:eastAsia="Yu Mincho"/>
                  </w:rPr>
                </w:rPrChange>
              </w:rPr>
            </w:pPr>
            <w:ins w:id="173" w:author="Xiaomi" w:date="2021-04-14T09:15:00Z">
              <w:r>
                <w:rPr>
                  <w:rFonts w:eastAsiaTheme="minorEastAsia"/>
                  <w:lang w:val="en-US" w:eastAsia="zh-CN"/>
                </w:rPr>
                <w:t>Partially agree</w:t>
              </w:r>
            </w:ins>
          </w:p>
        </w:tc>
        <w:tc>
          <w:tcPr>
            <w:tcW w:w="6469" w:type="dxa"/>
          </w:tcPr>
          <w:p w14:paraId="2B2AC7CE" w14:textId="7B93D708" w:rsidR="008D25B7" w:rsidRPr="008D25B7" w:rsidRDefault="008D25B7">
            <w:pPr>
              <w:spacing w:after="120"/>
              <w:textAlignment w:val="baseline"/>
              <w:rPr>
                <w:ins w:id="174" w:author="Xiaomi" w:date="2021-04-14T09:13:00Z"/>
                <w:rFonts w:eastAsiaTheme="minorEastAsia" w:hint="eastAsia"/>
                <w:lang w:eastAsia="zh-CN"/>
                <w:rPrChange w:id="175" w:author="Xiaomi" w:date="2021-04-14T09:15:00Z">
                  <w:rPr>
                    <w:ins w:id="176" w:author="Xiaomi" w:date="2021-04-14T09:13:00Z"/>
                    <w:rFonts w:eastAsia="Yu Mincho"/>
                  </w:rPr>
                </w:rPrChange>
              </w:rPr>
            </w:pPr>
            <w:ins w:id="177" w:author="Xiaomi" w:date="2021-04-14T09:15:00Z">
              <w:r>
                <w:rPr>
                  <w:rFonts w:eastAsiaTheme="minorEastAsia"/>
                  <w:lang w:eastAsia="zh-CN"/>
                </w:rPr>
                <w:t>We su</w:t>
              </w:r>
            </w:ins>
            <w:ins w:id="178" w:author="Xiaomi" w:date="2021-04-14T09:16:00Z">
              <w:r>
                <w:rPr>
                  <w:rFonts w:eastAsiaTheme="minorEastAsia"/>
                  <w:lang w:eastAsia="zh-CN"/>
                </w:rPr>
                <w:t>ggest to focus on se</w:t>
              </w:r>
            </w:ins>
            <w:ins w:id="179" w:author="Xiaomi" w:date="2021-04-14T09:17:00Z">
              <w:r>
                <w:rPr>
                  <w:rFonts w:eastAsiaTheme="minorEastAsia"/>
                  <w:lang w:eastAsia="zh-CN"/>
                </w:rPr>
                <w:t>r</w:t>
              </w:r>
            </w:ins>
            <w:ins w:id="180" w:author="Xiaomi" w:date="2021-04-14T09:16:00Z">
              <w:r>
                <w:rPr>
                  <w:rFonts w:eastAsiaTheme="minorEastAsia"/>
                  <w:lang w:eastAsia="zh-CN"/>
                </w:rPr>
                <w:t>vice link as priority.</w:t>
              </w:r>
            </w:ins>
          </w:p>
        </w:tc>
      </w:tr>
    </w:tbl>
    <w:p w14:paraId="721DD26A" w14:textId="77777777" w:rsidR="009B1829" w:rsidRPr="008D25B7" w:rsidRDefault="009B1829">
      <w:pPr>
        <w:spacing w:after="120"/>
        <w:rPr>
          <w:szCs w:val="24"/>
          <w:lang w:eastAsia="zh-CN"/>
          <w:rPrChange w:id="181" w:author="Xiaomi" w:date="2021-04-14T09:17:00Z">
            <w:rPr>
              <w:szCs w:val="24"/>
              <w:lang w:eastAsia="zh-CN"/>
            </w:rPr>
          </w:rPrChange>
        </w:rPr>
      </w:pPr>
    </w:p>
    <w:p w14:paraId="7D1E16FA" w14:textId="77777777" w:rsidR="009B1829" w:rsidRPr="008D25B7" w:rsidRDefault="009B1829">
      <w:pPr>
        <w:spacing w:after="120"/>
        <w:rPr>
          <w:szCs w:val="24"/>
          <w:lang w:eastAsia="zh-CN"/>
          <w:rPrChange w:id="182" w:author="Xiaomi" w:date="2021-04-14T09:16:00Z">
            <w:rPr>
              <w:szCs w:val="24"/>
              <w:lang w:eastAsia="zh-CN"/>
            </w:rPr>
          </w:rPrChange>
        </w:rPr>
      </w:pPr>
    </w:p>
    <w:p w14:paraId="0664795F" w14:textId="77777777" w:rsidR="009B1829" w:rsidRDefault="0051695A">
      <w:pPr>
        <w:pStyle w:val="3"/>
        <w:numPr>
          <w:ilvl w:val="2"/>
          <w:numId w:val="2"/>
        </w:numPr>
        <w:rPr>
          <w:sz w:val="24"/>
          <w:szCs w:val="16"/>
        </w:rPr>
      </w:pPr>
      <w:r>
        <w:rPr>
          <w:sz w:val="24"/>
          <w:szCs w:val="16"/>
        </w:rPr>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C2F9360"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11433" w:dyaOrig="4321" w14:anchorId="02373A27">
          <v:shape id="ole_rId32" o:spid="_x0000_i1028" style="width:331.75pt;height:124.6pt" coordsize="" o:spt="100" adj="0,,0" path="" stroked="f">
            <v:stroke joinstyle="miter"/>
            <v:imagedata r:id="rId36" o:title=""/>
            <v:formulas/>
            <v:path o:connecttype="segments"/>
          </v:shape>
          <o:OLEObject Type="Embed" ProgID="Visio.Drawing.11" ShapeID="ole_rId32" DrawAspect="Content" ObjectID="_1679898682" r:id="rId40"/>
        </w:object>
      </w:r>
    </w:p>
    <w:p w14:paraId="593E9E89" w14:textId="77777777" w:rsidR="009B1829" w:rsidRDefault="0051695A">
      <w:pPr>
        <w:pStyle w:val="afc"/>
        <w:spacing w:after="120"/>
        <w:ind w:left="936" w:firstLine="0"/>
        <w:jc w:val="center"/>
        <w:rPr>
          <w:rFonts w:eastAsia="宋体"/>
          <w:color w:val="0070C0"/>
          <w:szCs w:val="24"/>
          <w:lang w:eastAsia="zh-CN"/>
        </w:rPr>
      </w:pPr>
      <w:r>
        <w:t>Figure B-1: NTN based NG-RAN</w:t>
      </w:r>
    </w:p>
    <w:p w14:paraId="5254D58B"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Other</w:t>
      </w:r>
    </w:p>
    <w:p w14:paraId="1B91254B"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A506206" w14:textId="77777777" w:rsidR="009B1829" w:rsidRDefault="0051695A">
      <w:pPr>
        <w:pStyle w:val="afc"/>
        <w:numPr>
          <w:ilvl w:val="1"/>
          <w:numId w:val="7"/>
        </w:numPr>
        <w:overflowPunct w:val="0"/>
        <w:spacing w:after="120"/>
        <w:ind w:left="1440"/>
        <w:textAlignment w:val="auto"/>
        <w:rPr>
          <w:rFonts w:eastAsia="宋体"/>
          <w:szCs w:val="24"/>
          <w:lang w:eastAsia="zh-CN"/>
        </w:rPr>
      </w:pPr>
      <w:r>
        <w:rPr>
          <w:rFonts w:eastAsia="宋体"/>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aff5"/>
        <w:tblW w:w="9631" w:type="dxa"/>
        <w:tblLook w:val="04A0" w:firstRow="1" w:lastRow="0" w:firstColumn="1" w:lastColumn="0" w:noHBand="0" w:noVBand="1"/>
      </w:tblPr>
      <w:tblGrid>
        <w:gridCol w:w="1616"/>
        <w:gridCol w:w="1564"/>
        <w:gridCol w:w="6451"/>
      </w:tblGrid>
      <w:tr w:rsidR="009B1829" w14:paraId="1ED0E8F7" w14:textId="77777777">
        <w:tc>
          <w:tcPr>
            <w:tcW w:w="159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tc>
          <w:tcPr>
            <w:tcW w:w="159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tc>
          <w:tcPr>
            <w:tcW w:w="1596" w:type="dxa"/>
          </w:tcPr>
          <w:p w14:paraId="47E6E4C6" w14:textId="77777777" w:rsidR="009B1829" w:rsidRDefault="0051695A">
            <w:pPr>
              <w:spacing w:after="120"/>
              <w:textAlignment w:val="baseline"/>
              <w:rPr>
                <w:rFonts w:eastAsiaTheme="minorEastAsia"/>
                <w:lang w:val="en-US" w:eastAsia="zh-CN"/>
              </w:rPr>
            </w:pPr>
            <w:ins w:id="183" w:author="CATT" w:date="2021-04-13T13:23:00Z">
              <w:r>
                <w:rPr>
                  <w:rFonts w:eastAsiaTheme="minorEastAsia"/>
                  <w:lang w:val="en-US" w:eastAsia="zh-CN"/>
                </w:rPr>
                <w:t>CATT</w:t>
              </w:r>
            </w:ins>
          </w:p>
        </w:tc>
        <w:tc>
          <w:tcPr>
            <w:tcW w:w="1566" w:type="dxa"/>
          </w:tcPr>
          <w:p w14:paraId="7FE355B8" w14:textId="77777777" w:rsidR="009B1829" w:rsidRDefault="0051695A">
            <w:pPr>
              <w:spacing w:after="120"/>
              <w:textAlignment w:val="baseline"/>
              <w:rPr>
                <w:rFonts w:eastAsiaTheme="minorEastAsia"/>
                <w:lang w:val="en-US" w:eastAsia="zh-CN"/>
              </w:rPr>
            </w:pPr>
            <w:ins w:id="184" w:author="CATT" w:date="2021-04-13T13:23:00Z">
              <w:r>
                <w:rPr>
                  <w:rFonts w:eastAsiaTheme="minorEastAsia"/>
                  <w:lang w:val="en-US" w:eastAsia="zh-CN"/>
                </w:rPr>
                <w:t>Agree</w:t>
              </w:r>
            </w:ins>
          </w:p>
        </w:tc>
        <w:tc>
          <w:tcPr>
            <w:tcW w:w="6469"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tc>
          <w:tcPr>
            <w:tcW w:w="1596" w:type="dxa"/>
          </w:tcPr>
          <w:p w14:paraId="7B05F97F" w14:textId="77777777" w:rsidR="009B1829" w:rsidRDefault="0051695A">
            <w:pPr>
              <w:spacing w:after="120"/>
              <w:textAlignment w:val="baseline"/>
              <w:rPr>
                <w:rFonts w:eastAsiaTheme="minorEastAsia"/>
                <w:lang w:val="en-US" w:eastAsia="zh-CN"/>
              </w:rPr>
            </w:pPr>
            <w:ins w:id="185" w:author="Ericsson" w:date="2021-04-13T13:46:00Z">
              <w:r>
                <w:rPr>
                  <w:rFonts w:eastAsiaTheme="minorEastAsia"/>
                  <w:lang w:val="en-US" w:eastAsia="zh-CN"/>
                </w:rPr>
                <w:lastRenderedPageBreak/>
                <w:t>Ericsson</w:t>
              </w:r>
            </w:ins>
          </w:p>
        </w:tc>
        <w:tc>
          <w:tcPr>
            <w:tcW w:w="1566" w:type="dxa"/>
          </w:tcPr>
          <w:p w14:paraId="2F416D9B" w14:textId="77777777" w:rsidR="009B1829" w:rsidRDefault="0051695A">
            <w:pPr>
              <w:spacing w:after="120"/>
              <w:textAlignment w:val="baseline"/>
              <w:rPr>
                <w:rFonts w:eastAsiaTheme="minorEastAsia"/>
                <w:lang w:val="en-US" w:eastAsia="zh-CN"/>
              </w:rPr>
            </w:pPr>
            <w:ins w:id="186" w:author="Ericsson" w:date="2021-04-13T13:46:00Z">
              <w:r>
                <w:rPr>
                  <w:rFonts w:eastAsiaTheme="minorEastAsia"/>
                  <w:lang w:val="en-US" w:eastAsia="zh-CN"/>
                </w:rPr>
                <w:t>Disagree</w:t>
              </w:r>
            </w:ins>
          </w:p>
        </w:tc>
        <w:tc>
          <w:tcPr>
            <w:tcW w:w="6469" w:type="dxa"/>
          </w:tcPr>
          <w:p w14:paraId="7C169F82" w14:textId="77777777" w:rsidR="009B1829" w:rsidRDefault="0051695A">
            <w:pPr>
              <w:pStyle w:val="NO"/>
              <w:ind w:left="284" w:firstLine="0"/>
              <w:textAlignment w:val="baseline"/>
              <w:rPr>
                <w:ins w:id="187" w:author="Ericsson" w:date="2021-04-13T13:46:00Z"/>
                <w:rFonts w:eastAsiaTheme="minorEastAsia"/>
                <w:color w:val="0070C0"/>
                <w:lang w:val="en-US" w:eastAsia="zh-CN"/>
              </w:rPr>
            </w:pPr>
            <w:ins w:id="188" w:author="Ericsson" w:date="2021-04-13T13:46:00Z">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ins>
          </w:p>
          <w:p w14:paraId="0AF23404" w14:textId="77777777" w:rsidR="009B1829" w:rsidRDefault="0051695A">
            <w:pPr>
              <w:spacing w:after="120"/>
              <w:textAlignment w:val="baseline"/>
              <w:rPr>
                <w:rFonts w:eastAsiaTheme="minorEastAsia"/>
                <w:lang w:val="en-US" w:eastAsia="zh-CN"/>
              </w:rPr>
            </w:pPr>
            <w:ins w:id="189" w:author="Ericsson" w:date="2021-04-13T13:46:00Z">
              <w:r>
                <w:rPr>
                  <w:rFonts w:eastAsiaTheme="minorEastAsia"/>
                  <w:color w:val="0070C0"/>
                  <w:lang w:val="en-US" w:eastAsia="zh-CN"/>
                </w:rPr>
                <w:t>There is no reason to align with RAN3 architecture then.</w:t>
              </w:r>
            </w:ins>
          </w:p>
        </w:tc>
      </w:tr>
      <w:tr w:rsidR="009B1829" w14:paraId="72B634D8" w14:textId="77777777">
        <w:tc>
          <w:tcPr>
            <w:tcW w:w="1596" w:type="dxa"/>
          </w:tcPr>
          <w:p w14:paraId="1FF54871" w14:textId="77777777" w:rsidR="009B1829" w:rsidRDefault="0051695A">
            <w:pPr>
              <w:spacing w:after="120"/>
              <w:textAlignment w:val="baseline"/>
              <w:rPr>
                <w:rFonts w:eastAsiaTheme="minorEastAsia"/>
                <w:lang w:val="en-US" w:eastAsia="zh-CN"/>
              </w:rPr>
            </w:pPr>
            <w:ins w:id="190" w:author="Olesen, Robert" w:date="2021-04-13T09:07:00Z">
              <w:r>
                <w:rPr>
                  <w:rFonts w:eastAsiaTheme="minorEastAsia"/>
                  <w:lang w:val="en-US" w:eastAsia="zh-CN"/>
                </w:rPr>
                <w:t>Intelsat</w:t>
              </w:r>
            </w:ins>
          </w:p>
        </w:tc>
        <w:tc>
          <w:tcPr>
            <w:tcW w:w="1566" w:type="dxa"/>
          </w:tcPr>
          <w:p w14:paraId="1FE8D791" w14:textId="77777777" w:rsidR="009B1829" w:rsidRDefault="0051695A">
            <w:pPr>
              <w:spacing w:after="120"/>
              <w:textAlignment w:val="baseline"/>
              <w:rPr>
                <w:rFonts w:eastAsiaTheme="minorEastAsia"/>
                <w:lang w:val="en-US" w:eastAsia="zh-CN"/>
              </w:rPr>
            </w:pPr>
            <w:ins w:id="191" w:author="Olesen, Robert" w:date="2021-04-13T09:07:00Z">
              <w:r>
                <w:rPr>
                  <w:rFonts w:eastAsiaTheme="minorEastAsia"/>
                  <w:lang w:val="en-US" w:eastAsia="zh-CN"/>
                </w:rPr>
                <w:t>Agree</w:t>
              </w:r>
            </w:ins>
          </w:p>
        </w:tc>
        <w:tc>
          <w:tcPr>
            <w:tcW w:w="6469" w:type="dxa"/>
          </w:tcPr>
          <w:p w14:paraId="42A29836" w14:textId="77777777" w:rsidR="009B1829" w:rsidRDefault="0051695A">
            <w:pPr>
              <w:spacing w:after="120"/>
              <w:textAlignment w:val="baseline"/>
              <w:rPr>
                <w:rFonts w:eastAsiaTheme="minorEastAsia"/>
                <w:lang w:val="en-US" w:eastAsia="zh-CN"/>
              </w:rPr>
            </w:pPr>
            <w:ins w:id="192" w:author="Olesen, Robert" w:date="2021-04-13T09:07:00Z">
              <w:r>
                <w:rPr>
                  <w:rFonts w:eastAsiaTheme="minorEastAsia"/>
                  <w:lang w:val="en-US" w:eastAsia="zh-CN"/>
                </w:rPr>
                <w:t>Option 1 as agreed in RAN3</w:t>
              </w:r>
            </w:ins>
          </w:p>
        </w:tc>
      </w:tr>
      <w:tr w:rsidR="009B1829" w14:paraId="3EE6EE16" w14:textId="77777777">
        <w:tc>
          <w:tcPr>
            <w:tcW w:w="1596" w:type="dxa"/>
          </w:tcPr>
          <w:p w14:paraId="53162B84" w14:textId="77777777" w:rsidR="009B1829" w:rsidRDefault="0051695A">
            <w:pPr>
              <w:spacing w:after="120"/>
              <w:textAlignment w:val="baseline"/>
              <w:rPr>
                <w:rFonts w:eastAsiaTheme="minorEastAsia"/>
                <w:lang w:val="en-US" w:eastAsia="zh-CN"/>
              </w:rPr>
            </w:pPr>
            <w:ins w:id="193" w:author="Stefano Cioni" w:date="2021-04-13T15:27:00Z">
              <w:r>
                <w:rPr>
                  <w:rFonts w:eastAsiaTheme="minorEastAsia"/>
                  <w:lang w:val="en-US" w:eastAsia="zh-CN"/>
                </w:rPr>
                <w:t>ESA</w:t>
              </w:r>
            </w:ins>
          </w:p>
        </w:tc>
        <w:tc>
          <w:tcPr>
            <w:tcW w:w="1566" w:type="dxa"/>
          </w:tcPr>
          <w:p w14:paraId="14905A45" w14:textId="77777777" w:rsidR="009B1829" w:rsidRDefault="0051695A">
            <w:pPr>
              <w:spacing w:after="120"/>
              <w:textAlignment w:val="baseline"/>
              <w:rPr>
                <w:rFonts w:eastAsiaTheme="minorEastAsia"/>
                <w:lang w:val="en-US" w:eastAsia="zh-CN"/>
              </w:rPr>
            </w:pPr>
            <w:ins w:id="194" w:author="Stefano Cioni" w:date="2021-04-13T15:27:00Z">
              <w:r>
                <w:rPr>
                  <w:rFonts w:eastAsiaTheme="minorEastAsia"/>
                  <w:lang w:val="en-US" w:eastAsia="zh-CN"/>
                </w:rPr>
                <w:t>Agree</w:t>
              </w:r>
            </w:ins>
          </w:p>
        </w:tc>
        <w:tc>
          <w:tcPr>
            <w:tcW w:w="6469" w:type="dxa"/>
          </w:tcPr>
          <w:p w14:paraId="00E3D174" w14:textId="77777777" w:rsidR="009B1829" w:rsidRDefault="0051695A">
            <w:pPr>
              <w:spacing w:after="120"/>
              <w:textAlignment w:val="baseline"/>
              <w:rPr>
                <w:rFonts w:eastAsiaTheme="minorEastAsia"/>
                <w:lang w:val="en-US" w:eastAsia="zh-CN"/>
              </w:rPr>
            </w:pPr>
            <w:ins w:id="195" w:author="Stefano Cioni" w:date="2021-04-13T15:27:00Z">
              <w:r>
                <w:rPr>
                  <w:rFonts w:eastAsiaTheme="minorEastAsia"/>
                  <w:lang w:val="en-US" w:eastAsia="zh-CN"/>
                </w:rPr>
                <w:t>Option 1 is agreed in RAN3</w:t>
              </w:r>
            </w:ins>
          </w:p>
        </w:tc>
      </w:tr>
      <w:tr w:rsidR="009B1829" w14:paraId="2FA9C9DC" w14:textId="77777777">
        <w:tc>
          <w:tcPr>
            <w:tcW w:w="1596" w:type="dxa"/>
          </w:tcPr>
          <w:p w14:paraId="3C489C82" w14:textId="77777777" w:rsidR="009B1829" w:rsidRDefault="0051695A">
            <w:pPr>
              <w:spacing w:after="120"/>
              <w:textAlignment w:val="baseline"/>
              <w:rPr>
                <w:rFonts w:eastAsiaTheme="minorEastAsia"/>
                <w:lang w:val="en-US" w:eastAsia="zh-CN"/>
              </w:rPr>
            </w:pPr>
            <w:ins w:id="196" w:author="Stefano Cioni" w:date="2021-04-13T15:50:00Z">
              <w:r>
                <w:rPr>
                  <w:rFonts w:eastAsiaTheme="minorEastAsia"/>
                  <w:lang w:val="en-US" w:eastAsia="zh-CN"/>
                </w:rPr>
                <w:t>Eutelsat</w:t>
              </w:r>
            </w:ins>
          </w:p>
        </w:tc>
        <w:tc>
          <w:tcPr>
            <w:tcW w:w="1566" w:type="dxa"/>
          </w:tcPr>
          <w:p w14:paraId="48A8F65A" w14:textId="77777777" w:rsidR="009B1829" w:rsidRDefault="0051695A">
            <w:pPr>
              <w:spacing w:after="120"/>
              <w:textAlignment w:val="baseline"/>
              <w:rPr>
                <w:rFonts w:eastAsiaTheme="minorEastAsia"/>
                <w:lang w:val="en-US" w:eastAsia="zh-CN"/>
              </w:rPr>
            </w:pPr>
            <w:ins w:id="197" w:author="Stefano Cioni" w:date="2021-04-13T15:50:00Z">
              <w:r>
                <w:rPr>
                  <w:rFonts w:eastAsiaTheme="minorEastAsia"/>
                  <w:lang w:val="en-US" w:eastAsia="zh-CN"/>
                </w:rPr>
                <w:t>Agree</w:t>
              </w:r>
            </w:ins>
          </w:p>
        </w:tc>
        <w:tc>
          <w:tcPr>
            <w:tcW w:w="6469" w:type="dxa"/>
          </w:tcPr>
          <w:p w14:paraId="14FFAD58" w14:textId="77777777" w:rsidR="009B1829" w:rsidRDefault="0051695A">
            <w:pPr>
              <w:spacing w:after="120"/>
              <w:textAlignment w:val="baseline"/>
              <w:rPr>
                <w:rFonts w:eastAsiaTheme="minorEastAsia"/>
                <w:lang w:val="en-US" w:eastAsia="zh-CN"/>
              </w:rPr>
            </w:pPr>
            <w:ins w:id="198" w:author="Stefano Cioni" w:date="2021-04-13T15:50:00Z">
              <w:r>
                <w:rPr>
                  <w:rFonts w:eastAsiaTheme="minorEastAsia"/>
                  <w:lang w:val="en-US" w:eastAsia="zh-CN"/>
                </w:rPr>
                <w:t>Option 1 (this option has been agreed already in RAN3).</w:t>
              </w:r>
            </w:ins>
          </w:p>
        </w:tc>
      </w:tr>
      <w:tr w:rsidR="009B1829" w14:paraId="6E6F9CD1" w14:textId="77777777">
        <w:tc>
          <w:tcPr>
            <w:tcW w:w="1596" w:type="dxa"/>
          </w:tcPr>
          <w:p w14:paraId="1FB1BBF0" w14:textId="77777777" w:rsidR="009B1829" w:rsidRDefault="0051695A">
            <w:pPr>
              <w:spacing w:after="120"/>
              <w:textAlignment w:val="baseline"/>
              <w:rPr>
                <w:rFonts w:eastAsiaTheme="minorEastAsia"/>
                <w:lang w:val="en-US" w:eastAsia="zh-CN"/>
              </w:rPr>
            </w:pPr>
            <w:ins w:id="199" w:author="OPPO" w:date="2021-04-13T22:03:00Z">
              <w:r>
                <w:rPr>
                  <w:rFonts w:eastAsiaTheme="minorEastAsia"/>
                  <w:lang w:val="en-US" w:eastAsia="zh-CN"/>
                </w:rPr>
                <w:t>OPPO</w:t>
              </w:r>
            </w:ins>
          </w:p>
        </w:tc>
        <w:tc>
          <w:tcPr>
            <w:tcW w:w="1566" w:type="dxa"/>
          </w:tcPr>
          <w:p w14:paraId="0083B6D1" w14:textId="77777777" w:rsidR="009B1829" w:rsidRDefault="0051695A">
            <w:pPr>
              <w:spacing w:after="120"/>
              <w:textAlignment w:val="baseline"/>
              <w:rPr>
                <w:rFonts w:eastAsiaTheme="minorEastAsia"/>
                <w:lang w:val="en-US" w:eastAsia="zh-CN"/>
              </w:rPr>
            </w:pPr>
            <w:ins w:id="200" w:author="OPPO" w:date="2021-04-13T22:03:00Z">
              <w:r>
                <w:rPr>
                  <w:rFonts w:eastAsiaTheme="minorEastAsia"/>
                  <w:lang w:val="en-US" w:eastAsia="zh-CN"/>
                </w:rPr>
                <w:t>Partially agree</w:t>
              </w:r>
            </w:ins>
          </w:p>
        </w:tc>
        <w:tc>
          <w:tcPr>
            <w:tcW w:w="6469" w:type="dxa"/>
          </w:tcPr>
          <w:p w14:paraId="58090E1F" w14:textId="77777777" w:rsidR="009B1829" w:rsidRDefault="0051695A">
            <w:pPr>
              <w:spacing w:after="120"/>
              <w:textAlignment w:val="baseline"/>
              <w:rPr>
                <w:rFonts w:eastAsiaTheme="minorEastAsia"/>
                <w:lang w:val="en-US" w:eastAsia="zh-CN"/>
              </w:rPr>
            </w:pPr>
            <w:ins w:id="201" w:author="OPPO" w:date="2021-04-13T22:03:00Z">
              <w:r>
                <w:rPr>
                  <w:rFonts w:eastAsiaTheme="minorEastAsia"/>
                  <w:lang w:val="en-US" w:eastAsia="zh-CN"/>
                </w:rPr>
                <w:t>Architecture is ok but when it comes to requirements, it needs to be agreed which part of the system need to be tested in RAN4.</w:t>
              </w:r>
            </w:ins>
          </w:p>
        </w:tc>
      </w:tr>
      <w:tr w:rsidR="009B1829" w14:paraId="4E89E8BC" w14:textId="77777777">
        <w:tc>
          <w:tcPr>
            <w:tcW w:w="159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trPr>
          <w:ins w:id="202" w:author="Luca Lodigiani" w:date="2021-04-13T17:02:00Z"/>
        </w:trPr>
        <w:tc>
          <w:tcPr>
            <w:tcW w:w="1596" w:type="dxa"/>
          </w:tcPr>
          <w:p w14:paraId="1BB2594E" w14:textId="77777777" w:rsidR="009B1829" w:rsidRDefault="0051695A">
            <w:pPr>
              <w:spacing w:after="120"/>
              <w:textAlignment w:val="baseline"/>
              <w:rPr>
                <w:rFonts w:eastAsiaTheme="minorEastAsia"/>
                <w:lang w:val="en-US" w:eastAsia="zh-CN"/>
              </w:rPr>
            </w:pPr>
            <w:ins w:id="203" w:author="Unknown Author" w:date="2021-04-13T21:03:00Z">
              <w:r>
                <w:rPr>
                  <w:rFonts w:eastAsiaTheme="minorEastAsia"/>
                  <w:lang w:val="en-US" w:eastAsia="zh-CN"/>
                </w:rPr>
                <w:t>Fraunhofer</w:t>
              </w:r>
            </w:ins>
          </w:p>
        </w:tc>
        <w:tc>
          <w:tcPr>
            <w:tcW w:w="1566" w:type="dxa"/>
          </w:tcPr>
          <w:p w14:paraId="2418CA1F" w14:textId="77777777" w:rsidR="009B1829" w:rsidRDefault="0051695A">
            <w:pPr>
              <w:spacing w:after="120"/>
              <w:textAlignment w:val="baseline"/>
              <w:rPr>
                <w:rFonts w:eastAsiaTheme="minorEastAsia"/>
                <w:lang w:val="en-US" w:eastAsia="zh-CN"/>
              </w:rPr>
            </w:pPr>
            <w:ins w:id="204" w:author="Unknown Author" w:date="2021-04-13T21:03:00Z">
              <w:r>
                <w:rPr>
                  <w:rFonts w:eastAsiaTheme="minorEastAsia"/>
                  <w:lang w:val="en-US" w:eastAsia="zh-CN"/>
                </w:rPr>
                <w:t>Agree</w:t>
              </w:r>
            </w:ins>
          </w:p>
        </w:tc>
        <w:tc>
          <w:tcPr>
            <w:tcW w:w="6469"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trPr>
          <w:ins w:id="205" w:author="Jaffar, Munira" w:date="2021-04-13T17:20:00Z"/>
        </w:trPr>
        <w:tc>
          <w:tcPr>
            <w:tcW w:w="1596" w:type="dxa"/>
          </w:tcPr>
          <w:p w14:paraId="5136EE5C" w14:textId="6375120E" w:rsidR="00305E9D" w:rsidRDefault="00305E9D">
            <w:pPr>
              <w:spacing w:after="120"/>
              <w:textAlignment w:val="baseline"/>
              <w:rPr>
                <w:ins w:id="206" w:author="Jaffar, Munira" w:date="2021-04-13T17:20:00Z"/>
                <w:rFonts w:eastAsiaTheme="minorEastAsia"/>
                <w:lang w:val="en-US" w:eastAsia="zh-CN"/>
              </w:rPr>
            </w:pPr>
            <w:ins w:id="207" w:author="Jaffar, Munira" w:date="2021-04-13T17:20:00Z">
              <w:r>
                <w:rPr>
                  <w:rFonts w:eastAsiaTheme="minorEastAsia"/>
                  <w:lang w:val="en-US" w:eastAsia="zh-CN"/>
                </w:rPr>
                <w:t>Hughes/EchoStar</w:t>
              </w:r>
            </w:ins>
          </w:p>
        </w:tc>
        <w:tc>
          <w:tcPr>
            <w:tcW w:w="1566" w:type="dxa"/>
          </w:tcPr>
          <w:p w14:paraId="436320D4" w14:textId="3FE78F1E" w:rsidR="00305E9D" w:rsidRDefault="00551292">
            <w:pPr>
              <w:spacing w:after="120"/>
              <w:textAlignment w:val="baseline"/>
              <w:rPr>
                <w:ins w:id="208" w:author="Jaffar, Munira" w:date="2021-04-13T17:20:00Z"/>
                <w:rFonts w:eastAsiaTheme="minorEastAsia"/>
                <w:lang w:val="en-US" w:eastAsia="zh-CN"/>
              </w:rPr>
            </w:pPr>
            <w:ins w:id="209" w:author="Jaffar, Munira" w:date="2021-04-13T17:20:00Z">
              <w:r>
                <w:rPr>
                  <w:rFonts w:eastAsiaTheme="minorEastAsia"/>
                  <w:lang w:val="en-US" w:eastAsia="zh-CN"/>
                </w:rPr>
                <w:t>Agree</w:t>
              </w:r>
            </w:ins>
          </w:p>
        </w:tc>
        <w:tc>
          <w:tcPr>
            <w:tcW w:w="6469" w:type="dxa"/>
          </w:tcPr>
          <w:p w14:paraId="4CEF43F3" w14:textId="77777777" w:rsidR="00305E9D" w:rsidRDefault="00305E9D">
            <w:pPr>
              <w:spacing w:after="120"/>
              <w:textAlignment w:val="baseline"/>
              <w:rPr>
                <w:ins w:id="210" w:author="Jaffar, Munira" w:date="2021-04-13T17:20:00Z"/>
                <w:rFonts w:eastAsiaTheme="minorEastAsia"/>
                <w:lang w:val="en-US" w:eastAsia="zh-CN"/>
              </w:rPr>
            </w:pPr>
          </w:p>
        </w:tc>
      </w:tr>
      <w:tr w:rsidR="00653877" w14:paraId="45C1AE0A" w14:textId="77777777">
        <w:trPr>
          <w:ins w:id="211" w:author="Xiaomi" w:date="2021-04-14T09:17:00Z"/>
        </w:trPr>
        <w:tc>
          <w:tcPr>
            <w:tcW w:w="1596" w:type="dxa"/>
          </w:tcPr>
          <w:p w14:paraId="2A03A145" w14:textId="0D819E55" w:rsidR="00653877" w:rsidRDefault="00653877">
            <w:pPr>
              <w:spacing w:after="120"/>
              <w:textAlignment w:val="baseline"/>
              <w:rPr>
                <w:ins w:id="212" w:author="Xiaomi" w:date="2021-04-14T09:17:00Z"/>
                <w:rFonts w:eastAsiaTheme="minorEastAsia"/>
                <w:lang w:val="en-US" w:eastAsia="zh-CN"/>
              </w:rPr>
            </w:pPr>
            <w:ins w:id="213" w:author="Xiaomi" w:date="2021-04-14T09:17:00Z">
              <w:r>
                <w:rPr>
                  <w:rFonts w:eastAsiaTheme="minorEastAsia" w:hint="eastAsia"/>
                  <w:lang w:val="en-US" w:eastAsia="zh-CN"/>
                </w:rPr>
                <w:t>X</w:t>
              </w:r>
              <w:r>
                <w:rPr>
                  <w:rFonts w:eastAsiaTheme="minorEastAsia"/>
                  <w:lang w:val="en-US" w:eastAsia="zh-CN"/>
                </w:rPr>
                <w:t>iaomi</w:t>
              </w:r>
            </w:ins>
          </w:p>
        </w:tc>
        <w:tc>
          <w:tcPr>
            <w:tcW w:w="1566" w:type="dxa"/>
          </w:tcPr>
          <w:p w14:paraId="684EA031" w14:textId="4DAC184D" w:rsidR="00653877" w:rsidRDefault="00653877">
            <w:pPr>
              <w:spacing w:after="120"/>
              <w:textAlignment w:val="baseline"/>
              <w:rPr>
                <w:ins w:id="214" w:author="Xiaomi" w:date="2021-04-14T09:17:00Z"/>
                <w:rFonts w:eastAsiaTheme="minorEastAsia"/>
                <w:lang w:val="en-US" w:eastAsia="zh-CN"/>
              </w:rPr>
            </w:pPr>
            <w:ins w:id="215" w:author="Xiaomi" w:date="2021-04-14T09:18:00Z">
              <w:r>
                <w:rPr>
                  <w:rFonts w:eastAsiaTheme="minorEastAsia"/>
                  <w:lang w:val="en-US" w:eastAsia="zh-CN"/>
                </w:rPr>
                <w:t>Partially agree</w:t>
              </w:r>
            </w:ins>
          </w:p>
        </w:tc>
        <w:tc>
          <w:tcPr>
            <w:tcW w:w="6469" w:type="dxa"/>
          </w:tcPr>
          <w:p w14:paraId="2B64669F" w14:textId="54B7A3F5" w:rsidR="00653877" w:rsidRDefault="00653877">
            <w:pPr>
              <w:spacing w:after="120"/>
              <w:textAlignment w:val="baseline"/>
              <w:rPr>
                <w:ins w:id="216" w:author="Xiaomi" w:date="2021-04-14T09:17:00Z"/>
                <w:rFonts w:eastAsiaTheme="minorEastAsia"/>
                <w:lang w:val="en-US" w:eastAsia="zh-CN"/>
              </w:rPr>
            </w:pPr>
            <w:ins w:id="217" w:author="Xiaomi" w:date="2021-04-14T09:19:00Z">
              <w:r>
                <w:rPr>
                  <w:rFonts w:eastAsiaTheme="minorEastAsia"/>
                  <w:lang w:val="en-US" w:eastAsia="zh-CN"/>
                </w:rPr>
                <w:t xml:space="preserve">In our view, </w:t>
              </w:r>
            </w:ins>
            <w:ins w:id="218" w:author="Xiaomi" w:date="2021-04-14T09:18:00Z">
              <w:r>
                <w:rPr>
                  <w:rFonts w:eastAsiaTheme="minorEastAsia" w:hint="eastAsia"/>
                  <w:lang w:val="en-US" w:eastAsia="zh-CN"/>
                </w:rPr>
                <w:t>R</w:t>
              </w:r>
              <w:r>
                <w:rPr>
                  <w:rFonts w:eastAsiaTheme="minorEastAsia"/>
                  <w:lang w:val="en-US" w:eastAsia="zh-CN"/>
                </w:rPr>
                <w:t xml:space="preserve">AN3 is just a </w:t>
              </w:r>
            </w:ins>
            <w:ins w:id="219" w:author="Xiaomi" w:date="2021-04-14T09:19:00Z">
              <w:r>
                <w:rPr>
                  <w:rFonts w:eastAsiaTheme="minorEastAsia"/>
                  <w:lang w:val="en-US" w:eastAsia="zh-CN"/>
                </w:rPr>
                <w:t>implementation example.</w:t>
              </w:r>
            </w:ins>
          </w:p>
        </w:tc>
      </w:tr>
    </w:tbl>
    <w:p w14:paraId="6857B680" w14:textId="77777777" w:rsidR="009B1829" w:rsidRDefault="009B1829">
      <w:pPr>
        <w:spacing w:after="120"/>
        <w:rPr>
          <w:szCs w:val="24"/>
          <w:lang w:eastAsia="zh-CN"/>
        </w:rPr>
      </w:pPr>
    </w:p>
    <w:p w14:paraId="080136C1" w14:textId="77777777" w:rsidR="009B1829" w:rsidRDefault="009B1829">
      <w:pPr>
        <w:spacing w:after="120"/>
        <w:rPr>
          <w:color w:val="0070C0"/>
          <w:szCs w:val="24"/>
          <w:lang w:eastAsia="zh-CN"/>
        </w:rPr>
      </w:pPr>
    </w:p>
    <w:p w14:paraId="319E2CF5" w14:textId="77777777" w:rsidR="009B1829" w:rsidRDefault="0051695A">
      <w:pPr>
        <w:pStyle w:val="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653877" w:rsidRDefault="00653877">
                            <w:pPr>
                              <w:pStyle w:val="ac"/>
                              <w:rPr>
                                <w:b/>
                                <w:highlight w:val="green"/>
                                <w:lang w:eastAsia="zh-CN"/>
                              </w:rPr>
                            </w:pPr>
                            <w:r>
                              <w:rPr>
                                <w:b/>
                                <w:highlight w:val="green"/>
                                <w:lang w:eastAsia="zh-CN"/>
                              </w:rPr>
                              <w:t>RAN4#98-e Agreements:</w:t>
                            </w:r>
                          </w:p>
                          <w:p w14:paraId="5ABDB606"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653877" w:rsidRDefault="00653877">
                      <w:pPr>
                        <w:pStyle w:val="ac"/>
                        <w:rPr>
                          <w:b/>
                          <w:highlight w:val="green"/>
                          <w:lang w:eastAsia="zh-CN"/>
                        </w:rPr>
                      </w:pPr>
                      <w:r>
                        <w:rPr>
                          <w:b/>
                          <w:highlight w:val="green"/>
                          <w:lang w:eastAsia="zh-CN"/>
                        </w:rPr>
                        <w:t>RAN4#98-e Agreements:</w:t>
                      </w:r>
                    </w:p>
                    <w:p w14:paraId="5ABDB606"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DC619B4"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85C27C2"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
      <w:tblGrid>
        <w:gridCol w:w="1717"/>
        <w:gridCol w:w="3804"/>
        <w:gridCol w:w="4110"/>
      </w:tblGrid>
      <w:tr w:rsidR="009B1829" w14:paraId="3D37C94E" w14:textId="77777777">
        <w:tc>
          <w:tcPr>
            <w:tcW w:w="1594"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9"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tc>
          <w:tcPr>
            <w:tcW w:w="1594"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9" w:type="dxa"/>
          </w:tcPr>
          <w:p w14:paraId="4F84894B" w14:textId="77777777" w:rsidR="009B1829" w:rsidRDefault="009B1829">
            <w:pPr>
              <w:spacing w:after="120"/>
              <w:textAlignment w:val="baseline"/>
              <w:rPr>
                <w:rFonts w:eastAsiaTheme="minorEastAsia"/>
                <w:b/>
                <w:bCs/>
                <w:color w:val="0070C0"/>
                <w:lang w:val="en-US" w:eastAsia="zh-CN"/>
              </w:rPr>
            </w:pPr>
          </w:p>
        </w:tc>
        <w:tc>
          <w:tcPr>
            <w:tcW w:w="4178" w:type="dxa"/>
          </w:tcPr>
          <w:p w14:paraId="2A93DAE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046EAEDF" w14:textId="77777777">
        <w:tc>
          <w:tcPr>
            <w:tcW w:w="1594" w:type="dxa"/>
          </w:tcPr>
          <w:p w14:paraId="2B6BF9E6" w14:textId="77777777" w:rsidR="009B1829" w:rsidRDefault="0051695A">
            <w:pPr>
              <w:spacing w:after="120"/>
              <w:textAlignment w:val="baseline"/>
              <w:rPr>
                <w:bCs/>
                <w:color w:val="0070C0"/>
                <w:lang w:val="en-US" w:eastAsia="zh-CN"/>
              </w:rPr>
            </w:pPr>
            <w:ins w:id="220" w:author="CATT" w:date="2021-04-13T13:24:00Z">
              <w:r>
                <w:rPr>
                  <w:rFonts w:eastAsiaTheme="minorEastAsia"/>
                  <w:bCs/>
                  <w:color w:val="0070C0"/>
                  <w:lang w:val="en-US" w:eastAsia="zh-CN"/>
                </w:rPr>
                <w:t>CATT</w:t>
              </w:r>
            </w:ins>
          </w:p>
        </w:tc>
        <w:tc>
          <w:tcPr>
            <w:tcW w:w="3859" w:type="dxa"/>
          </w:tcPr>
          <w:p w14:paraId="685EB4C9" w14:textId="77777777" w:rsidR="009B1829" w:rsidRDefault="0051695A">
            <w:pPr>
              <w:spacing w:after="120"/>
              <w:textAlignment w:val="baseline"/>
              <w:rPr>
                <w:bCs/>
                <w:color w:val="0070C0"/>
                <w:lang w:val="en-US" w:eastAsia="zh-CN"/>
              </w:rPr>
            </w:pPr>
            <w:ins w:id="221" w:author="CATT" w:date="2021-04-13T13:28:00Z">
              <w:r>
                <w:rPr>
                  <w:rFonts w:eastAsiaTheme="minorEastAsia"/>
                  <w:bCs/>
                  <w:color w:val="0070C0"/>
                  <w:lang w:val="en-US" w:eastAsia="zh-CN"/>
                </w:rPr>
                <w:t>Typically yes. But it is implementation issue.</w:t>
              </w:r>
            </w:ins>
          </w:p>
        </w:tc>
        <w:tc>
          <w:tcPr>
            <w:tcW w:w="4178"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tc>
          <w:tcPr>
            <w:tcW w:w="1594" w:type="dxa"/>
          </w:tcPr>
          <w:p w14:paraId="253763ED" w14:textId="77777777" w:rsidR="009B1829" w:rsidRDefault="0051695A">
            <w:pPr>
              <w:spacing w:after="120"/>
              <w:textAlignment w:val="baseline"/>
              <w:rPr>
                <w:rFonts w:eastAsiaTheme="minorEastAsia"/>
                <w:b/>
                <w:bCs/>
                <w:color w:val="0070C0"/>
                <w:lang w:val="en-US" w:eastAsia="zh-CN"/>
              </w:rPr>
            </w:pPr>
            <w:ins w:id="222" w:author="Ericsson" w:date="2021-04-13T13:47:00Z">
              <w:r>
                <w:rPr>
                  <w:rFonts w:eastAsiaTheme="minorEastAsia"/>
                  <w:b/>
                  <w:bCs/>
                  <w:color w:val="0070C0"/>
                  <w:lang w:val="en-US" w:eastAsia="zh-CN"/>
                </w:rPr>
                <w:lastRenderedPageBreak/>
                <w:t>Ericsson</w:t>
              </w:r>
            </w:ins>
          </w:p>
        </w:tc>
        <w:tc>
          <w:tcPr>
            <w:tcW w:w="3859" w:type="dxa"/>
          </w:tcPr>
          <w:p w14:paraId="59013671" w14:textId="77777777" w:rsidR="009B1829" w:rsidRDefault="0051695A">
            <w:pPr>
              <w:spacing w:after="120"/>
              <w:textAlignment w:val="baseline"/>
              <w:rPr>
                <w:rFonts w:eastAsiaTheme="minorEastAsia"/>
                <w:b/>
                <w:bCs/>
                <w:color w:val="0070C0"/>
                <w:lang w:val="en-US" w:eastAsia="zh-CN"/>
              </w:rPr>
            </w:pPr>
            <w:ins w:id="223" w:author="Ericsson" w:date="2021-04-13T13:47:00Z">
              <w:r>
                <w:rPr>
                  <w:rFonts w:eastAsiaTheme="minorEastAsia"/>
                  <w:color w:val="0070C0"/>
                  <w:lang w:val="en-US" w:eastAsia="zh-CN"/>
                </w:rPr>
                <w:t>Both options should be possible.</w:t>
              </w:r>
            </w:ins>
          </w:p>
        </w:tc>
        <w:tc>
          <w:tcPr>
            <w:tcW w:w="4178" w:type="dxa"/>
          </w:tcPr>
          <w:p w14:paraId="1E92617F" w14:textId="77777777" w:rsidR="009B1829" w:rsidRDefault="0051695A">
            <w:pPr>
              <w:spacing w:after="120"/>
              <w:textAlignment w:val="baseline"/>
              <w:rPr>
                <w:rFonts w:eastAsiaTheme="minorEastAsia"/>
                <w:b/>
                <w:bCs/>
                <w:color w:val="0070C0"/>
                <w:lang w:val="en-US" w:eastAsia="zh-CN"/>
              </w:rPr>
            </w:pPr>
            <w:ins w:id="224" w:author="Ericsson" w:date="2021-04-13T13:47:00Z">
              <w:r>
                <w:rPr>
                  <w:rFonts w:eastAsiaTheme="minorEastAsia"/>
                  <w:color w:val="0070C0"/>
                  <w:lang w:val="en-US" w:eastAsia="zh-CN"/>
                </w:rPr>
                <w:t>Both options should be possible.</w:t>
              </w:r>
            </w:ins>
          </w:p>
        </w:tc>
      </w:tr>
      <w:tr w:rsidR="009B1829" w14:paraId="12F03EB6" w14:textId="77777777">
        <w:tc>
          <w:tcPr>
            <w:tcW w:w="1594" w:type="dxa"/>
          </w:tcPr>
          <w:p w14:paraId="210BE1C4" w14:textId="77777777" w:rsidR="009B1829" w:rsidRDefault="0051695A">
            <w:pPr>
              <w:spacing w:after="120"/>
              <w:textAlignment w:val="baseline"/>
              <w:rPr>
                <w:rFonts w:eastAsiaTheme="minorEastAsia"/>
                <w:b/>
                <w:bCs/>
                <w:color w:val="0070C0"/>
                <w:lang w:val="en-US" w:eastAsia="zh-CN"/>
              </w:rPr>
            </w:pPr>
            <w:ins w:id="225" w:author="Olesen, Robert" w:date="2021-04-13T09:07:00Z">
              <w:r>
                <w:rPr>
                  <w:rFonts w:eastAsia="Yu Mincho"/>
                  <w:color w:val="000000" w:themeColor="text1"/>
                  <w:lang w:eastAsia="zh-CN"/>
                </w:rPr>
                <w:t>Intelsat</w:t>
              </w:r>
            </w:ins>
          </w:p>
        </w:tc>
        <w:tc>
          <w:tcPr>
            <w:tcW w:w="3859" w:type="dxa"/>
          </w:tcPr>
          <w:p w14:paraId="5FE0CF87" w14:textId="77777777" w:rsidR="009B1829" w:rsidRDefault="009B1829">
            <w:pPr>
              <w:spacing w:after="120"/>
              <w:textAlignment w:val="baseline"/>
              <w:rPr>
                <w:rFonts w:eastAsiaTheme="minorEastAsia"/>
                <w:b/>
                <w:bCs/>
                <w:color w:val="0070C0"/>
                <w:lang w:val="en-US" w:eastAsia="zh-CN"/>
              </w:rPr>
            </w:pPr>
          </w:p>
        </w:tc>
        <w:tc>
          <w:tcPr>
            <w:tcW w:w="4178" w:type="dxa"/>
          </w:tcPr>
          <w:p w14:paraId="4E865824" w14:textId="77777777" w:rsidR="009B1829" w:rsidRDefault="0051695A">
            <w:pPr>
              <w:spacing w:after="120"/>
              <w:textAlignment w:val="baseline"/>
              <w:rPr>
                <w:rFonts w:eastAsiaTheme="minorEastAsia"/>
                <w:b/>
                <w:bCs/>
                <w:color w:val="0070C0"/>
                <w:lang w:val="en-US" w:eastAsia="zh-CN"/>
              </w:rPr>
            </w:pPr>
            <w:ins w:id="226" w:author="Olesen, Robert" w:date="2021-04-13T09:07:00Z">
              <w:r>
                <w:rPr>
                  <w:rFonts w:eastAsia="Yu Mincho"/>
                  <w:color w:val="000000" w:themeColor="text1"/>
                  <w:lang w:eastAsia="zh-CN"/>
                </w:rPr>
                <w:t>Yes</w:t>
              </w:r>
            </w:ins>
          </w:p>
        </w:tc>
      </w:tr>
      <w:tr w:rsidR="009B1829" w14:paraId="48C12FEE" w14:textId="77777777">
        <w:tc>
          <w:tcPr>
            <w:tcW w:w="1594" w:type="dxa"/>
          </w:tcPr>
          <w:p w14:paraId="25A29998" w14:textId="77777777" w:rsidR="009B1829" w:rsidRDefault="0051695A">
            <w:pPr>
              <w:spacing w:after="120"/>
              <w:textAlignment w:val="baseline"/>
              <w:rPr>
                <w:rFonts w:eastAsiaTheme="minorEastAsia"/>
                <w:b/>
                <w:bCs/>
                <w:color w:val="0070C0"/>
                <w:lang w:val="en-US" w:eastAsia="zh-CN"/>
              </w:rPr>
            </w:pPr>
            <w:ins w:id="227" w:author="Stefano Cioni" w:date="2021-04-13T15:27:00Z">
              <w:r>
                <w:rPr>
                  <w:rFonts w:eastAsiaTheme="minorEastAsia"/>
                  <w:b/>
                  <w:bCs/>
                  <w:color w:val="0070C0"/>
                  <w:lang w:val="en-US" w:eastAsia="zh-CN"/>
                </w:rPr>
                <w:t>ESA</w:t>
              </w:r>
            </w:ins>
          </w:p>
        </w:tc>
        <w:tc>
          <w:tcPr>
            <w:tcW w:w="3859" w:type="dxa"/>
          </w:tcPr>
          <w:p w14:paraId="69EB2F03" w14:textId="77777777" w:rsidR="009B1829" w:rsidRDefault="0051695A">
            <w:pPr>
              <w:spacing w:after="120"/>
              <w:textAlignment w:val="baseline"/>
              <w:rPr>
                <w:rFonts w:eastAsiaTheme="minorEastAsia"/>
                <w:b/>
                <w:bCs/>
                <w:color w:val="0070C0"/>
                <w:lang w:val="en-US" w:eastAsia="zh-CN"/>
              </w:rPr>
            </w:pPr>
            <w:ins w:id="228" w:author="Stefano Cioni" w:date="2021-04-13T15:27:00Z">
              <w:r>
                <w:rPr>
                  <w:rFonts w:eastAsiaTheme="minorEastAsia"/>
                  <w:b/>
                  <w:bCs/>
                  <w:color w:val="0070C0"/>
                  <w:lang w:val="en-US" w:eastAsia="zh-CN"/>
                </w:rPr>
                <w:t>YES</w:t>
              </w:r>
            </w:ins>
          </w:p>
        </w:tc>
        <w:tc>
          <w:tcPr>
            <w:tcW w:w="4178" w:type="dxa"/>
          </w:tcPr>
          <w:p w14:paraId="7E777B46" w14:textId="77777777" w:rsidR="009B1829" w:rsidRDefault="0051695A">
            <w:pPr>
              <w:spacing w:after="120"/>
              <w:textAlignment w:val="baseline"/>
              <w:rPr>
                <w:rFonts w:eastAsiaTheme="minorEastAsia"/>
                <w:b/>
                <w:bCs/>
                <w:color w:val="0070C0"/>
                <w:lang w:val="en-US" w:eastAsia="zh-CN"/>
              </w:rPr>
            </w:pPr>
            <w:ins w:id="229" w:author="Stefano Cioni" w:date="2021-04-13T15:27:00Z">
              <w:r>
                <w:rPr>
                  <w:rFonts w:eastAsiaTheme="minorEastAsia"/>
                  <w:b/>
                  <w:bCs/>
                  <w:color w:val="0070C0"/>
                  <w:lang w:val="en-US" w:eastAsia="zh-CN"/>
                </w:rPr>
                <w:t>YES</w:t>
              </w:r>
            </w:ins>
          </w:p>
        </w:tc>
      </w:tr>
      <w:tr w:rsidR="009B1829" w14:paraId="7B304177" w14:textId="77777777">
        <w:tc>
          <w:tcPr>
            <w:tcW w:w="1594" w:type="dxa"/>
          </w:tcPr>
          <w:p w14:paraId="36588EE9" w14:textId="77777777" w:rsidR="009B1829" w:rsidRDefault="0051695A">
            <w:pPr>
              <w:spacing w:after="120"/>
              <w:textAlignment w:val="baseline"/>
              <w:rPr>
                <w:rFonts w:eastAsiaTheme="minorEastAsia"/>
                <w:b/>
                <w:bCs/>
                <w:color w:val="0070C0"/>
                <w:lang w:val="en-US" w:eastAsia="zh-CN"/>
              </w:rPr>
            </w:pPr>
            <w:ins w:id="230" w:author="Stefano Cioni" w:date="2021-04-13T15:50:00Z">
              <w:r>
                <w:rPr>
                  <w:rFonts w:eastAsiaTheme="minorEastAsia"/>
                  <w:b/>
                  <w:bCs/>
                  <w:color w:val="0070C0"/>
                  <w:lang w:val="en-US" w:eastAsia="zh-CN"/>
                </w:rPr>
                <w:t>Eutelsat</w:t>
              </w:r>
            </w:ins>
          </w:p>
        </w:tc>
        <w:tc>
          <w:tcPr>
            <w:tcW w:w="3859" w:type="dxa"/>
          </w:tcPr>
          <w:p w14:paraId="7E6F4520" w14:textId="77777777" w:rsidR="009B1829" w:rsidRDefault="009B1829">
            <w:pPr>
              <w:spacing w:after="120"/>
              <w:textAlignment w:val="baseline"/>
              <w:rPr>
                <w:rFonts w:eastAsiaTheme="minorEastAsia"/>
                <w:b/>
                <w:bCs/>
                <w:color w:val="0070C0"/>
                <w:lang w:val="en-US" w:eastAsia="zh-CN"/>
              </w:rPr>
            </w:pPr>
          </w:p>
        </w:tc>
        <w:tc>
          <w:tcPr>
            <w:tcW w:w="4178" w:type="dxa"/>
          </w:tcPr>
          <w:p w14:paraId="0DBBDD94" w14:textId="77777777" w:rsidR="009B1829" w:rsidRDefault="0051695A">
            <w:pPr>
              <w:spacing w:after="120"/>
              <w:textAlignment w:val="baseline"/>
              <w:rPr>
                <w:rFonts w:eastAsiaTheme="minorEastAsia"/>
                <w:b/>
                <w:bCs/>
                <w:color w:val="0070C0"/>
                <w:lang w:val="en-US" w:eastAsia="zh-CN"/>
              </w:rPr>
            </w:pPr>
            <w:ins w:id="231" w:author="Stefano Cioni" w:date="2021-04-13T15:50:00Z">
              <w:r>
                <w:rPr>
                  <w:rFonts w:eastAsiaTheme="minorEastAsia"/>
                  <w:b/>
                  <w:bCs/>
                  <w:color w:val="0070C0"/>
                  <w:lang w:val="en-US" w:eastAsia="zh-CN"/>
                </w:rPr>
                <w:t>Yes</w:t>
              </w:r>
            </w:ins>
          </w:p>
        </w:tc>
      </w:tr>
      <w:tr w:rsidR="009B1829" w14:paraId="512A89B4" w14:textId="77777777">
        <w:tc>
          <w:tcPr>
            <w:tcW w:w="1594" w:type="dxa"/>
          </w:tcPr>
          <w:p w14:paraId="054C761C" w14:textId="77777777" w:rsidR="009B1829" w:rsidRDefault="0051695A">
            <w:pPr>
              <w:spacing w:after="120"/>
              <w:textAlignment w:val="baseline"/>
              <w:rPr>
                <w:rFonts w:eastAsiaTheme="minorEastAsia"/>
                <w:b/>
                <w:bCs/>
                <w:color w:val="0070C0"/>
                <w:lang w:val="en-US" w:eastAsia="zh-CN"/>
              </w:rPr>
            </w:pPr>
            <w:ins w:id="232" w:author="OPPO" w:date="2021-04-13T22:03:00Z">
              <w:r>
                <w:rPr>
                  <w:rFonts w:eastAsiaTheme="minorEastAsia"/>
                  <w:b/>
                  <w:bCs/>
                  <w:color w:val="0070C0"/>
                  <w:lang w:val="en-US" w:eastAsia="zh-CN"/>
                </w:rPr>
                <w:t>OPPO</w:t>
              </w:r>
            </w:ins>
          </w:p>
        </w:tc>
        <w:tc>
          <w:tcPr>
            <w:tcW w:w="3859" w:type="dxa"/>
          </w:tcPr>
          <w:p w14:paraId="615BB7A8" w14:textId="77777777" w:rsidR="009B1829" w:rsidRDefault="0051695A">
            <w:pPr>
              <w:spacing w:after="120"/>
              <w:textAlignment w:val="baseline"/>
              <w:rPr>
                <w:rFonts w:eastAsiaTheme="minorEastAsia"/>
                <w:b/>
                <w:bCs/>
                <w:color w:val="0070C0"/>
                <w:lang w:val="en-US" w:eastAsia="zh-CN"/>
              </w:rPr>
            </w:pPr>
            <w:ins w:id="233" w:author="OPPO" w:date="2021-04-13T22:03:00Z">
              <w:r>
                <w:rPr>
                  <w:rFonts w:eastAsiaTheme="minorEastAsia"/>
                  <w:b/>
                  <w:bCs/>
                  <w:color w:val="0070C0"/>
                  <w:lang w:val="en-US" w:eastAsia="zh-CN"/>
                </w:rPr>
                <w:t>Not sure of this question here, is it intended to limit the implementation between gNB and NTN gateway?</w:t>
              </w:r>
            </w:ins>
          </w:p>
        </w:tc>
        <w:tc>
          <w:tcPr>
            <w:tcW w:w="4178"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tc>
          <w:tcPr>
            <w:tcW w:w="1594"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9"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78"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trPr>
          <w:ins w:id="234" w:author="Luca Lodigiani" w:date="2021-04-13T17:03:00Z"/>
        </w:trPr>
        <w:tc>
          <w:tcPr>
            <w:tcW w:w="1594" w:type="dxa"/>
          </w:tcPr>
          <w:p w14:paraId="270B6054" w14:textId="77777777" w:rsidR="009B1829" w:rsidRDefault="0051695A">
            <w:pPr>
              <w:spacing w:after="120"/>
              <w:textAlignment w:val="baseline"/>
              <w:rPr>
                <w:rFonts w:eastAsiaTheme="minorEastAsia"/>
                <w:b/>
                <w:bCs/>
                <w:color w:val="0070C0"/>
                <w:lang w:val="en-US" w:eastAsia="zh-CN"/>
              </w:rPr>
            </w:pPr>
            <w:ins w:id="235" w:author="Luca Lodigiani" w:date="2021-04-13T17:03:00Z">
              <w:r>
                <w:rPr>
                  <w:rFonts w:eastAsiaTheme="minorEastAsia"/>
                  <w:b/>
                  <w:bCs/>
                  <w:color w:val="0070C0"/>
                  <w:lang w:val="en-US" w:eastAsia="zh-CN"/>
                </w:rPr>
                <w:t>Inmarsat</w:t>
              </w:r>
            </w:ins>
          </w:p>
        </w:tc>
        <w:tc>
          <w:tcPr>
            <w:tcW w:w="3859" w:type="dxa"/>
          </w:tcPr>
          <w:p w14:paraId="7A7B402B" w14:textId="77777777" w:rsidR="009B1829" w:rsidRDefault="0051695A">
            <w:pPr>
              <w:spacing w:after="120"/>
              <w:textAlignment w:val="baseline"/>
              <w:rPr>
                <w:rFonts w:eastAsiaTheme="minorEastAsia"/>
                <w:color w:val="0070C0"/>
                <w:lang w:val="en-US" w:eastAsia="zh-CN"/>
              </w:rPr>
            </w:pPr>
            <w:ins w:id="236"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c>
          <w:tcPr>
            <w:tcW w:w="4178" w:type="dxa"/>
          </w:tcPr>
          <w:p w14:paraId="6559A0AA" w14:textId="77777777" w:rsidR="009B1829" w:rsidRDefault="0051695A">
            <w:pPr>
              <w:spacing w:after="120"/>
              <w:textAlignment w:val="baseline"/>
              <w:rPr>
                <w:rFonts w:eastAsiaTheme="minorEastAsia"/>
                <w:color w:val="0070C0"/>
                <w:lang w:val="en-US" w:eastAsia="zh-CN"/>
              </w:rPr>
            </w:pPr>
            <w:ins w:id="237"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r>
      <w:tr w:rsidR="00551292" w14:paraId="79EE148F" w14:textId="77777777">
        <w:trPr>
          <w:ins w:id="238" w:author="Jaffar, Munira" w:date="2021-04-13T17:21:00Z"/>
        </w:trPr>
        <w:tc>
          <w:tcPr>
            <w:tcW w:w="1594" w:type="dxa"/>
          </w:tcPr>
          <w:p w14:paraId="0951BC4E" w14:textId="0CDB9C61" w:rsidR="00551292" w:rsidRDefault="00551292">
            <w:pPr>
              <w:spacing w:after="120"/>
              <w:textAlignment w:val="baseline"/>
              <w:rPr>
                <w:ins w:id="239" w:author="Jaffar, Munira" w:date="2021-04-13T17:21:00Z"/>
                <w:rFonts w:eastAsiaTheme="minorEastAsia"/>
                <w:b/>
                <w:bCs/>
                <w:color w:val="0070C0"/>
                <w:lang w:val="en-US" w:eastAsia="zh-CN"/>
              </w:rPr>
            </w:pPr>
            <w:ins w:id="240" w:author="Jaffar, Munira" w:date="2021-04-13T17:21:00Z">
              <w:r w:rsidRPr="00551292">
                <w:rPr>
                  <w:rFonts w:eastAsiaTheme="minorEastAsia"/>
                  <w:b/>
                  <w:bCs/>
                  <w:color w:val="0070C0"/>
                  <w:lang w:val="en-US" w:eastAsia="zh-CN"/>
                </w:rPr>
                <w:t>Hughes/EchoStar</w:t>
              </w:r>
            </w:ins>
          </w:p>
        </w:tc>
        <w:tc>
          <w:tcPr>
            <w:tcW w:w="3859" w:type="dxa"/>
          </w:tcPr>
          <w:p w14:paraId="1FB1B19D" w14:textId="74D3318C" w:rsidR="00551292" w:rsidRDefault="00A0258C">
            <w:pPr>
              <w:spacing w:after="120"/>
              <w:textAlignment w:val="baseline"/>
              <w:rPr>
                <w:ins w:id="241" w:author="Jaffar, Munira" w:date="2021-04-13T17:21:00Z"/>
                <w:rFonts w:eastAsiaTheme="minorEastAsia"/>
                <w:color w:val="0070C0"/>
                <w:lang w:val="en-US" w:eastAsia="zh-CN"/>
              </w:rPr>
            </w:pPr>
            <w:ins w:id="242" w:author="Jaffar, Munira" w:date="2021-04-13T17:21:00Z">
              <w:r>
                <w:rPr>
                  <w:rFonts w:eastAsiaTheme="minorEastAsia"/>
                  <w:color w:val="0070C0"/>
                  <w:lang w:val="en-US" w:eastAsia="zh-CN"/>
                </w:rPr>
                <w:t>Yes</w:t>
              </w:r>
            </w:ins>
          </w:p>
        </w:tc>
        <w:tc>
          <w:tcPr>
            <w:tcW w:w="4178" w:type="dxa"/>
          </w:tcPr>
          <w:p w14:paraId="7EF78D21" w14:textId="3B8D11C9" w:rsidR="00551292" w:rsidRDefault="00A0258C">
            <w:pPr>
              <w:spacing w:after="120"/>
              <w:textAlignment w:val="baseline"/>
              <w:rPr>
                <w:ins w:id="243" w:author="Jaffar, Munira" w:date="2021-04-13T17:21:00Z"/>
                <w:rFonts w:eastAsiaTheme="minorEastAsia"/>
                <w:color w:val="0070C0"/>
                <w:lang w:val="en-US" w:eastAsia="zh-CN"/>
              </w:rPr>
            </w:pPr>
            <w:ins w:id="244" w:author="Jaffar, Munira" w:date="2021-04-13T17:21:00Z">
              <w:r>
                <w:rPr>
                  <w:rFonts w:eastAsiaTheme="minorEastAsia"/>
                  <w:color w:val="0070C0"/>
                  <w:lang w:val="en-US" w:eastAsia="zh-CN"/>
                </w:rPr>
                <w:t>Yes</w:t>
              </w:r>
            </w:ins>
          </w:p>
        </w:tc>
      </w:tr>
      <w:tr w:rsidR="00653877" w14:paraId="4EE6EAC4" w14:textId="77777777">
        <w:trPr>
          <w:ins w:id="245" w:author="Xiaomi" w:date="2021-04-14T09:19:00Z"/>
        </w:trPr>
        <w:tc>
          <w:tcPr>
            <w:tcW w:w="1594" w:type="dxa"/>
          </w:tcPr>
          <w:p w14:paraId="0F909AC4" w14:textId="64C4C30B" w:rsidR="00653877" w:rsidRPr="00551292" w:rsidRDefault="00653877">
            <w:pPr>
              <w:spacing w:after="120"/>
              <w:textAlignment w:val="baseline"/>
              <w:rPr>
                <w:ins w:id="246" w:author="Xiaomi" w:date="2021-04-14T09:19:00Z"/>
                <w:rFonts w:eastAsiaTheme="minorEastAsia"/>
                <w:b/>
                <w:bCs/>
                <w:color w:val="0070C0"/>
                <w:lang w:val="en-US" w:eastAsia="zh-CN"/>
              </w:rPr>
            </w:pPr>
            <w:ins w:id="247" w:author="Xiaomi" w:date="2021-04-14T09:19:00Z">
              <w:r>
                <w:rPr>
                  <w:rFonts w:eastAsiaTheme="minorEastAsia" w:hint="eastAsia"/>
                  <w:b/>
                  <w:bCs/>
                  <w:color w:val="0070C0"/>
                  <w:lang w:val="en-US" w:eastAsia="zh-CN"/>
                </w:rPr>
                <w:t>X</w:t>
              </w:r>
              <w:r>
                <w:rPr>
                  <w:rFonts w:eastAsiaTheme="minorEastAsia"/>
                  <w:b/>
                  <w:bCs/>
                  <w:color w:val="0070C0"/>
                  <w:lang w:val="en-US" w:eastAsia="zh-CN"/>
                </w:rPr>
                <w:t>iaomi</w:t>
              </w:r>
            </w:ins>
          </w:p>
        </w:tc>
        <w:tc>
          <w:tcPr>
            <w:tcW w:w="3859" w:type="dxa"/>
          </w:tcPr>
          <w:p w14:paraId="398E19BC" w14:textId="2F58842D" w:rsidR="00653877" w:rsidRDefault="007A7700">
            <w:pPr>
              <w:spacing w:after="120"/>
              <w:textAlignment w:val="baseline"/>
              <w:rPr>
                <w:ins w:id="248" w:author="Xiaomi" w:date="2021-04-14T09:19:00Z"/>
                <w:rFonts w:eastAsiaTheme="minorEastAsia"/>
                <w:color w:val="0070C0"/>
                <w:lang w:val="en-US" w:eastAsia="zh-CN"/>
              </w:rPr>
            </w:pPr>
            <w:ins w:id="249" w:author="Xiaomi" w:date="2021-04-14T09:20:00Z">
              <w:r>
                <w:rPr>
                  <w:rFonts w:eastAsiaTheme="minorEastAsia" w:hint="eastAsia"/>
                  <w:color w:val="0070C0"/>
                  <w:lang w:val="en-US" w:eastAsia="zh-CN"/>
                </w:rPr>
                <w:t>Y</w:t>
              </w:r>
              <w:r>
                <w:rPr>
                  <w:rFonts w:eastAsiaTheme="minorEastAsia"/>
                  <w:color w:val="0070C0"/>
                  <w:lang w:val="en-US" w:eastAsia="zh-CN"/>
                </w:rPr>
                <w:t>es</w:t>
              </w:r>
            </w:ins>
          </w:p>
        </w:tc>
        <w:tc>
          <w:tcPr>
            <w:tcW w:w="4178" w:type="dxa"/>
          </w:tcPr>
          <w:p w14:paraId="1B7E148B" w14:textId="484656C5" w:rsidR="00653877" w:rsidRDefault="007A7700">
            <w:pPr>
              <w:spacing w:after="120"/>
              <w:textAlignment w:val="baseline"/>
              <w:rPr>
                <w:ins w:id="250" w:author="Xiaomi" w:date="2021-04-14T09:19:00Z"/>
                <w:rFonts w:eastAsiaTheme="minorEastAsia"/>
                <w:color w:val="0070C0"/>
                <w:lang w:val="en-US" w:eastAsia="zh-CN"/>
              </w:rPr>
            </w:pPr>
            <w:ins w:id="251" w:author="Xiaomi" w:date="2021-04-14T09:20:00Z">
              <w:r>
                <w:rPr>
                  <w:rFonts w:eastAsiaTheme="minorEastAsia" w:hint="eastAsia"/>
                  <w:color w:val="0070C0"/>
                  <w:lang w:val="en-US" w:eastAsia="zh-CN"/>
                </w:rPr>
                <w:t>Y</w:t>
              </w:r>
              <w:r>
                <w:rPr>
                  <w:rFonts w:eastAsiaTheme="minorEastAsia"/>
                  <w:color w:val="0070C0"/>
                  <w:lang w:val="en-US" w:eastAsia="zh-CN"/>
                </w:rPr>
                <w:t>es</w:t>
              </w:r>
            </w:ins>
          </w:p>
        </w:tc>
      </w:tr>
    </w:tbl>
    <w:p w14:paraId="47FFF952" w14:textId="77777777" w:rsidR="009B1829" w:rsidRDefault="009B1829">
      <w:pPr>
        <w:rPr>
          <w:i/>
          <w:color w:val="0070C0"/>
          <w:lang w:eastAsia="zh-CN"/>
        </w:rPr>
      </w:pPr>
    </w:p>
    <w:p w14:paraId="420CA212" w14:textId="77777777" w:rsidR="009B1829" w:rsidRDefault="009B1829">
      <w:pPr>
        <w:rPr>
          <w:color w:val="0070C0"/>
          <w:lang w:val="en-US" w:eastAsia="zh-CN"/>
        </w:rPr>
      </w:pPr>
    </w:p>
    <w:p w14:paraId="79B259DD" w14:textId="77777777" w:rsidR="009B1829" w:rsidRDefault="0051695A">
      <w:pPr>
        <w:pStyle w:val="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A3E6361"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afc"/>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宋体"/>
          <w:bCs/>
          <w:szCs w:val="22"/>
        </w:rPr>
        <w:t>no RF requirement is defined for the linkage between NTN-Gateway and gNB</w:t>
      </w:r>
    </w:p>
    <w:p w14:paraId="74755741" w14:textId="77777777" w:rsidR="009B1829" w:rsidRDefault="0051695A">
      <w:pPr>
        <w:pStyle w:val="afc"/>
        <w:overflowPunct w:val="0"/>
        <w:spacing w:after="120"/>
        <w:ind w:left="1440" w:firstLine="264"/>
        <w:textAlignment w:val="auto"/>
        <w:rPr>
          <w:rFonts w:eastAsia="宋体"/>
          <w:b/>
          <w:bCs/>
          <w:szCs w:val="22"/>
        </w:rPr>
      </w:pPr>
      <w:r>
        <w:rPr>
          <w:rFonts w:asciiTheme="minorBidi" w:hAnsiTheme="minorBidi"/>
          <w:b/>
        </w:rPr>
        <w:t>Note 2:</w:t>
      </w:r>
      <w:r>
        <w:rPr>
          <w:rFonts w:asciiTheme="minorBidi" w:hAnsiTheme="minorBidi"/>
        </w:rPr>
        <w:t xml:space="preserve"> </w:t>
      </w:r>
      <w:r>
        <w:rPr>
          <w:rFonts w:eastAsia="宋体"/>
          <w:bCs/>
          <w:szCs w:val="22"/>
        </w:rPr>
        <w:t>satellite+feeder link+ NTN-gateway would work similar as legacy RRU.</w:t>
      </w:r>
    </w:p>
    <w:p w14:paraId="54A159DD"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afc"/>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76D0C6A"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77777777" w:rsidR="009B1829" w:rsidRDefault="0051695A">
            <w:pPr>
              <w:spacing w:after="120"/>
              <w:textAlignment w:val="baseline"/>
              <w:rPr>
                <w:rFonts w:eastAsiaTheme="minorEastAsia"/>
                <w:bCs/>
                <w:lang w:val="en-US" w:eastAsia="zh-CN"/>
              </w:rPr>
            </w:pPr>
            <w:r>
              <w:rPr>
                <w:noProof/>
                <w:lang w:val="en-US" w:eastAsia="zh-CN"/>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653877" w:rsidRDefault="00653877">
                                  <w:pPr>
                                    <w:pStyle w:val="ac"/>
                                    <w:rPr>
                                      <w:b/>
                                      <w:highlight w:val="green"/>
                                      <w:lang w:eastAsia="zh-CN"/>
                                    </w:rPr>
                                  </w:pPr>
                                  <w:r>
                                    <w:rPr>
                                      <w:b/>
                                      <w:highlight w:val="green"/>
                                      <w:lang w:eastAsia="zh-CN"/>
                                    </w:rPr>
                                    <w:t>RAN4#98-e Agreements:</w:t>
                                  </w:r>
                                </w:p>
                                <w:p w14:paraId="66C0D2E0" w14:textId="77777777" w:rsidR="00653877" w:rsidRDefault="00653877">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653877" w:rsidRDefault="00653877">
                                  <w:pPr>
                                    <w:pStyle w:val="afc"/>
                                    <w:ind w:firstLine="400"/>
                                    <w:rPr>
                                      <w:rFonts w:eastAsiaTheme="minorEastAsia"/>
                                      <w:lang w:eastAsia="ja-JP"/>
                                    </w:rPr>
                                  </w:pPr>
                                  <w:r>
                                    <w:rPr>
                                      <w:lang w:eastAsia="zh-CN"/>
                                    </w:rPr>
                                    <w:t>…</w:t>
                                  </w:r>
                                </w:p>
                                <w:p w14:paraId="198CDF41" w14:textId="77777777" w:rsidR="00653877" w:rsidRDefault="00653877">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653877" w:rsidRDefault="00653877">
                            <w:pPr>
                              <w:pStyle w:val="ac"/>
                              <w:rPr>
                                <w:b/>
                                <w:highlight w:val="green"/>
                                <w:lang w:eastAsia="zh-CN"/>
                              </w:rPr>
                            </w:pPr>
                            <w:r>
                              <w:rPr>
                                <w:b/>
                                <w:highlight w:val="green"/>
                                <w:lang w:eastAsia="zh-CN"/>
                              </w:rPr>
                              <w:t>RAN4#98-e Agreements:</w:t>
                            </w:r>
                          </w:p>
                          <w:p w14:paraId="66C0D2E0" w14:textId="77777777" w:rsidR="00653877" w:rsidRDefault="00653877">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653877" w:rsidRDefault="00653877">
                            <w:pPr>
                              <w:pStyle w:val="afc"/>
                              <w:ind w:firstLine="400"/>
                              <w:rPr>
                                <w:rFonts w:eastAsiaTheme="minorEastAsia"/>
                                <w:lang w:eastAsia="ja-JP"/>
                              </w:rPr>
                            </w:pPr>
                            <w:r>
                              <w:rPr>
                                <w:lang w:eastAsia="zh-CN"/>
                              </w:rPr>
                              <w:t>…</w:t>
                            </w:r>
                          </w:p>
                          <w:p w14:paraId="198CDF41" w14:textId="77777777" w:rsidR="00653877" w:rsidRDefault="00653877">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 xml:space="preserve">Please also see the following agreements for the </w:t>
            </w:r>
            <w:del w:id="252" w:author="Dorin PANAITOPOL" w:date="2021-04-13T23:49:00Z">
              <w:r w:rsidDel="002A45E4">
                <w:rPr>
                  <w:rFonts w:eastAsiaTheme="minorEastAsia"/>
                  <w:bCs/>
                  <w:lang w:val="en-US" w:eastAsia="zh-CN"/>
                </w:rPr>
                <w:delText>N</w:delText>
              </w:r>
            </w:del>
            <w:del w:id="253" w:author="Dorin PANAITOPOL" w:date="2021-04-13T23:48:00Z">
              <w:r w:rsidDel="002A45E4">
                <w:rPr>
                  <w:rFonts w:eastAsiaTheme="minorEastAsia"/>
                  <w:bCs/>
                  <w:lang w:val="en-US" w:eastAsia="zh-CN"/>
                </w:rPr>
                <w:delText xml:space="preserve">TN </w:delText>
              </w:r>
            </w:del>
            <w:r>
              <w:rPr>
                <w:rFonts w:eastAsiaTheme="minorEastAsia"/>
                <w:bCs/>
                <w:lang w:val="en-US" w:eastAsia="zh-CN"/>
              </w:rPr>
              <w:t>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ins w:id="254" w:author="CATT" w:date="2021-04-13T13:33:00Z">
              <w:r>
                <w:rPr>
                  <w:rFonts w:eastAsiaTheme="minorEastAsia"/>
                  <w:bCs/>
                  <w:color w:val="0070C0"/>
                  <w:lang w:val="en-US" w:eastAsia="zh-CN"/>
                </w:rPr>
                <w:t>CATT</w:t>
              </w:r>
            </w:ins>
          </w:p>
        </w:tc>
        <w:tc>
          <w:tcPr>
            <w:tcW w:w="3854" w:type="dxa"/>
          </w:tcPr>
          <w:p w14:paraId="23744787" w14:textId="77777777" w:rsidR="009B1829" w:rsidRDefault="0051695A">
            <w:pPr>
              <w:spacing w:after="120"/>
              <w:textAlignment w:val="baseline"/>
              <w:rPr>
                <w:bCs/>
                <w:color w:val="0070C0"/>
                <w:lang w:val="en-US" w:eastAsia="zh-CN"/>
              </w:rPr>
            </w:pPr>
            <w:ins w:id="255" w:author="CATT" w:date="2021-04-13T13:33:00Z">
              <w:r>
                <w:rPr>
                  <w:rFonts w:eastAsiaTheme="minorEastAsia"/>
                  <w:bCs/>
                  <w:color w:val="0070C0"/>
                  <w:lang w:val="en-US" w:eastAsia="zh-CN"/>
                </w:rPr>
                <w:t>Yes.</w:t>
              </w:r>
            </w:ins>
          </w:p>
        </w:tc>
        <w:tc>
          <w:tcPr>
            <w:tcW w:w="4060" w:type="dxa"/>
          </w:tcPr>
          <w:p w14:paraId="3EE8BA0B" w14:textId="77777777" w:rsidR="009B1829" w:rsidRDefault="0051695A">
            <w:pPr>
              <w:spacing w:after="120"/>
              <w:textAlignment w:val="baseline"/>
              <w:rPr>
                <w:bCs/>
                <w:color w:val="0070C0"/>
                <w:lang w:val="en-US" w:eastAsia="zh-CN"/>
              </w:rPr>
            </w:pPr>
            <w:ins w:id="256" w:author="CATT" w:date="2021-04-13T13:33:00Z">
              <w:r>
                <w:rPr>
                  <w:rFonts w:eastAsiaTheme="minorEastAsia"/>
                  <w:bCs/>
                  <w:color w:val="0070C0"/>
                  <w:lang w:val="en-US" w:eastAsia="zh-CN"/>
                </w:rPr>
                <w:t xml:space="preserve">No interface between NTN Gateway and gNB. It </w:t>
              </w:r>
            </w:ins>
            <w:ins w:id="257" w:author="CATT" w:date="2021-04-13T13:34:00Z">
              <w:r>
                <w:rPr>
                  <w:rFonts w:eastAsiaTheme="minorEastAsia"/>
                  <w:bCs/>
                  <w:color w:val="0070C0"/>
                  <w:lang w:val="en-US" w:eastAsia="zh-CN"/>
                </w:rPr>
                <w:t>is not known how to treat it as NR repeater.</w:t>
              </w:r>
            </w:ins>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ins w:id="258" w:author="Ericsson" w:date="2021-04-13T13:47:00Z">
              <w:r>
                <w:rPr>
                  <w:rFonts w:eastAsiaTheme="minorEastAsia"/>
                  <w:b/>
                  <w:bCs/>
                  <w:color w:val="0070C0"/>
                  <w:lang w:val="en-US" w:eastAsia="zh-CN"/>
                </w:rPr>
                <w:t>Ericsson</w:t>
              </w:r>
            </w:ins>
          </w:p>
        </w:tc>
        <w:tc>
          <w:tcPr>
            <w:tcW w:w="3854" w:type="dxa"/>
          </w:tcPr>
          <w:p w14:paraId="1D5DF49F" w14:textId="77777777" w:rsidR="009B1829" w:rsidRDefault="0051695A">
            <w:pPr>
              <w:spacing w:after="120"/>
              <w:textAlignment w:val="baseline"/>
              <w:rPr>
                <w:ins w:id="259" w:author="Ericsson" w:date="2021-04-13T13:47:00Z"/>
                <w:rFonts w:eastAsiaTheme="minorEastAsia"/>
                <w:color w:val="0070C0"/>
                <w:lang w:val="en-US" w:eastAsia="zh-CN"/>
              </w:rPr>
            </w:pPr>
            <w:ins w:id="260" w:author="Ericsson" w:date="2021-04-13T13:47:00Z">
              <w:r>
                <w:rPr>
                  <w:rFonts w:eastAsiaTheme="minorEastAsia"/>
                  <w:color w:val="0070C0"/>
                  <w:lang w:val="en-US" w:eastAsia="zh-CN"/>
                </w:rPr>
                <w:t xml:space="preserve">To Thales: why referring to this agreement? </w:t>
              </w:r>
            </w:ins>
          </w:p>
          <w:p w14:paraId="387E365D" w14:textId="77777777" w:rsidR="009B1829" w:rsidRDefault="0051695A">
            <w:pPr>
              <w:spacing w:after="120"/>
              <w:textAlignment w:val="baseline"/>
              <w:rPr>
                <w:rFonts w:eastAsiaTheme="minorEastAsia"/>
                <w:b/>
                <w:bCs/>
                <w:color w:val="0070C0"/>
                <w:lang w:val="en-US" w:eastAsia="zh-CN"/>
              </w:rPr>
            </w:pPr>
            <w:ins w:id="261" w:author="Ericsson" w:date="2021-04-13T13:47:00Z">
              <w:r>
                <w:rPr>
                  <w:rFonts w:eastAsiaTheme="minorEastAsia"/>
                  <w:color w:val="0070C0"/>
                  <w:lang w:val="en-US" w:eastAsia="zh-CN"/>
                </w:rPr>
                <w:t>I guess you are referring to NR Repeater (not NTN NR Repeater) agreement, but that’s a different WI…</w:t>
              </w:r>
            </w:ins>
          </w:p>
        </w:tc>
        <w:tc>
          <w:tcPr>
            <w:tcW w:w="4060" w:type="dxa"/>
          </w:tcPr>
          <w:p w14:paraId="5CF871A0" w14:textId="77777777" w:rsidR="009B1829" w:rsidRDefault="0051695A">
            <w:pPr>
              <w:spacing w:after="120"/>
              <w:textAlignment w:val="baseline"/>
              <w:rPr>
                <w:ins w:id="262" w:author="Ericsson" w:date="2021-04-13T13:47:00Z"/>
                <w:rFonts w:eastAsiaTheme="minorEastAsia"/>
                <w:b/>
                <w:bCs/>
                <w:color w:val="0070C0"/>
                <w:lang w:val="en-US" w:eastAsia="zh-CN"/>
              </w:rPr>
            </w:pPr>
            <w:ins w:id="263" w:author="Ericsson" w:date="2021-04-13T13:47:00Z">
              <w:r>
                <w:rPr>
                  <w:rFonts w:eastAsiaTheme="minorEastAsia"/>
                  <w:b/>
                  <w:bCs/>
                  <w:color w:val="0070C0"/>
                  <w:lang w:val="en-US" w:eastAsia="zh-CN"/>
                </w:rPr>
                <w:t>Yes</w:t>
              </w:r>
            </w:ins>
          </w:p>
          <w:p w14:paraId="422BF592" w14:textId="77777777" w:rsidR="009B1829" w:rsidRDefault="0051695A">
            <w:pPr>
              <w:spacing w:after="120"/>
              <w:textAlignment w:val="baseline"/>
              <w:rPr>
                <w:rFonts w:eastAsiaTheme="minorEastAsia"/>
                <w:b/>
                <w:bCs/>
                <w:color w:val="0070C0"/>
                <w:lang w:val="en-US" w:eastAsia="zh-CN"/>
              </w:rPr>
            </w:pPr>
            <w:ins w:id="264" w:author="Ericsson" w:date="2021-04-13T13:47:00Z">
              <w:r>
                <w:rPr>
                  <w:rFonts w:eastAsiaTheme="minorEastAsia"/>
                  <w:color w:val="0070C0"/>
                  <w:lang w:val="en-US" w:eastAsia="zh-CN"/>
                </w:rPr>
                <w:t>For the same reasons as 1--1. This topic is redundant with 1-1 actually.</w:t>
              </w:r>
            </w:ins>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ins w:id="265" w:author="Olesen, Robert" w:date="2021-04-13T09:08:00Z">
              <w:r>
                <w:rPr>
                  <w:rFonts w:eastAsiaTheme="minorEastAsia"/>
                  <w:bCs/>
                  <w:lang w:val="en-US" w:eastAsia="zh-CN"/>
                </w:rPr>
                <w:t>Intelsat</w:t>
              </w:r>
            </w:ins>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ins w:id="266" w:author="Olesen, Robert" w:date="2021-04-13T09:08:00Z">
              <w:r>
                <w:rPr>
                  <w:rFonts w:eastAsiaTheme="minorEastAsia"/>
                  <w:bCs/>
                  <w:lang w:val="en-US" w:eastAsia="zh-CN"/>
                </w:rPr>
                <w:t>Yes</w:t>
              </w:r>
            </w:ins>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ins w:id="267" w:author="Stefano Cioni" w:date="2021-04-13T15:50:00Z">
              <w:r>
                <w:rPr>
                  <w:rFonts w:eastAsiaTheme="minorEastAsia"/>
                  <w:b/>
                  <w:bCs/>
                  <w:color w:val="0070C0"/>
                  <w:lang w:val="en-US" w:eastAsia="zh-CN"/>
                </w:rPr>
                <w:t>Eutelsat</w:t>
              </w:r>
            </w:ins>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ins w:id="268" w:author="Stefano Cioni" w:date="2021-04-13T15:50:00Z">
              <w:r>
                <w:rPr>
                  <w:rFonts w:eastAsiaTheme="minorEastAsia"/>
                  <w:b/>
                  <w:bCs/>
                  <w:color w:val="0070C0"/>
                  <w:lang w:val="en-US" w:eastAsia="zh-CN"/>
                </w:rPr>
                <w:t>Yes</w:t>
              </w:r>
            </w:ins>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ins w:id="269" w:author="Luca Lodigiani" w:date="2021-04-13T17:07:00Z">
              <w:r>
                <w:rPr>
                  <w:rFonts w:eastAsiaTheme="minorEastAsia"/>
                  <w:b/>
                  <w:bCs/>
                  <w:color w:val="0070C0"/>
                  <w:lang w:val="en-US" w:eastAsia="zh-CN"/>
                </w:rPr>
                <w:t>Inmarsat</w:t>
              </w:r>
            </w:ins>
          </w:p>
        </w:tc>
        <w:tc>
          <w:tcPr>
            <w:tcW w:w="3854" w:type="dxa"/>
          </w:tcPr>
          <w:p w14:paraId="1A958688" w14:textId="77777777" w:rsidR="009B1829" w:rsidRDefault="0051695A">
            <w:pPr>
              <w:spacing w:after="120"/>
              <w:textAlignment w:val="baseline"/>
              <w:rPr>
                <w:rFonts w:eastAsiaTheme="minorEastAsia"/>
                <w:bCs/>
                <w:color w:val="0070C0"/>
                <w:lang w:val="en-US" w:eastAsia="zh-CN"/>
              </w:rPr>
            </w:pPr>
            <w:ins w:id="270" w:author="Luca Lodigiani" w:date="2021-04-13T17:07:00Z">
              <w:r>
                <w:rPr>
                  <w:rFonts w:eastAsiaTheme="minorEastAsia"/>
                  <w:bCs/>
                  <w:color w:val="0070C0"/>
                  <w:lang w:val="en-US" w:eastAsia="zh-CN"/>
                </w:rPr>
                <w:t xml:space="preserve">As stated above both options should be possible, but it is not a priority.  We agree with the proposed WF that this should be optional and thus </w:t>
              </w:r>
            </w:ins>
            <w:ins w:id="271" w:author="Luca Lodigiani" w:date="2021-04-13T17:08:00Z">
              <w:r>
                <w:rPr>
                  <w:rFonts w:eastAsiaTheme="minorEastAsia"/>
                  <w:bCs/>
                  <w:color w:val="0070C0"/>
                  <w:lang w:val="en-US" w:eastAsia="zh-CN"/>
                </w:rPr>
                <w:t>probably deprioritized.</w:t>
              </w:r>
            </w:ins>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ins w:id="272" w:author="Luca Lodigiani" w:date="2021-04-13T17:08:00Z">
              <w:r>
                <w:rPr>
                  <w:rFonts w:eastAsiaTheme="minorEastAsia"/>
                  <w:bCs/>
                  <w:color w:val="0070C0"/>
                  <w:lang w:val="en-US" w:eastAsia="zh-CN"/>
                </w:rPr>
                <w:t>As stated above both options should be possible, but it is not a priority.  We agree with the proposed WF that this should be optional and thus probably deprioritized.</w:t>
              </w:r>
            </w:ins>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ins w:id="273" w:author="Jaffar, Munira" w:date="2021-04-13T17:21:00Z">
              <w:r w:rsidRPr="00A0258C">
                <w:rPr>
                  <w:rFonts w:eastAsiaTheme="minorEastAsia"/>
                  <w:b/>
                  <w:bCs/>
                  <w:color w:val="0070C0"/>
                  <w:lang w:val="en-US" w:eastAsia="zh-CN"/>
                </w:rPr>
                <w:t>Hughes/EchoStar</w:t>
              </w:r>
            </w:ins>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ins w:id="274" w:author="Jaffar, Munira" w:date="2021-04-13T17:21:00Z">
              <w:r>
                <w:rPr>
                  <w:rFonts w:eastAsiaTheme="minorEastAsia"/>
                  <w:b/>
                  <w:bCs/>
                  <w:color w:val="0070C0"/>
                  <w:lang w:val="en-US" w:eastAsia="zh-CN"/>
                </w:rPr>
                <w:t>Agree with Way Forward</w:t>
              </w:r>
            </w:ins>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rPr>
          <w:ins w:id="275" w:author="Dorin PANAITOPOL" w:date="2021-04-13T23:49:00Z"/>
        </w:trPr>
        <w:tc>
          <w:tcPr>
            <w:tcW w:w="1717" w:type="dxa"/>
          </w:tcPr>
          <w:p w14:paraId="4AF175BC" w14:textId="605B6A9A" w:rsidR="002A45E4" w:rsidRPr="00A0258C" w:rsidRDefault="002A45E4" w:rsidP="002A45E4">
            <w:pPr>
              <w:spacing w:after="120"/>
              <w:textAlignment w:val="baseline"/>
              <w:rPr>
                <w:ins w:id="276" w:author="Dorin PANAITOPOL" w:date="2021-04-13T23:49:00Z"/>
                <w:rFonts w:eastAsiaTheme="minorEastAsia"/>
                <w:b/>
                <w:bCs/>
                <w:color w:val="0070C0"/>
                <w:lang w:val="en-US" w:eastAsia="zh-CN"/>
              </w:rPr>
            </w:pPr>
            <w:ins w:id="277" w:author="Dorin PANAITOPOL" w:date="2021-04-13T23:49:00Z">
              <w:r>
                <w:rPr>
                  <w:rFonts w:eastAsiaTheme="minorEastAsia"/>
                  <w:b/>
                  <w:bCs/>
                  <w:color w:val="0070C0"/>
                  <w:lang w:val="en-US" w:eastAsia="zh-CN"/>
                </w:rPr>
                <w:t>THALES to Ericsson</w:t>
              </w:r>
            </w:ins>
          </w:p>
        </w:tc>
        <w:tc>
          <w:tcPr>
            <w:tcW w:w="3854" w:type="dxa"/>
          </w:tcPr>
          <w:p w14:paraId="352213D6" w14:textId="6476425D" w:rsidR="002A45E4" w:rsidRDefault="002A45E4" w:rsidP="002A45E4">
            <w:pPr>
              <w:spacing w:after="120"/>
              <w:textAlignment w:val="baseline"/>
              <w:rPr>
                <w:ins w:id="278" w:author="Dorin PANAITOPOL" w:date="2021-04-13T23:50:00Z"/>
                <w:rStyle w:val="a5"/>
                <w:rFonts w:eastAsia="Yu Mincho"/>
                <w:color w:val="000000" w:themeColor="text1"/>
                <w:lang w:val="en-US" w:eastAsia="zh-CN"/>
              </w:rPr>
            </w:pPr>
            <w:ins w:id="279" w:author="Dorin PANAITOPOL" w:date="2021-04-13T23:49:00Z">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r>
                <w:fldChar w:fldCharType="begin"/>
              </w:r>
              <w:r>
                <w:instrText xml:space="preserve"> HYPERLINK "https://www.3gpp.org/ftp/TSG_RAN/WG4_Radio/TSGR4_98bis_e/Docs/R4-2107263.zip" \t "_blank" \h </w:instrText>
              </w:r>
              <w:r>
                <w:fldChar w:fldCharType="separate"/>
              </w:r>
              <w:r w:rsidRPr="009F4996">
                <w:rPr>
                  <w:rStyle w:val="a5"/>
                  <w:rFonts w:eastAsia="Yu Mincho"/>
                  <w:color w:val="000000" w:themeColor="text1"/>
                  <w:lang w:val="en-US" w:eastAsia="zh-CN"/>
                </w:rPr>
                <w:t>R4-2107263</w:t>
              </w:r>
              <w:r>
                <w:rPr>
                  <w:rStyle w:val="a5"/>
                  <w:rFonts w:eastAsia="Yu Mincho"/>
                  <w:color w:val="000000" w:themeColor="text1"/>
                  <w:lang w:val="fr-FR" w:eastAsia="zh-CN"/>
                </w:rPr>
                <w:fldChar w:fldCharType="end"/>
              </w:r>
              <w:r w:rsidRPr="009F4996">
                <w:rPr>
                  <w:rStyle w:val="a5"/>
                  <w:rFonts w:eastAsia="Yu Mincho"/>
                  <w:color w:val="000000" w:themeColor="text1"/>
                  <w:lang w:val="en-US" w:eastAsia="zh-CN"/>
                </w:rPr>
                <w:t>.</w:t>
              </w:r>
            </w:ins>
          </w:p>
          <w:p w14:paraId="2C3E856A" w14:textId="01679B1B" w:rsidR="002A45E4" w:rsidRPr="002A45E4" w:rsidRDefault="002A45E4" w:rsidP="002A45E4">
            <w:pPr>
              <w:spacing w:after="120"/>
              <w:textAlignment w:val="baseline"/>
              <w:rPr>
                <w:ins w:id="280" w:author="Dorin PANAITOPOL" w:date="2021-04-13T23:49:00Z"/>
                <w:rFonts w:eastAsiaTheme="minorEastAsia"/>
                <w:b/>
                <w:bCs/>
                <w:color w:val="0070C0"/>
                <w:lang w:val="en-US" w:eastAsia="zh-CN"/>
              </w:rPr>
            </w:pPr>
            <w:ins w:id="281" w:author="Dorin PANAITOPOL" w:date="2021-04-13T23:50:00Z">
              <w:r w:rsidRPr="002A45E4">
                <w:rPr>
                  <w:rFonts w:eastAsiaTheme="minorEastAsia"/>
                  <w:bCs/>
                  <w:color w:val="0070C0"/>
                  <w:lang w:val="en-US" w:eastAsia="zh-CN"/>
                  <w:rPrChange w:id="282" w:author="Dorin PANAITOPOL" w:date="2021-04-13T23:50:00Z">
                    <w:rPr>
                      <w:rFonts w:eastAsiaTheme="minorEastAsia"/>
                      <w:b/>
                      <w:bCs/>
                      <w:color w:val="0070C0"/>
                      <w:lang w:val="en-US" w:eastAsia="zh-CN"/>
                    </w:rPr>
                  </w:rPrChange>
                </w:rPr>
                <w:t xml:space="preserve">We will therefore take an important risk to consider </w:t>
              </w:r>
              <w:r w:rsidRPr="002A45E4">
                <w:rPr>
                  <w:rFonts w:eastAsiaTheme="minorEastAsia"/>
                  <w:bCs/>
                  <w:color w:val="0070C0"/>
                  <w:lang w:val="en-US" w:eastAsia="zh-CN"/>
                  <w:rPrChange w:id="283" w:author="Dorin PANAITOPOL" w:date="2021-04-13T23:50:00Z">
                    <w:rPr>
                      <w:rFonts w:asciiTheme="minorBidi" w:hAnsiTheme="minorBidi"/>
                    </w:rPr>
                  </w:rPrChange>
                </w:rPr>
                <w:t>(Satellite + feeder link + NTN-Gateway) as a NR Repeater</w:t>
              </w:r>
              <w:r>
                <w:rPr>
                  <w:rFonts w:eastAsiaTheme="minorEastAsia"/>
                  <w:bCs/>
                  <w:color w:val="0070C0"/>
                  <w:lang w:val="en-US" w:eastAsia="zh-CN"/>
                </w:rPr>
                <w:t>.</w:t>
              </w:r>
            </w:ins>
          </w:p>
        </w:tc>
        <w:tc>
          <w:tcPr>
            <w:tcW w:w="4060" w:type="dxa"/>
          </w:tcPr>
          <w:p w14:paraId="7590FE5C" w14:textId="77777777" w:rsidR="002A45E4" w:rsidRDefault="002A45E4" w:rsidP="002A45E4">
            <w:pPr>
              <w:spacing w:after="120"/>
              <w:textAlignment w:val="baseline"/>
              <w:rPr>
                <w:ins w:id="284" w:author="Dorin PANAITOPOL" w:date="2021-04-13T23:49:00Z"/>
                <w:rFonts w:eastAsiaTheme="minorEastAsia"/>
                <w:b/>
                <w:bCs/>
                <w:color w:val="0070C0"/>
                <w:lang w:val="en-US" w:eastAsia="zh-CN"/>
              </w:rPr>
            </w:pPr>
          </w:p>
        </w:tc>
      </w:tr>
      <w:tr w:rsidR="007A7700" w14:paraId="14323576" w14:textId="77777777" w:rsidTr="002A45E4">
        <w:trPr>
          <w:ins w:id="285" w:author="Xiaomi" w:date="2021-04-14T09:22:00Z"/>
        </w:trPr>
        <w:tc>
          <w:tcPr>
            <w:tcW w:w="1717" w:type="dxa"/>
          </w:tcPr>
          <w:p w14:paraId="35691116" w14:textId="10745406" w:rsidR="007A7700" w:rsidRDefault="007A7700" w:rsidP="002A45E4">
            <w:pPr>
              <w:spacing w:after="120"/>
              <w:textAlignment w:val="baseline"/>
              <w:rPr>
                <w:ins w:id="286" w:author="Xiaomi" w:date="2021-04-14T09:22:00Z"/>
                <w:rFonts w:eastAsiaTheme="minorEastAsia"/>
                <w:b/>
                <w:bCs/>
                <w:color w:val="0070C0"/>
                <w:lang w:val="en-US" w:eastAsia="zh-CN"/>
              </w:rPr>
            </w:pPr>
            <w:ins w:id="287" w:author="Xiaomi" w:date="2021-04-14T09:22:00Z">
              <w:r>
                <w:rPr>
                  <w:rFonts w:eastAsiaTheme="minorEastAsia" w:hint="eastAsia"/>
                  <w:b/>
                  <w:bCs/>
                  <w:color w:val="0070C0"/>
                  <w:lang w:val="en-US" w:eastAsia="zh-CN"/>
                </w:rPr>
                <w:t>X</w:t>
              </w:r>
              <w:r>
                <w:rPr>
                  <w:rFonts w:eastAsiaTheme="minorEastAsia"/>
                  <w:b/>
                  <w:bCs/>
                  <w:color w:val="0070C0"/>
                  <w:lang w:val="en-US" w:eastAsia="zh-CN"/>
                </w:rPr>
                <w:t>iaomi</w:t>
              </w:r>
            </w:ins>
          </w:p>
        </w:tc>
        <w:tc>
          <w:tcPr>
            <w:tcW w:w="3854" w:type="dxa"/>
          </w:tcPr>
          <w:p w14:paraId="1AC1372F" w14:textId="24D54FD1" w:rsidR="007A7700" w:rsidRDefault="007A7700" w:rsidP="002A45E4">
            <w:pPr>
              <w:spacing w:after="120"/>
              <w:textAlignment w:val="baseline"/>
              <w:rPr>
                <w:ins w:id="288" w:author="Xiaomi" w:date="2021-04-14T09:22:00Z"/>
                <w:rFonts w:eastAsiaTheme="minorEastAsia"/>
                <w:bCs/>
                <w:color w:val="0070C0"/>
                <w:lang w:val="en-US" w:eastAsia="zh-CN"/>
              </w:rPr>
            </w:pPr>
            <w:ins w:id="289" w:author="Xiaomi" w:date="2021-04-14T09:23:00Z">
              <w:r>
                <w:rPr>
                  <w:rFonts w:eastAsiaTheme="minorEastAsia" w:hint="eastAsia"/>
                  <w:bCs/>
                  <w:color w:val="0070C0"/>
                  <w:lang w:val="en-US" w:eastAsia="zh-CN"/>
                </w:rPr>
                <w:t>I</w:t>
              </w:r>
              <w:r>
                <w:rPr>
                  <w:rFonts w:eastAsiaTheme="minorEastAsia"/>
                  <w:bCs/>
                  <w:color w:val="0070C0"/>
                  <w:lang w:val="en-US" w:eastAsia="zh-CN"/>
                </w:rPr>
                <w:t>t depends on the outcome of sub</w:t>
              </w:r>
            </w:ins>
            <w:ins w:id="290" w:author="Xiaomi" w:date="2021-04-14T09:24:00Z">
              <w:r>
                <w:rPr>
                  <w:rFonts w:eastAsiaTheme="minorEastAsia"/>
                  <w:bCs/>
                  <w:color w:val="0070C0"/>
                  <w:lang w:val="en-US" w:eastAsia="zh-CN"/>
                </w:rPr>
                <w:t xml:space="preserve"> topic</w:t>
              </w:r>
            </w:ins>
            <w:ins w:id="291" w:author="Xiaomi" w:date="2021-04-14T09:23:00Z">
              <w:r>
                <w:rPr>
                  <w:rFonts w:eastAsiaTheme="minorEastAsia"/>
                  <w:bCs/>
                  <w:color w:val="0070C0"/>
                  <w:lang w:val="en-US" w:eastAsia="zh-CN"/>
                </w:rPr>
                <w:t xml:space="preserve"> 1-1</w:t>
              </w:r>
            </w:ins>
          </w:p>
        </w:tc>
        <w:tc>
          <w:tcPr>
            <w:tcW w:w="4060" w:type="dxa"/>
          </w:tcPr>
          <w:p w14:paraId="016ED6C7" w14:textId="601B1A3C" w:rsidR="007A7700" w:rsidRDefault="007A7700" w:rsidP="002A45E4">
            <w:pPr>
              <w:spacing w:after="120"/>
              <w:textAlignment w:val="baseline"/>
              <w:rPr>
                <w:ins w:id="292" w:author="Xiaomi" w:date="2021-04-14T09:22:00Z"/>
                <w:rFonts w:eastAsiaTheme="minorEastAsia"/>
                <w:b/>
                <w:bCs/>
                <w:color w:val="0070C0"/>
                <w:lang w:val="en-US" w:eastAsia="zh-CN"/>
              </w:rPr>
            </w:pPr>
            <w:ins w:id="293" w:author="Xiaomi" w:date="2021-04-14T09:24:00Z">
              <w:r>
                <w:rPr>
                  <w:rFonts w:eastAsiaTheme="minorEastAsia" w:hint="eastAsia"/>
                  <w:bCs/>
                  <w:color w:val="0070C0"/>
                  <w:lang w:val="en-US" w:eastAsia="zh-CN"/>
                </w:rPr>
                <w:t>I</w:t>
              </w:r>
              <w:r>
                <w:rPr>
                  <w:rFonts w:eastAsiaTheme="minorEastAsia"/>
                  <w:bCs/>
                  <w:color w:val="0070C0"/>
                  <w:lang w:val="en-US" w:eastAsia="zh-CN"/>
                </w:rPr>
                <w:t>t depends on the outcome of sub topic 1-1</w:t>
              </w:r>
            </w:ins>
          </w:p>
        </w:tc>
      </w:tr>
    </w:tbl>
    <w:p w14:paraId="033EDFA1" w14:textId="77777777" w:rsidR="009B1829" w:rsidRDefault="009B1829">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aff5"/>
        <w:tblW w:w="9631" w:type="dxa"/>
        <w:tblLook w:val="04A0" w:firstRow="1" w:lastRow="0" w:firstColumn="1" w:lastColumn="0" w:noHBand="0" w:noVBand="1"/>
      </w:tblPr>
      <w:tblGrid>
        <w:gridCol w:w="1616"/>
        <w:gridCol w:w="1564"/>
        <w:gridCol w:w="6451"/>
      </w:tblGrid>
      <w:tr w:rsidR="009B1829" w14:paraId="1F2B80B0" w14:textId="77777777">
        <w:tc>
          <w:tcPr>
            <w:tcW w:w="159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tc>
          <w:tcPr>
            <w:tcW w:w="159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tc>
          <w:tcPr>
            <w:tcW w:w="1596" w:type="dxa"/>
          </w:tcPr>
          <w:p w14:paraId="2CEA5AB3" w14:textId="77777777" w:rsidR="009B1829" w:rsidRDefault="0051695A">
            <w:pPr>
              <w:spacing w:after="120"/>
              <w:textAlignment w:val="baseline"/>
              <w:rPr>
                <w:rFonts w:eastAsiaTheme="minorEastAsia"/>
                <w:lang w:val="en-US" w:eastAsia="zh-CN"/>
              </w:rPr>
            </w:pPr>
            <w:ins w:id="294" w:author="CATT" w:date="2021-04-13T13:34:00Z">
              <w:r>
                <w:rPr>
                  <w:rFonts w:eastAsiaTheme="minorEastAsia"/>
                  <w:lang w:val="en-US" w:eastAsia="zh-CN"/>
                </w:rPr>
                <w:t>CATT</w:t>
              </w:r>
            </w:ins>
          </w:p>
        </w:tc>
        <w:tc>
          <w:tcPr>
            <w:tcW w:w="1566" w:type="dxa"/>
          </w:tcPr>
          <w:p w14:paraId="35A64EAF" w14:textId="77777777" w:rsidR="009B1829" w:rsidRDefault="0051695A">
            <w:pPr>
              <w:spacing w:after="120"/>
              <w:textAlignment w:val="baseline"/>
              <w:rPr>
                <w:rFonts w:eastAsiaTheme="minorEastAsia"/>
                <w:lang w:val="en-US" w:eastAsia="zh-CN"/>
              </w:rPr>
            </w:pPr>
            <w:ins w:id="295" w:author="CATT" w:date="2021-04-13T13:34:00Z">
              <w:r>
                <w:rPr>
                  <w:rFonts w:eastAsiaTheme="minorEastAsia"/>
                  <w:lang w:val="en-US" w:eastAsia="zh-CN"/>
                </w:rPr>
                <w:t>Agree</w:t>
              </w:r>
            </w:ins>
          </w:p>
        </w:tc>
        <w:tc>
          <w:tcPr>
            <w:tcW w:w="6469"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tc>
          <w:tcPr>
            <w:tcW w:w="1596" w:type="dxa"/>
          </w:tcPr>
          <w:p w14:paraId="2D20DA24" w14:textId="77777777" w:rsidR="009B1829" w:rsidRDefault="0051695A">
            <w:pPr>
              <w:spacing w:after="120"/>
              <w:textAlignment w:val="baseline"/>
              <w:rPr>
                <w:rFonts w:eastAsiaTheme="minorEastAsia"/>
                <w:lang w:val="en-US" w:eastAsia="zh-CN"/>
              </w:rPr>
            </w:pPr>
            <w:ins w:id="296" w:author="Ericsson" w:date="2021-04-13T13:47:00Z">
              <w:r>
                <w:rPr>
                  <w:rFonts w:eastAsiaTheme="minorEastAsia"/>
                  <w:lang w:val="en-US" w:eastAsia="zh-CN"/>
                </w:rPr>
                <w:lastRenderedPageBreak/>
                <w:t>Ericsson</w:t>
              </w:r>
            </w:ins>
          </w:p>
        </w:tc>
        <w:tc>
          <w:tcPr>
            <w:tcW w:w="1566" w:type="dxa"/>
          </w:tcPr>
          <w:p w14:paraId="605D5C3C" w14:textId="77777777" w:rsidR="009B1829" w:rsidRDefault="0051695A">
            <w:pPr>
              <w:spacing w:after="120"/>
              <w:textAlignment w:val="baseline"/>
              <w:rPr>
                <w:rFonts w:eastAsiaTheme="minorEastAsia"/>
                <w:lang w:val="en-US" w:eastAsia="zh-CN"/>
              </w:rPr>
            </w:pPr>
            <w:ins w:id="297" w:author="Ericsson" w:date="2021-04-13T13:47:00Z">
              <w:r>
                <w:rPr>
                  <w:rFonts w:eastAsiaTheme="minorEastAsia"/>
                  <w:lang w:val="en-US" w:eastAsia="zh-CN"/>
                </w:rPr>
                <w:t>Disagree</w:t>
              </w:r>
            </w:ins>
          </w:p>
        </w:tc>
        <w:tc>
          <w:tcPr>
            <w:tcW w:w="6469" w:type="dxa"/>
          </w:tcPr>
          <w:p w14:paraId="78A85CBC" w14:textId="77777777" w:rsidR="009B1829" w:rsidRDefault="0051695A">
            <w:pPr>
              <w:spacing w:after="120"/>
              <w:textAlignment w:val="baseline"/>
              <w:rPr>
                <w:rFonts w:eastAsiaTheme="minorEastAsia"/>
                <w:lang w:val="en-US" w:eastAsia="zh-CN"/>
              </w:rPr>
            </w:pPr>
            <w:ins w:id="298" w:author="Ericsson" w:date="2021-04-13T13:47:00Z">
              <w:r>
                <w:rPr>
                  <w:rFonts w:eastAsiaTheme="minorEastAsia"/>
                  <w:lang w:val="en-US" w:eastAsia="zh-CN"/>
                </w:rPr>
                <w:t>As we propose “satellite + GW” to be considered as a Repeater, we can’t agree with this WF.</w:t>
              </w:r>
            </w:ins>
          </w:p>
        </w:tc>
      </w:tr>
      <w:tr w:rsidR="009B1829" w14:paraId="2DFC8EA9" w14:textId="77777777">
        <w:tc>
          <w:tcPr>
            <w:tcW w:w="1596" w:type="dxa"/>
          </w:tcPr>
          <w:p w14:paraId="3FA2904D" w14:textId="77777777" w:rsidR="009B1829" w:rsidRDefault="0051695A">
            <w:pPr>
              <w:spacing w:after="120"/>
              <w:textAlignment w:val="baseline"/>
              <w:rPr>
                <w:rFonts w:eastAsiaTheme="minorEastAsia"/>
                <w:lang w:val="en-US" w:eastAsia="zh-CN"/>
              </w:rPr>
            </w:pPr>
            <w:ins w:id="299" w:author="Olesen, Robert" w:date="2021-04-13T09:08:00Z">
              <w:r>
                <w:rPr>
                  <w:rFonts w:eastAsiaTheme="minorEastAsia"/>
                  <w:lang w:val="en-US" w:eastAsia="zh-CN"/>
                </w:rPr>
                <w:t>Intelsat</w:t>
              </w:r>
            </w:ins>
          </w:p>
        </w:tc>
        <w:tc>
          <w:tcPr>
            <w:tcW w:w="1566" w:type="dxa"/>
          </w:tcPr>
          <w:p w14:paraId="5A86B9A8" w14:textId="77777777" w:rsidR="009B1829" w:rsidRDefault="0051695A">
            <w:pPr>
              <w:spacing w:after="120"/>
              <w:textAlignment w:val="baseline"/>
              <w:rPr>
                <w:rFonts w:eastAsiaTheme="minorEastAsia"/>
                <w:lang w:val="en-US" w:eastAsia="zh-CN"/>
              </w:rPr>
            </w:pPr>
            <w:ins w:id="300" w:author="Olesen, Robert" w:date="2021-04-13T09:08:00Z">
              <w:r>
                <w:rPr>
                  <w:rFonts w:eastAsiaTheme="minorEastAsia"/>
                  <w:lang w:val="en-US" w:eastAsia="zh-CN"/>
                </w:rPr>
                <w:t>Agree</w:t>
              </w:r>
            </w:ins>
          </w:p>
        </w:tc>
        <w:tc>
          <w:tcPr>
            <w:tcW w:w="6469"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tc>
          <w:tcPr>
            <w:tcW w:w="1596" w:type="dxa"/>
          </w:tcPr>
          <w:p w14:paraId="4CF9AE8E" w14:textId="77777777" w:rsidR="009B1829" w:rsidRDefault="0051695A">
            <w:pPr>
              <w:spacing w:after="120"/>
              <w:textAlignment w:val="baseline"/>
              <w:rPr>
                <w:rFonts w:eastAsiaTheme="minorEastAsia"/>
                <w:lang w:val="en-US" w:eastAsia="zh-CN"/>
              </w:rPr>
            </w:pPr>
            <w:ins w:id="301" w:author="Stefano Cioni" w:date="2021-04-13T15:50:00Z">
              <w:r>
                <w:rPr>
                  <w:rFonts w:eastAsiaTheme="minorEastAsia"/>
                  <w:lang w:val="en-US" w:eastAsia="zh-CN"/>
                </w:rPr>
                <w:t>Eutelsat</w:t>
              </w:r>
            </w:ins>
          </w:p>
        </w:tc>
        <w:tc>
          <w:tcPr>
            <w:tcW w:w="1566" w:type="dxa"/>
          </w:tcPr>
          <w:p w14:paraId="21AA4A2A" w14:textId="77777777" w:rsidR="009B1829" w:rsidRDefault="0051695A">
            <w:pPr>
              <w:spacing w:after="120"/>
              <w:textAlignment w:val="baseline"/>
              <w:rPr>
                <w:rFonts w:eastAsiaTheme="minorEastAsia"/>
                <w:lang w:val="en-US" w:eastAsia="zh-CN"/>
              </w:rPr>
            </w:pPr>
            <w:ins w:id="302" w:author="Stefano Cioni" w:date="2021-04-13T15:50:00Z">
              <w:r>
                <w:rPr>
                  <w:rFonts w:eastAsiaTheme="minorEastAsia"/>
                  <w:lang w:val="en-US" w:eastAsia="zh-CN"/>
                </w:rPr>
                <w:t>Agree</w:t>
              </w:r>
            </w:ins>
          </w:p>
        </w:tc>
        <w:tc>
          <w:tcPr>
            <w:tcW w:w="6469"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tc>
          <w:tcPr>
            <w:tcW w:w="1596" w:type="dxa"/>
          </w:tcPr>
          <w:p w14:paraId="75E1A4D6" w14:textId="77777777" w:rsidR="009B1829" w:rsidRDefault="0051695A">
            <w:pPr>
              <w:spacing w:after="120"/>
              <w:textAlignment w:val="baseline"/>
              <w:rPr>
                <w:rFonts w:eastAsiaTheme="minorEastAsia"/>
                <w:lang w:val="en-US" w:eastAsia="zh-CN"/>
              </w:rPr>
            </w:pPr>
            <w:ins w:id="303" w:author="Luca Lodigiani" w:date="2021-04-13T17:08:00Z">
              <w:r>
                <w:rPr>
                  <w:rFonts w:eastAsiaTheme="minorEastAsia"/>
                  <w:lang w:val="en-US" w:eastAsia="zh-CN"/>
                </w:rPr>
                <w:t>Inmarsat</w:t>
              </w:r>
            </w:ins>
          </w:p>
        </w:tc>
        <w:tc>
          <w:tcPr>
            <w:tcW w:w="1566" w:type="dxa"/>
          </w:tcPr>
          <w:p w14:paraId="6C7DA15F" w14:textId="77777777" w:rsidR="009B1829" w:rsidRDefault="0051695A">
            <w:pPr>
              <w:spacing w:after="120"/>
              <w:textAlignment w:val="baseline"/>
              <w:rPr>
                <w:rFonts w:eastAsiaTheme="minorEastAsia"/>
                <w:lang w:val="en-US" w:eastAsia="zh-CN"/>
              </w:rPr>
            </w:pPr>
            <w:ins w:id="304" w:author="Luca Lodigiani" w:date="2021-04-13T17:08:00Z">
              <w:r>
                <w:rPr>
                  <w:rFonts w:eastAsiaTheme="minorEastAsia"/>
                  <w:lang w:val="en-US" w:eastAsia="zh-CN"/>
                </w:rPr>
                <w:t>Agree</w:t>
              </w:r>
            </w:ins>
          </w:p>
        </w:tc>
        <w:tc>
          <w:tcPr>
            <w:tcW w:w="6469" w:type="dxa"/>
          </w:tcPr>
          <w:p w14:paraId="2AA4AEA0" w14:textId="77777777" w:rsidR="009B1829" w:rsidRDefault="0051695A">
            <w:pPr>
              <w:spacing w:after="120"/>
              <w:textAlignment w:val="baseline"/>
              <w:rPr>
                <w:rFonts w:eastAsiaTheme="minorEastAsia"/>
                <w:lang w:val="en-US" w:eastAsia="zh-CN"/>
              </w:rPr>
            </w:pPr>
            <w:ins w:id="305" w:author="Luca Lodigiani" w:date="2021-04-13T17:08:00Z">
              <w:r>
                <w:rPr>
                  <w:rFonts w:eastAsiaTheme="minorEastAsia"/>
                  <w:lang w:val="en-US" w:eastAsia="zh-CN"/>
                </w:rPr>
                <w:t xml:space="preserve">We cannot cover all the possible scenarios due to workload and the scenario where </w:t>
              </w:r>
            </w:ins>
            <w:ins w:id="306" w:author="Luca Lodigiani" w:date="2021-04-13T17:09:00Z">
              <w:r>
                <w:rPr>
                  <w:rFonts w:eastAsiaTheme="minorEastAsia"/>
                  <w:lang w:val="en-US" w:eastAsia="zh-CN"/>
                </w:rPr>
                <w:t>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 xml:space="preserve">Nothing stops a different implementation </w:t>
              </w:r>
            </w:ins>
            <w:ins w:id="307" w:author="Luca Lodigiani" w:date="2021-04-13T17:10:00Z">
              <w:r>
                <w:rPr>
                  <w:rFonts w:eastAsiaTheme="minorEastAsia"/>
                  <w:lang w:val="en-US" w:eastAsia="zh-CN"/>
                </w:rPr>
                <w:t>using currently-defined specifications.</w:t>
              </w:r>
            </w:ins>
          </w:p>
        </w:tc>
      </w:tr>
      <w:tr w:rsidR="009B1829" w14:paraId="2D2270A4" w14:textId="77777777">
        <w:tc>
          <w:tcPr>
            <w:tcW w:w="1596" w:type="dxa"/>
          </w:tcPr>
          <w:p w14:paraId="501D209C" w14:textId="77777777" w:rsidR="009B1829" w:rsidRDefault="0051695A">
            <w:pPr>
              <w:spacing w:after="120"/>
              <w:textAlignment w:val="baseline"/>
              <w:rPr>
                <w:rFonts w:eastAsiaTheme="minorEastAsia"/>
                <w:lang w:val="en-US" w:eastAsia="zh-CN"/>
              </w:rPr>
            </w:pPr>
            <w:ins w:id="308" w:author="Unknown Author" w:date="2021-04-13T21:13:00Z">
              <w:r>
                <w:rPr>
                  <w:rFonts w:eastAsiaTheme="minorEastAsia"/>
                  <w:lang w:val="en-US" w:eastAsia="zh-CN"/>
                </w:rPr>
                <w:t>Fraunhofer</w:t>
              </w:r>
            </w:ins>
          </w:p>
        </w:tc>
        <w:tc>
          <w:tcPr>
            <w:tcW w:w="1566" w:type="dxa"/>
          </w:tcPr>
          <w:p w14:paraId="0878E00F" w14:textId="77777777" w:rsidR="009B1829" w:rsidRDefault="0051695A">
            <w:pPr>
              <w:spacing w:after="120"/>
              <w:textAlignment w:val="baseline"/>
              <w:rPr>
                <w:rFonts w:eastAsiaTheme="minorEastAsia"/>
                <w:lang w:val="en-US" w:eastAsia="zh-CN"/>
              </w:rPr>
            </w:pPr>
            <w:ins w:id="309" w:author="Unknown Author" w:date="2021-04-13T21:13:00Z">
              <w:r>
                <w:rPr>
                  <w:rFonts w:eastAsiaTheme="minorEastAsia"/>
                  <w:lang w:val="en-US" w:eastAsia="zh-CN"/>
                </w:rPr>
                <w:t>Agree</w:t>
              </w:r>
            </w:ins>
          </w:p>
        </w:tc>
        <w:tc>
          <w:tcPr>
            <w:tcW w:w="6469"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tc>
          <w:tcPr>
            <w:tcW w:w="1596" w:type="dxa"/>
          </w:tcPr>
          <w:p w14:paraId="1D48072A" w14:textId="5DF72D16" w:rsidR="009B1829" w:rsidRDefault="009814C2">
            <w:pPr>
              <w:spacing w:after="120"/>
              <w:textAlignment w:val="baseline"/>
              <w:rPr>
                <w:rFonts w:eastAsiaTheme="minorEastAsia"/>
                <w:lang w:val="en-US" w:eastAsia="zh-CN"/>
              </w:rPr>
            </w:pPr>
            <w:ins w:id="310" w:author="Jaffar, Munira" w:date="2021-04-13T17:22:00Z">
              <w:r w:rsidRPr="009814C2">
                <w:rPr>
                  <w:rFonts w:eastAsiaTheme="minorEastAsia"/>
                  <w:lang w:val="en-US" w:eastAsia="zh-CN"/>
                </w:rPr>
                <w:t>Hughes/EchoStar</w:t>
              </w:r>
            </w:ins>
          </w:p>
        </w:tc>
        <w:tc>
          <w:tcPr>
            <w:tcW w:w="1566" w:type="dxa"/>
          </w:tcPr>
          <w:p w14:paraId="6F47A9F3" w14:textId="56B48278" w:rsidR="009B1829" w:rsidRDefault="009814C2">
            <w:pPr>
              <w:spacing w:after="120"/>
              <w:textAlignment w:val="baseline"/>
              <w:rPr>
                <w:rFonts w:eastAsiaTheme="minorEastAsia"/>
                <w:lang w:val="en-US" w:eastAsia="zh-CN"/>
              </w:rPr>
            </w:pPr>
            <w:ins w:id="311" w:author="Jaffar, Munira" w:date="2021-04-13T17:22:00Z">
              <w:r>
                <w:rPr>
                  <w:rFonts w:eastAsiaTheme="minorEastAsia"/>
                  <w:lang w:val="en-US" w:eastAsia="zh-CN"/>
                </w:rPr>
                <w:t>Agree</w:t>
              </w:r>
            </w:ins>
          </w:p>
        </w:tc>
        <w:tc>
          <w:tcPr>
            <w:tcW w:w="6469"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trPr>
          <w:ins w:id="312" w:author="Xiaomi" w:date="2021-04-14T09:25:00Z"/>
        </w:trPr>
        <w:tc>
          <w:tcPr>
            <w:tcW w:w="1596" w:type="dxa"/>
          </w:tcPr>
          <w:p w14:paraId="123E54E5" w14:textId="1BE74415" w:rsidR="007A7700" w:rsidRPr="009814C2" w:rsidRDefault="007A7700">
            <w:pPr>
              <w:spacing w:after="120"/>
              <w:textAlignment w:val="baseline"/>
              <w:rPr>
                <w:ins w:id="313" w:author="Xiaomi" w:date="2021-04-14T09:25:00Z"/>
                <w:rFonts w:eastAsiaTheme="minorEastAsia"/>
                <w:lang w:val="en-US" w:eastAsia="zh-CN"/>
              </w:rPr>
            </w:pPr>
            <w:ins w:id="314" w:author="Xiaomi" w:date="2021-04-14T09:25:00Z">
              <w:r>
                <w:rPr>
                  <w:rFonts w:eastAsiaTheme="minorEastAsia" w:hint="eastAsia"/>
                  <w:lang w:val="en-US" w:eastAsia="zh-CN"/>
                </w:rPr>
                <w:t>X</w:t>
              </w:r>
              <w:r>
                <w:rPr>
                  <w:rFonts w:eastAsiaTheme="minorEastAsia"/>
                  <w:lang w:val="en-US" w:eastAsia="zh-CN"/>
                </w:rPr>
                <w:t>iaomi</w:t>
              </w:r>
            </w:ins>
          </w:p>
        </w:tc>
        <w:tc>
          <w:tcPr>
            <w:tcW w:w="1566" w:type="dxa"/>
          </w:tcPr>
          <w:p w14:paraId="7C4B855E" w14:textId="41CA0DA1" w:rsidR="007A7700" w:rsidRDefault="007A7700">
            <w:pPr>
              <w:spacing w:after="120"/>
              <w:textAlignment w:val="baseline"/>
              <w:rPr>
                <w:ins w:id="315" w:author="Xiaomi" w:date="2021-04-14T09:25:00Z"/>
                <w:rFonts w:eastAsiaTheme="minorEastAsia"/>
                <w:lang w:val="en-US" w:eastAsia="zh-CN"/>
              </w:rPr>
            </w:pPr>
            <w:ins w:id="316" w:author="Xiaomi" w:date="2021-04-14T09:25:00Z">
              <w:r>
                <w:rPr>
                  <w:rFonts w:eastAsiaTheme="minorEastAsia" w:hint="eastAsia"/>
                  <w:lang w:val="en-US" w:eastAsia="zh-CN"/>
                </w:rPr>
                <w:t>A</w:t>
              </w:r>
              <w:r>
                <w:rPr>
                  <w:rFonts w:eastAsiaTheme="minorEastAsia"/>
                  <w:lang w:val="en-US" w:eastAsia="zh-CN"/>
                </w:rPr>
                <w:t>gree</w:t>
              </w:r>
            </w:ins>
          </w:p>
        </w:tc>
        <w:tc>
          <w:tcPr>
            <w:tcW w:w="6469" w:type="dxa"/>
          </w:tcPr>
          <w:p w14:paraId="78485F7B" w14:textId="45460FF3" w:rsidR="007A7700" w:rsidRDefault="007A7700">
            <w:pPr>
              <w:spacing w:after="120"/>
              <w:textAlignment w:val="baseline"/>
              <w:rPr>
                <w:ins w:id="317" w:author="Xiaomi" w:date="2021-04-14T09:25:00Z"/>
                <w:rFonts w:eastAsiaTheme="minorEastAsia"/>
                <w:lang w:val="en-US" w:eastAsia="zh-CN"/>
              </w:rPr>
            </w:pPr>
            <w:ins w:id="318" w:author="Xiaomi" w:date="2021-04-14T09:25:00Z">
              <w:r>
                <w:rPr>
                  <w:rFonts w:eastAsiaTheme="minorEastAsia"/>
                  <w:lang w:eastAsia="zh-CN"/>
                </w:rPr>
                <w:t>We suggest to focus on service link as priority.</w:t>
              </w:r>
            </w:ins>
          </w:p>
        </w:tc>
      </w:tr>
    </w:tbl>
    <w:p w14:paraId="46508376" w14:textId="77777777" w:rsidR="009B1829" w:rsidRDefault="009B1829">
      <w:pPr>
        <w:spacing w:after="120"/>
        <w:rPr>
          <w:szCs w:val="24"/>
          <w:lang w:eastAsia="zh-CN"/>
        </w:rPr>
      </w:pPr>
    </w:p>
    <w:p w14:paraId="19D025DA" w14:textId="77777777" w:rsidR="009B1829" w:rsidRDefault="009B1829">
      <w:pPr>
        <w:rPr>
          <w:color w:val="0070C0"/>
          <w:lang w:val="en-US" w:eastAsia="zh-CN"/>
        </w:rPr>
      </w:pPr>
    </w:p>
    <w:p w14:paraId="6148E9D2" w14:textId="77777777" w:rsidR="009B1829" w:rsidRDefault="009B1829">
      <w:pPr>
        <w:rPr>
          <w:color w:val="0070C0"/>
          <w:lang w:val="en-US" w:eastAsia="zh-CN"/>
        </w:rPr>
      </w:pPr>
    </w:p>
    <w:p w14:paraId="453EFE06" w14:textId="77777777" w:rsidR="009B1829" w:rsidRDefault="009B1829">
      <w:pPr>
        <w:rPr>
          <w:color w:val="0070C0"/>
          <w:lang w:val="en-US" w:eastAsia="zh-CN"/>
        </w:rPr>
      </w:pPr>
    </w:p>
    <w:p w14:paraId="1CA3F2C4" w14:textId="77777777" w:rsidR="009B1829" w:rsidRDefault="0051695A">
      <w:pPr>
        <w:pStyle w:val="2"/>
        <w:numPr>
          <w:ilvl w:val="1"/>
          <w:numId w:val="2"/>
        </w:numPr>
      </w:pPr>
      <w:r>
        <w:t xml:space="preserve">Companies views’ collection for 1st round </w:t>
      </w:r>
    </w:p>
    <w:p w14:paraId="58A500B9" w14:textId="77777777" w:rsidR="009B1829" w:rsidRDefault="0051695A">
      <w:pPr>
        <w:pStyle w:val="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aff5"/>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aff5"/>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aff5"/>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3"/>
        <w:numPr>
          <w:ilvl w:val="2"/>
          <w:numId w:val="2"/>
        </w:numPr>
        <w:rPr>
          <w:sz w:val="24"/>
          <w:szCs w:val="16"/>
        </w:rPr>
      </w:pPr>
      <w:r>
        <w:rPr>
          <w:sz w:val="24"/>
          <w:szCs w:val="16"/>
        </w:rPr>
        <w:lastRenderedPageBreak/>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5"/>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2"/>
        <w:numPr>
          <w:ilvl w:val="1"/>
          <w:numId w:val="2"/>
        </w:numPr>
      </w:pPr>
      <w:r>
        <w:t xml:space="preserve">Summary for 1st round </w:t>
      </w:r>
    </w:p>
    <w:p w14:paraId="01E2B29C" w14:textId="77777777" w:rsidR="009B1829" w:rsidRDefault="0051695A">
      <w:pPr>
        <w:pStyle w:val="3"/>
        <w:numPr>
          <w:ilvl w:val="2"/>
          <w:numId w:val="2"/>
        </w:numPr>
        <w:rPr>
          <w:sz w:val="24"/>
          <w:szCs w:val="16"/>
        </w:rPr>
      </w:pPr>
      <w:r>
        <w:rPr>
          <w:sz w:val="24"/>
          <w:szCs w:val="16"/>
        </w:rPr>
        <w:t xml:space="preserve">Open issues </w:t>
      </w:r>
    </w:p>
    <w:p w14:paraId="70EAC1AB"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5"/>
        <w:tblW w:w="9631" w:type="dxa"/>
        <w:tblLook w:val="04A0" w:firstRow="1" w:lastRow="0" w:firstColumn="1" w:lastColumn="0" w:noHBand="0" w:noVBand="1"/>
      </w:tblPr>
      <w:tblGrid>
        <w:gridCol w:w="1224"/>
        <w:gridCol w:w="8407"/>
      </w:tblGrid>
      <w:tr w:rsidR="009B1829" w14:paraId="0F17D43F" w14:textId="77777777">
        <w:tc>
          <w:tcPr>
            <w:tcW w:w="1224" w:type="dxa"/>
          </w:tcPr>
          <w:p w14:paraId="7914A366" w14:textId="77777777" w:rsidR="009B1829" w:rsidRDefault="009B1829">
            <w:pPr>
              <w:textAlignment w:val="baseline"/>
              <w:rPr>
                <w:rFonts w:eastAsiaTheme="minorEastAsia"/>
                <w:b/>
                <w:bCs/>
                <w:color w:val="0070C0"/>
                <w:lang w:val="en-US" w:eastAsia="zh-CN"/>
              </w:rPr>
            </w:pPr>
          </w:p>
        </w:tc>
        <w:tc>
          <w:tcPr>
            <w:tcW w:w="8406" w:type="dxa"/>
          </w:tcPr>
          <w:p w14:paraId="27CD6E9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2A94D26" w14:textId="77777777">
        <w:tc>
          <w:tcPr>
            <w:tcW w:w="1224" w:type="dxa"/>
          </w:tcPr>
          <w:p w14:paraId="20363C5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 #1</w:t>
            </w:r>
          </w:p>
        </w:tc>
        <w:tc>
          <w:tcPr>
            <w:tcW w:w="8406" w:type="dxa"/>
          </w:tcPr>
          <w:p w14:paraId="5BB6C6ED"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DFA57B4"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5803538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04016720" w14:textId="77777777" w:rsidR="009B1829" w:rsidRDefault="009B1829">
      <w:pPr>
        <w:rP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f5"/>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Default="0051695A">
      <w:pPr>
        <w:pStyle w:val="2"/>
        <w:numPr>
          <w:ilvl w:val="1"/>
          <w:numId w:val="2"/>
        </w:numPr>
      </w:pPr>
      <w: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4600E3F0" w14:textId="77777777" w:rsidR="009B1829" w:rsidRDefault="009B1829">
      <w:pPr>
        <w:rPr>
          <w:lang w:val="en-US" w:eastAsia="zh-CN"/>
        </w:rPr>
      </w:pPr>
    </w:p>
    <w:p w14:paraId="2B353F90" w14:textId="77777777" w:rsidR="009B1829" w:rsidRDefault="009B1829"/>
    <w:p w14:paraId="34D434D4" w14:textId="77777777" w:rsidR="009B1829" w:rsidRDefault="009B1829"/>
    <w:p w14:paraId="4BFB87B9" w14:textId="77777777" w:rsidR="009B1829" w:rsidRDefault="009B1829"/>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7777777" w:rsidR="009B1829" w:rsidRDefault="009B1829"/>
    <w:p w14:paraId="205A3104" w14:textId="77777777" w:rsidR="009B1829" w:rsidRDefault="009B1829"/>
    <w:p w14:paraId="3F172C83" w14:textId="77777777" w:rsidR="009B1829" w:rsidRDefault="009B1829"/>
    <w:p w14:paraId="7713710F" w14:textId="77777777" w:rsidR="009B1829" w:rsidRDefault="009B1829"/>
    <w:p w14:paraId="3FE533A0" w14:textId="77777777" w:rsidR="009B1829" w:rsidRDefault="009B1829"/>
    <w:p w14:paraId="56FA5F9C" w14:textId="77777777" w:rsidR="009B1829" w:rsidRDefault="0051695A">
      <w:pPr>
        <w:pStyle w:val="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2"/>
        <w:numPr>
          <w:ilvl w:val="1"/>
          <w:numId w:val="2"/>
        </w:numPr>
      </w:pPr>
      <w:r>
        <w:t>Companies’ contributions summary</w:t>
      </w:r>
    </w:p>
    <w:tbl>
      <w:tblPr>
        <w:tblStyle w:val="aff5"/>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653877">
            <w:pPr>
              <w:spacing w:after="0"/>
              <w:jc w:val="center"/>
              <w:textAlignment w:val="baseline"/>
              <w:rPr>
                <w:rFonts w:asciiTheme="majorBidi" w:eastAsia="Times New Roman" w:hAnsiTheme="majorBidi" w:cstheme="majorBidi"/>
                <w:lang w:val="fr-FR" w:eastAsia="fr-FR"/>
              </w:rPr>
            </w:pPr>
            <w:hyperlink r:id="rId41" w:tgtFrame="_blank">
              <w:r w:rsidR="0051695A">
                <w:rPr>
                  <w:rStyle w:val="a5"/>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653877">
            <w:pPr>
              <w:spacing w:after="0"/>
              <w:jc w:val="center"/>
              <w:textAlignment w:val="baseline"/>
              <w:rPr>
                <w:rFonts w:asciiTheme="majorBidi" w:eastAsia="Times New Roman" w:hAnsiTheme="majorBidi" w:cstheme="majorBidi"/>
                <w:lang w:val="fr-FR" w:eastAsia="fr-FR"/>
              </w:rPr>
            </w:pPr>
            <w:hyperlink r:id="rId42" w:tgtFrame="_blank">
              <w:r w:rsidR="0051695A">
                <w:rPr>
                  <w:rStyle w:val="a5"/>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653877">
            <w:pPr>
              <w:spacing w:after="0"/>
              <w:jc w:val="center"/>
              <w:textAlignment w:val="baseline"/>
              <w:rPr>
                <w:rFonts w:asciiTheme="majorBidi" w:eastAsia="Times New Roman" w:hAnsiTheme="majorBidi" w:cstheme="majorBidi"/>
                <w:lang w:val="fr-FR" w:eastAsia="fr-FR"/>
              </w:rPr>
            </w:pPr>
            <w:hyperlink r:id="rId43" w:tgtFrame="_blank">
              <w:r w:rsidR="0051695A">
                <w:rPr>
                  <w:rStyle w:val="a5"/>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653877">
            <w:pPr>
              <w:spacing w:after="0"/>
              <w:jc w:val="center"/>
              <w:textAlignment w:val="baseline"/>
              <w:rPr>
                <w:rFonts w:asciiTheme="majorBidi" w:eastAsia="Times New Roman" w:hAnsiTheme="majorBidi" w:cstheme="majorBidi"/>
                <w:lang w:val="fr-FR" w:eastAsia="fr-FR"/>
              </w:rPr>
            </w:pPr>
            <w:hyperlink r:id="rId44" w:tgtFrame="_blank">
              <w:r w:rsidR="0051695A">
                <w:rPr>
                  <w:rStyle w:val="a5"/>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lastRenderedPageBreak/>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F8D9CD7"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Other</w:t>
      </w:r>
    </w:p>
    <w:p w14:paraId="266E052B"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5C90156" w14:textId="77777777" w:rsidR="009B1829" w:rsidRDefault="0051695A">
      <w:pPr>
        <w:pStyle w:val="afc"/>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aff5"/>
        <w:tblW w:w="9631" w:type="dxa"/>
        <w:tblLook w:val="04A0" w:firstRow="1" w:lastRow="0" w:firstColumn="1" w:lastColumn="0" w:noHBand="0" w:noVBand="1"/>
        <w:tblPrChange w:id="319" w:author="Jaffar, Munira" w:date="2021-04-13T17:23:00Z">
          <w:tblPr>
            <w:tblStyle w:val="aff5"/>
            <w:tblW w:w="9631" w:type="dxa"/>
            <w:tblLook w:val="04A0" w:firstRow="1" w:lastRow="0" w:firstColumn="1" w:lastColumn="0" w:noHBand="0" w:noVBand="1"/>
          </w:tblPr>
        </w:tblPrChange>
      </w:tblPr>
      <w:tblGrid>
        <w:gridCol w:w="1616"/>
        <w:gridCol w:w="1564"/>
        <w:gridCol w:w="6451"/>
        <w:tblGridChange w:id="320">
          <w:tblGrid>
            <w:gridCol w:w="1596"/>
            <w:gridCol w:w="20"/>
            <w:gridCol w:w="1546"/>
            <w:gridCol w:w="18"/>
            <w:gridCol w:w="6451"/>
          </w:tblGrid>
        </w:tblGridChange>
      </w:tblGrid>
      <w:tr w:rsidR="009B1829" w14:paraId="680EE659" w14:textId="77777777" w:rsidTr="00820098">
        <w:tc>
          <w:tcPr>
            <w:tcW w:w="1596" w:type="dxa"/>
            <w:tcPrChange w:id="321" w:author="Jaffar, Munira" w:date="2021-04-13T17:23:00Z">
              <w:tcPr>
                <w:tcW w:w="1596" w:type="dxa"/>
                <w:gridSpan w:val="2"/>
              </w:tcPr>
            </w:tcPrChange>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Change w:id="322" w:author="Jaffar, Munira" w:date="2021-04-13T17:23:00Z">
              <w:tcPr>
                <w:tcW w:w="1566" w:type="dxa"/>
                <w:gridSpan w:val="2"/>
              </w:tcPr>
            </w:tcPrChange>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Change w:id="323" w:author="Jaffar, Munira" w:date="2021-04-13T17:23:00Z">
              <w:tcPr>
                <w:tcW w:w="6469" w:type="dxa"/>
              </w:tcPr>
            </w:tcPrChange>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820098">
        <w:tc>
          <w:tcPr>
            <w:tcW w:w="1596" w:type="dxa"/>
            <w:tcPrChange w:id="324" w:author="Jaffar, Munira" w:date="2021-04-13T17:23:00Z">
              <w:tcPr>
                <w:tcW w:w="1596" w:type="dxa"/>
                <w:gridSpan w:val="2"/>
              </w:tcPr>
            </w:tcPrChange>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Change w:id="325" w:author="Jaffar, Munira" w:date="2021-04-13T17:23:00Z">
              <w:tcPr>
                <w:tcW w:w="1566" w:type="dxa"/>
                <w:gridSpan w:val="2"/>
              </w:tcPr>
            </w:tcPrChange>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Change w:id="326" w:author="Jaffar, Munira" w:date="2021-04-13T17:23:00Z">
              <w:tcPr>
                <w:tcW w:w="6469" w:type="dxa"/>
              </w:tcPr>
            </w:tcPrChange>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820098">
        <w:tc>
          <w:tcPr>
            <w:tcW w:w="1596" w:type="dxa"/>
            <w:tcPrChange w:id="327" w:author="Jaffar, Munira" w:date="2021-04-13T17:23:00Z">
              <w:tcPr>
                <w:tcW w:w="1596" w:type="dxa"/>
                <w:gridSpan w:val="2"/>
              </w:tcPr>
            </w:tcPrChange>
          </w:tcPr>
          <w:p w14:paraId="30EE598E" w14:textId="77777777" w:rsidR="009B1829" w:rsidRDefault="0051695A">
            <w:pPr>
              <w:spacing w:after="120"/>
              <w:textAlignment w:val="baseline"/>
              <w:rPr>
                <w:rFonts w:eastAsiaTheme="minorEastAsia"/>
                <w:lang w:val="en-US" w:eastAsia="zh-CN"/>
              </w:rPr>
            </w:pPr>
            <w:ins w:id="328" w:author="CATT" w:date="2021-04-13T13:42:00Z">
              <w:r>
                <w:rPr>
                  <w:rFonts w:eastAsiaTheme="minorEastAsia"/>
                  <w:lang w:val="en-US" w:eastAsia="zh-CN"/>
                </w:rPr>
                <w:t>CATT</w:t>
              </w:r>
            </w:ins>
          </w:p>
        </w:tc>
        <w:tc>
          <w:tcPr>
            <w:tcW w:w="1566" w:type="dxa"/>
            <w:tcPrChange w:id="329" w:author="Jaffar, Munira" w:date="2021-04-13T17:23:00Z">
              <w:tcPr>
                <w:tcW w:w="1566" w:type="dxa"/>
                <w:gridSpan w:val="2"/>
              </w:tcPr>
            </w:tcPrChange>
          </w:tcPr>
          <w:p w14:paraId="42EE5C0D" w14:textId="77777777" w:rsidR="009B1829" w:rsidRDefault="0051695A">
            <w:pPr>
              <w:spacing w:after="120"/>
              <w:textAlignment w:val="baseline"/>
              <w:rPr>
                <w:rFonts w:eastAsiaTheme="minorEastAsia"/>
                <w:lang w:val="en-US" w:eastAsia="zh-CN"/>
              </w:rPr>
            </w:pPr>
            <w:ins w:id="330" w:author="CATT" w:date="2021-04-13T13:44:00Z">
              <w:r>
                <w:rPr>
                  <w:rFonts w:eastAsiaTheme="minorEastAsia"/>
                  <w:lang w:val="en-US" w:eastAsia="zh-CN"/>
                </w:rPr>
                <w:t>Not sure.</w:t>
              </w:r>
            </w:ins>
          </w:p>
        </w:tc>
        <w:tc>
          <w:tcPr>
            <w:tcW w:w="6469" w:type="dxa"/>
            <w:tcPrChange w:id="331" w:author="Jaffar, Munira" w:date="2021-04-13T17:23:00Z">
              <w:tcPr>
                <w:tcW w:w="6469" w:type="dxa"/>
              </w:tcPr>
            </w:tcPrChange>
          </w:tcPr>
          <w:p w14:paraId="4D4E32CB" w14:textId="77777777" w:rsidR="009B1829" w:rsidRDefault="0051695A">
            <w:pPr>
              <w:spacing w:after="120"/>
              <w:textAlignment w:val="baseline"/>
              <w:rPr>
                <w:rFonts w:eastAsiaTheme="minorEastAsia"/>
                <w:lang w:val="en-US" w:eastAsia="zh-CN"/>
              </w:rPr>
            </w:pPr>
            <w:ins w:id="332" w:author="CATT" w:date="2021-04-13T13:43:00Z">
              <w:r>
                <w:rPr>
                  <w:rFonts w:eastAsiaTheme="minorEastAsia"/>
                  <w:lang w:val="en-US" w:eastAsia="zh-CN"/>
                </w:rPr>
                <w:t xml:space="preserve">It depends. If we treat Satellite + feeder link + NTN Gateway + gNB as an entity, the requirements might need to be discussed. But </w:t>
              </w:r>
            </w:ins>
            <w:ins w:id="333" w:author="CATT" w:date="2021-04-13T13:44:00Z">
              <w:r>
                <w:rPr>
                  <w:rFonts w:eastAsiaTheme="minorEastAsia"/>
                  <w:lang w:val="en-US" w:eastAsia="zh-CN"/>
                </w:rPr>
                <w:t>support to have minimum impact to the current BS requirements.</w:t>
              </w:r>
            </w:ins>
          </w:p>
        </w:tc>
      </w:tr>
      <w:tr w:rsidR="009B1829" w14:paraId="63FDC26A" w14:textId="77777777" w:rsidTr="00820098">
        <w:tc>
          <w:tcPr>
            <w:tcW w:w="1596" w:type="dxa"/>
            <w:tcPrChange w:id="334" w:author="Jaffar, Munira" w:date="2021-04-13T17:23:00Z">
              <w:tcPr>
                <w:tcW w:w="1596" w:type="dxa"/>
                <w:gridSpan w:val="2"/>
              </w:tcPr>
            </w:tcPrChange>
          </w:tcPr>
          <w:p w14:paraId="20436C5C" w14:textId="77777777" w:rsidR="009B1829" w:rsidRDefault="0051695A">
            <w:pPr>
              <w:spacing w:after="120"/>
              <w:textAlignment w:val="baseline"/>
              <w:rPr>
                <w:rFonts w:eastAsiaTheme="minorEastAsia"/>
                <w:lang w:val="en-US" w:eastAsia="zh-CN"/>
              </w:rPr>
            </w:pPr>
            <w:ins w:id="335" w:author="Ericsson" w:date="2021-04-13T13:47:00Z">
              <w:r>
                <w:rPr>
                  <w:rFonts w:eastAsiaTheme="minorEastAsia"/>
                  <w:lang w:val="en-US" w:eastAsia="zh-CN"/>
                </w:rPr>
                <w:t>Ericsson</w:t>
              </w:r>
            </w:ins>
          </w:p>
        </w:tc>
        <w:tc>
          <w:tcPr>
            <w:tcW w:w="1566" w:type="dxa"/>
            <w:tcPrChange w:id="336" w:author="Jaffar, Munira" w:date="2021-04-13T17:23:00Z">
              <w:tcPr>
                <w:tcW w:w="1566" w:type="dxa"/>
                <w:gridSpan w:val="2"/>
              </w:tcPr>
            </w:tcPrChange>
          </w:tcPr>
          <w:p w14:paraId="55A0B6CC" w14:textId="77777777" w:rsidR="009B1829" w:rsidRDefault="0051695A">
            <w:pPr>
              <w:spacing w:after="120"/>
              <w:textAlignment w:val="baseline"/>
              <w:rPr>
                <w:rFonts w:eastAsiaTheme="minorEastAsia"/>
                <w:lang w:val="en-US" w:eastAsia="zh-CN"/>
              </w:rPr>
            </w:pPr>
            <w:ins w:id="337" w:author="Ericsson" w:date="2021-04-13T13:47:00Z">
              <w:r>
                <w:rPr>
                  <w:rFonts w:eastAsiaTheme="minorEastAsia"/>
                  <w:lang w:val="en-US" w:eastAsia="zh-CN"/>
                </w:rPr>
                <w:t>Might agree?</w:t>
              </w:r>
            </w:ins>
          </w:p>
        </w:tc>
        <w:tc>
          <w:tcPr>
            <w:tcW w:w="6469" w:type="dxa"/>
            <w:tcPrChange w:id="338" w:author="Jaffar, Munira" w:date="2021-04-13T17:23:00Z">
              <w:tcPr>
                <w:tcW w:w="6469" w:type="dxa"/>
              </w:tcPr>
            </w:tcPrChange>
          </w:tcPr>
          <w:p w14:paraId="1191A4DA" w14:textId="77777777" w:rsidR="009B1829" w:rsidRDefault="0051695A">
            <w:pPr>
              <w:spacing w:after="120"/>
              <w:textAlignment w:val="baseline"/>
              <w:rPr>
                <w:ins w:id="339" w:author="Ericsson" w:date="2021-04-13T13:47:00Z"/>
                <w:rFonts w:eastAsiaTheme="minorEastAsia"/>
                <w:color w:val="0070C0"/>
                <w:lang w:val="en-US" w:eastAsia="zh-CN"/>
              </w:rPr>
            </w:pPr>
            <w:ins w:id="340" w:author="Ericsson" w:date="2021-04-13T13:47:00Z">
              <w:r>
                <w:rPr>
                  <w:rFonts w:eastAsiaTheme="minorEastAsia"/>
                  <w:color w:val="0070C0"/>
                  <w:lang w:val="en-US" w:eastAsia="zh-CN"/>
                </w:rPr>
                <w:t xml:space="preserve">Not sure what mean “gNB hypotheses” and “if required” here. </w:t>
              </w:r>
            </w:ins>
          </w:p>
          <w:p w14:paraId="1B6DF286" w14:textId="77777777" w:rsidR="009B1829" w:rsidRDefault="0051695A">
            <w:pPr>
              <w:spacing w:after="120"/>
              <w:textAlignment w:val="baseline"/>
              <w:rPr>
                <w:rFonts w:eastAsiaTheme="minorEastAsia"/>
                <w:lang w:val="en-US" w:eastAsia="zh-CN"/>
              </w:rPr>
            </w:pPr>
            <w:ins w:id="341" w:author="Ericsson" w:date="2021-04-13T13:47:00Z">
              <w:r>
                <w:rPr>
                  <w:rFonts w:eastAsiaTheme="minorEastAsia"/>
                  <w:color w:val="0070C0"/>
                  <w:lang w:val="en-US" w:eastAsia="zh-CN"/>
                </w:rPr>
                <w:t>But we could agree that the ground gNB shall be specified following TS 38.104.</w:t>
              </w:r>
            </w:ins>
          </w:p>
        </w:tc>
      </w:tr>
      <w:tr w:rsidR="009B1829" w14:paraId="0C77686E" w14:textId="77777777" w:rsidTr="00820098">
        <w:tc>
          <w:tcPr>
            <w:tcW w:w="1596" w:type="dxa"/>
            <w:tcPrChange w:id="342" w:author="Jaffar, Munira" w:date="2021-04-13T17:23:00Z">
              <w:tcPr>
                <w:tcW w:w="1596" w:type="dxa"/>
                <w:gridSpan w:val="2"/>
              </w:tcPr>
            </w:tcPrChange>
          </w:tcPr>
          <w:p w14:paraId="19183E24" w14:textId="77777777" w:rsidR="009B1829" w:rsidRDefault="0051695A">
            <w:pPr>
              <w:spacing w:after="120"/>
              <w:textAlignment w:val="baseline"/>
              <w:rPr>
                <w:rFonts w:eastAsiaTheme="minorEastAsia"/>
                <w:lang w:val="en-US" w:eastAsia="zh-CN"/>
              </w:rPr>
            </w:pPr>
            <w:ins w:id="343" w:author="Olesen, Robert" w:date="2021-04-13T09:08:00Z">
              <w:r>
                <w:rPr>
                  <w:rFonts w:eastAsiaTheme="minorEastAsia"/>
                  <w:lang w:val="en-US" w:eastAsia="zh-CN"/>
                </w:rPr>
                <w:t>Intelsat</w:t>
              </w:r>
            </w:ins>
          </w:p>
        </w:tc>
        <w:tc>
          <w:tcPr>
            <w:tcW w:w="1566" w:type="dxa"/>
            <w:tcPrChange w:id="344" w:author="Jaffar, Munira" w:date="2021-04-13T17:23:00Z">
              <w:tcPr>
                <w:tcW w:w="1566" w:type="dxa"/>
                <w:gridSpan w:val="2"/>
              </w:tcPr>
            </w:tcPrChange>
          </w:tcPr>
          <w:p w14:paraId="5214B88E" w14:textId="77777777" w:rsidR="009B1829" w:rsidRDefault="0051695A">
            <w:pPr>
              <w:spacing w:after="120"/>
              <w:textAlignment w:val="baseline"/>
              <w:rPr>
                <w:rFonts w:eastAsiaTheme="minorEastAsia"/>
                <w:lang w:val="en-US" w:eastAsia="zh-CN"/>
              </w:rPr>
            </w:pPr>
            <w:ins w:id="345" w:author="Olesen, Robert" w:date="2021-04-13T09:08:00Z">
              <w:r>
                <w:rPr>
                  <w:rFonts w:eastAsiaTheme="minorEastAsia"/>
                  <w:lang w:val="en-US" w:eastAsia="zh-CN"/>
                </w:rPr>
                <w:t>Agree</w:t>
              </w:r>
            </w:ins>
          </w:p>
        </w:tc>
        <w:tc>
          <w:tcPr>
            <w:tcW w:w="6469" w:type="dxa"/>
            <w:tcPrChange w:id="346" w:author="Jaffar, Munira" w:date="2021-04-13T17:23:00Z">
              <w:tcPr>
                <w:tcW w:w="6469" w:type="dxa"/>
              </w:tcPr>
            </w:tcPrChange>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820098">
        <w:tc>
          <w:tcPr>
            <w:tcW w:w="1596" w:type="dxa"/>
            <w:tcPrChange w:id="347" w:author="Jaffar, Munira" w:date="2021-04-13T17:23:00Z">
              <w:tcPr>
                <w:tcW w:w="1596" w:type="dxa"/>
                <w:gridSpan w:val="2"/>
              </w:tcPr>
            </w:tcPrChange>
          </w:tcPr>
          <w:p w14:paraId="5BEDFABB" w14:textId="77777777" w:rsidR="009B1829" w:rsidRDefault="0051695A">
            <w:pPr>
              <w:spacing w:after="120"/>
              <w:textAlignment w:val="baseline"/>
              <w:rPr>
                <w:rFonts w:eastAsiaTheme="minorEastAsia"/>
                <w:lang w:val="en-US" w:eastAsia="zh-CN"/>
              </w:rPr>
            </w:pPr>
            <w:ins w:id="348" w:author="Stefano Cioni" w:date="2021-04-13T15:27:00Z">
              <w:r>
                <w:rPr>
                  <w:rFonts w:eastAsiaTheme="minorEastAsia"/>
                  <w:lang w:val="en-US" w:eastAsia="zh-CN"/>
                </w:rPr>
                <w:t>ESA</w:t>
              </w:r>
            </w:ins>
          </w:p>
        </w:tc>
        <w:tc>
          <w:tcPr>
            <w:tcW w:w="1566" w:type="dxa"/>
            <w:tcPrChange w:id="349" w:author="Jaffar, Munira" w:date="2021-04-13T17:23:00Z">
              <w:tcPr>
                <w:tcW w:w="1566" w:type="dxa"/>
                <w:gridSpan w:val="2"/>
              </w:tcPr>
            </w:tcPrChange>
          </w:tcPr>
          <w:p w14:paraId="53B8CFAB" w14:textId="77777777" w:rsidR="009B1829" w:rsidRDefault="0051695A">
            <w:pPr>
              <w:spacing w:after="120"/>
              <w:textAlignment w:val="baseline"/>
              <w:rPr>
                <w:rFonts w:eastAsiaTheme="minorEastAsia"/>
                <w:lang w:val="en-US" w:eastAsia="zh-CN"/>
              </w:rPr>
            </w:pPr>
            <w:ins w:id="350" w:author="Stefano Cioni" w:date="2021-04-13T15:27:00Z">
              <w:r>
                <w:rPr>
                  <w:rFonts w:eastAsiaTheme="minorEastAsia"/>
                  <w:lang w:val="en-US" w:eastAsia="zh-CN"/>
                </w:rPr>
                <w:t>Agree</w:t>
              </w:r>
            </w:ins>
          </w:p>
        </w:tc>
        <w:tc>
          <w:tcPr>
            <w:tcW w:w="6469" w:type="dxa"/>
            <w:tcPrChange w:id="351" w:author="Jaffar, Munira" w:date="2021-04-13T17:23:00Z">
              <w:tcPr>
                <w:tcW w:w="6469" w:type="dxa"/>
              </w:tcPr>
            </w:tcPrChange>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820098">
        <w:tc>
          <w:tcPr>
            <w:tcW w:w="1596" w:type="dxa"/>
            <w:tcPrChange w:id="352" w:author="Jaffar, Munira" w:date="2021-04-13T17:23:00Z">
              <w:tcPr>
                <w:tcW w:w="1596" w:type="dxa"/>
                <w:gridSpan w:val="2"/>
              </w:tcPr>
            </w:tcPrChange>
          </w:tcPr>
          <w:p w14:paraId="35CE655F" w14:textId="77777777" w:rsidR="009B1829" w:rsidRDefault="0051695A">
            <w:pPr>
              <w:spacing w:after="120"/>
              <w:textAlignment w:val="baseline"/>
              <w:rPr>
                <w:rFonts w:eastAsiaTheme="minorEastAsia"/>
                <w:lang w:val="en-US" w:eastAsia="zh-CN"/>
              </w:rPr>
            </w:pPr>
            <w:ins w:id="353" w:author="OPPO" w:date="2021-04-13T22:04:00Z">
              <w:r>
                <w:rPr>
                  <w:rFonts w:eastAsiaTheme="minorEastAsia"/>
                  <w:lang w:val="en-US" w:eastAsia="zh-CN"/>
                </w:rPr>
                <w:t>OPPO</w:t>
              </w:r>
            </w:ins>
          </w:p>
        </w:tc>
        <w:tc>
          <w:tcPr>
            <w:tcW w:w="1566" w:type="dxa"/>
            <w:tcPrChange w:id="354" w:author="Jaffar, Munira" w:date="2021-04-13T17:23:00Z">
              <w:tcPr>
                <w:tcW w:w="1566" w:type="dxa"/>
                <w:gridSpan w:val="2"/>
              </w:tcPr>
            </w:tcPrChange>
          </w:tcPr>
          <w:p w14:paraId="4A13C793" w14:textId="77777777" w:rsidR="009B1829" w:rsidRDefault="0051695A">
            <w:pPr>
              <w:spacing w:after="120"/>
              <w:textAlignment w:val="baseline"/>
              <w:rPr>
                <w:rFonts w:eastAsiaTheme="minorEastAsia"/>
                <w:lang w:val="en-US" w:eastAsia="zh-CN"/>
              </w:rPr>
            </w:pPr>
            <w:ins w:id="355" w:author="OPPO" w:date="2021-04-13T22:04:00Z">
              <w:r>
                <w:rPr>
                  <w:rFonts w:eastAsiaTheme="minorEastAsia"/>
                  <w:lang w:val="en-US" w:eastAsia="zh-CN"/>
                </w:rPr>
                <w:t>Agree</w:t>
              </w:r>
            </w:ins>
          </w:p>
        </w:tc>
        <w:tc>
          <w:tcPr>
            <w:tcW w:w="6469" w:type="dxa"/>
            <w:tcPrChange w:id="356" w:author="Jaffar, Munira" w:date="2021-04-13T17:23:00Z">
              <w:tcPr>
                <w:tcW w:w="6469" w:type="dxa"/>
              </w:tcPr>
            </w:tcPrChange>
          </w:tcPr>
          <w:p w14:paraId="73DC38FA" w14:textId="77777777" w:rsidR="009B1829" w:rsidRDefault="0051695A">
            <w:pPr>
              <w:spacing w:after="120"/>
              <w:textAlignment w:val="baseline"/>
              <w:rPr>
                <w:rFonts w:eastAsiaTheme="minorEastAsia"/>
                <w:lang w:val="en-US" w:eastAsia="zh-CN"/>
              </w:rPr>
            </w:pPr>
            <w:ins w:id="357" w:author="OPPO" w:date="2021-04-13T22:04:00Z">
              <w:r>
                <w:rPr>
                  <w:rFonts w:eastAsiaTheme="minorEastAsia"/>
                  <w:lang w:val="en-US" w:eastAsia="zh-CN"/>
                </w:rPr>
                <w:t>No matter how the Satellite, feeder link, NTN Gateway and gNB in NTN system are considered, only if the gNB here transmits, the gNB requirements shall be met.</w:t>
              </w:r>
            </w:ins>
          </w:p>
        </w:tc>
      </w:tr>
      <w:tr w:rsidR="009B1829" w14:paraId="34BAE080" w14:textId="77777777" w:rsidTr="00820098">
        <w:tc>
          <w:tcPr>
            <w:tcW w:w="1596" w:type="dxa"/>
            <w:tcPrChange w:id="358" w:author="Jaffar, Munira" w:date="2021-04-13T17:23:00Z">
              <w:tcPr>
                <w:tcW w:w="1596" w:type="dxa"/>
                <w:gridSpan w:val="2"/>
              </w:tcPr>
            </w:tcPrChange>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Change w:id="359" w:author="Jaffar, Munira" w:date="2021-04-13T17:23:00Z">
              <w:tcPr>
                <w:tcW w:w="1566" w:type="dxa"/>
                <w:gridSpan w:val="2"/>
              </w:tcPr>
            </w:tcPrChange>
          </w:tcPr>
          <w:p w14:paraId="2BD1CB48" w14:textId="77777777" w:rsidR="009B1829" w:rsidRDefault="009B1829">
            <w:pPr>
              <w:spacing w:after="120"/>
              <w:textAlignment w:val="baseline"/>
              <w:rPr>
                <w:rFonts w:eastAsiaTheme="minorEastAsia"/>
                <w:lang w:val="en-US" w:eastAsia="zh-CN"/>
              </w:rPr>
            </w:pPr>
          </w:p>
        </w:tc>
        <w:tc>
          <w:tcPr>
            <w:tcW w:w="6469" w:type="dxa"/>
            <w:tcPrChange w:id="360" w:author="Jaffar, Munira" w:date="2021-04-13T17:23:00Z">
              <w:tcPr>
                <w:tcW w:w="6469" w:type="dxa"/>
              </w:tcPr>
            </w:tcPrChange>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820098">
        <w:tc>
          <w:tcPr>
            <w:tcW w:w="1596" w:type="dxa"/>
            <w:tcPrChange w:id="361" w:author="Jaffar, Munira" w:date="2021-04-13T17:23:00Z">
              <w:tcPr>
                <w:tcW w:w="1596" w:type="dxa"/>
                <w:gridSpan w:val="2"/>
              </w:tcPr>
            </w:tcPrChange>
          </w:tcPr>
          <w:p w14:paraId="00435490" w14:textId="77777777" w:rsidR="009B1829" w:rsidRDefault="0051695A">
            <w:pPr>
              <w:spacing w:after="120"/>
              <w:textAlignment w:val="baseline"/>
              <w:rPr>
                <w:rFonts w:eastAsiaTheme="minorEastAsia"/>
                <w:lang w:val="en-US" w:eastAsia="zh-CN"/>
              </w:rPr>
            </w:pPr>
            <w:ins w:id="362" w:author="Luca Lodigiani" w:date="2021-04-13T17:10:00Z">
              <w:r>
                <w:rPr>
                  <w:rFonts w:eastAsiaTheme="minorEastAsia"/>
                  <w:lang w:val="en-US" w:eastAsia="zh-CN"/>
                </w:rPr>
                <w:t>Inmarsat</w:t>
              </w:r>
            </w:ins>
          </w:p>
        </w:tc>
        <w:tc>
          <w:tcPr>
            <w:tcW w:w="1566" w:type="dxa"/>
            <w:tcPrChange w:id="363" w:author="Jaffar, Munira" w:date="2021-04-13T17:23:00Z">
              <w:tcPr>
                <w:tcW w:w="1566" w:type="dxa"/>
                <w:gridSpan w:val="2"/>
              </w:tcPr>
            </w:tcPrChange>
          </w:tcPr>
          <w:p w14:paraId="320FC56C" w14:textId="77777777" w:rsidR="009B1829" w:rsidRDefault="0051695A">
            <w:pPr>
              <w:spacing w:after="120"/>
              <w:textAlignment w:val="baseline"/>
              <w:rPr>
                <w:rFonts w:eastAsiaTheme="minorEastAsia"/>
                <w:lang w:val="en-US" w:eastAsia="zh-CN"/>
              </w:rPr>
            </w:pPr>
            <w:ins w:id="364" w:author="Luca Lodigiani" w:date="2021-04-13T17:11:00Z">
              <w:r>
                <w:rPr>
                  <w:rFonts w:eastAsiaTheme="minorEastAsia"/>
                  <w:lang w:val="en-US" w:eastAsia="zh-CN"/>
                </w:rPr>
                <w:t>Agree</w:t>
              </w:r>
            </w:ins>
          </w:p>
        </w:tc>
        <w:tc>
          <w:tcPr>
            <w:tcW w:w="6469" w:type="dxa"/>
            <w:tcPrChange w:id="365" w:author="Jaffar, Munira" w:date="2021-04-13T17:23:00Z">
              <w:tcPr>
                <w:tcW w:w="6469" w:type="dxa"/>
              </w:tcPr>
            </w:tcPrChange>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820098">
        <w:tc>
          <w:tcPr>
            <w:tcW w:w="1596" w:type="dxa"/>
            <w:tcPrChange w:id="366" w:author="Jaffar, Munira" w:date="2021-04-13T17:23:00Z">
              <w:tcPr>
                <w:tcW w:w="1596" w:type="dxa"/>
                <w:tcBorders>
                  <w:top w:val="nil"/>
                </w:tcBorders>
              </w:tcPr>
            </w:tcPrChange>
          </w:tcPr>
          <w:p w14:paraId="01014C7C" w14:textId="77777777" w:rsidR="009B1829" w:rsidRDefault="0051695A">
            <w:pPr>
              <w:spacing w:after="120"/>
              <w:textAlignment w:val="baseline"/>
              <w:rPr>
                <w:rFonts w:eastAsiaTheme="minorEastAsia"/>
                <w:lang w:val="en-US" w:eastAsia="zh-CN"/>
              </w:rPr>
            </w:pPr>
            <w:ins w:id="367" w:author="Unknown Author" w:date="2021-04-13T21:16:00Z">
              <w:r>
                <w:rPr>
                  <w:rFonts w:eastAsia="Yu Mincho"/>
                </w:rPr>
                <w:t>Fraunhofer</w:t>
              </w:r>
            </w:ins>
          </w:p>
        </w:tc>
        <w:tc>
          <w:tcPr>
            <w:tcW w:w="1566" w:type="dxa"/>
            <w:tcPrChange w:id="368" w:author="Jaffar, Munira" w:date="2021-04-13T17:23:00Z">
              <w:tcPr>
                <w:tcW w:w="1566" w:type="dxa"/>
                <w:gridSpan w:val="2"/>
                <w:tcBorders>
                  <w:top w:val="nil"/>
                </w:tcBorders>
              </w:tcPr>
            </w:tcPrChange>
          </w:tcPr>
          <w:p w14:paraId="29DFDD42" w14:textId="77777777" w:rsidR="009B1829" w:rsidRDefault="0051695A">
            <w:pPr>
              <w:spacing w:after="120"/>
              <w:textAlignment w:val="baseline"/>
              <w:rPr>
                <w:rFonts w:eastAsiaTheme="minorEastAsia"/>
                <w:lang w:val="en-US" w:eastAsia="zh-CN"/>
              </w:rPr>
            </w:pPr>
            <w:ins w:id="369" w:author="Unknown Author" w:date="2021-04-13T21:16:00Z">
              <w:r>
                <w:rPr>
                  <w:rFonts w:eastAsia="Yu Mincho"/>
                </w:rPr>
                <w:t>Agree</w:t>
              </w:r>
            </w:ins>
          </w:p>
        </w:tc>
        <w:tc>
          <w:tcPr>
            <w:tcW w:w="6469" w:type="dxa"/>
            <w:tcPrChange w:id="370" w:author="Jaffar, Munira" w:date="2021-04-13T17:23:00Z">
              <w:tcPr>
                <w:tcW w:w="6469" w:type="dxa"/>
                <w:gridSpan w:val="2"/>
                <w:tcBorders>
                  <w:top w:val="nil"/>
                </w:tcBorders>
              </w:tcPr>
            </w:tcPrChange>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820098">
        <w:trPr>
          <w:ins w:id="371" w:author="Jaffar, Munira" w:date="2021-04-13T17:23:00Z"/>
        </w:trPr>
        <w:tc>
          <w:tcPr>
            <w:tcW w:w="1596" w:type="dxa"/>
            <w:tcPrChange w:id="372" w:author="Jaffar, Munira" w:date="2021-04-13T17:23:00Z">
              <w:tcPr>
                <w:tcW w:w="1596" w:type="dxa"/>
                <w:gridSpan w:val="2"/>
                <w:tcBorders>
                  <w:top w:val="nil"/>
                </w:tcBorders>
              </w:tcPr>
            </w:tcPrChange>
          </w:tcPr>
          <w:p w14:paraId="1CDDE6EF" w14:textId="4ED07384" w:rsidR="00820098" w:rsidRDefault="00820098">
            <w:pPr>
              <w:spacing w:after="120"/>
              <w:textAlignment w:val="baseline"/>
              <w:rPr>
                <w:ins w:id="373" w:author="Jaffar, Munira" w:date="2021-04-13T17:23:00Z"/>
                <w:rFonts w:eastAsia="Yu Mincho"/>
              </w:rPr>
            </w:pPr>
            <w:ins w:id="374" w:author="Jaffar, Munira" w:date="2021-04-13T17:23:00Z">
              <w:r w:rsidRPr="00820098">
                <w:rPr>
                  <w:rFonts w:eastAsia="Yu Mincho"/>
                </w:rPr>
                <w:t>Hughes/EchoStar</w:t>
              </w:r>
            </w:ins>
          </w:p>
        </w:tc>
        <w:tc>
          <w:tcPr>
            <w:tcW w:w="1566" w:type="dxa"/>
            <w:tcPrChange w:id="375" w:author="Jaffar, Munira" w:date="2021-04-13T17:23:00Z">
              <w:tcPr>
                <w:tcW w:w="1566" w:type="dxa"/>
                <w:gridSpan w:val="2"/>
                <w:tcBorders>
                  <w:top w:val="nil"/>
                </w:tcBorders>
              </w:tcPr>
            </w:tcPrChange>
          </w:tcPr>
          <w:p w14:paraId="07F11381" w14:textId="54039E5C" w:rsidR="00820098" w:rsidRDefault="00820098">
            <w:pPr>
              <w:spacing w:after="120"/>
              <w:textAlignment w:val="baseline"/>
              <w:rPr>
                <w:ins w:id="376" w:author="Jaffar, Munira" w:date="2021-04-13T17:23:00Z"/>
                <w:rFonts w:eastAsia="Yu Mincho"/>
              </w:rPr>
            </w:pPr>
            <w:ins w:id="377" w:author="Jaffar, Munira" w:date="2021-04-13T17:23:00Z">
              <w:r>
                <w:rPr>
                  <w:rFonts w:eastAsia="Yu Mincho"/>
                </w:rPr>
                <w:t>Agree</w:t>
              </w:r>
            </w:ins>
          </w:p>
        </w:tc>
        <w:tc>
          <w:tcPr>
            <w:tcW w:w="6469" w:type="dxa"/>
            <w:tcPrChange w:id="378" w:author="Jaffar, Munira" w:date="2021-04-13T17:23:00Z">
              <w:tcPr>
                <w:tcW w:w="6469" w:type="dxa"/>
                <w:tcBorders>
                  <w:top w:val="nil"/>
                </w:tcBorders>
              </w:tcPr>
            </w:tcPrChange>
          </w:tcPr>
          <w:p w14:paraId="4685E393" w14:textId="77777777" w:rsidR="00820098" w:rsidRDefault="00820098">
            <w:pPr>
              <w:spacing w:after="120"/>
              <w:textAlignment w:val="baseline"/>
              <w:rPr>
                <w:ins w:id="379" w:author="Jaffar, Munira" w:date="2021-04-13T17:23:00Z"/>
                <w:rFonts w:eastAsiaTheme="minorEastAsia"/>
                <w:lang w:val="en-US" w:eastAsia="zh-CN"/>
              </w:rPr>
            </w:pPr>
          </w:p>
        </w:tc>
      </w:tr>
      <w:tr w:rsidR="007A7700" w14:paraId="0A8D781D" w14:textId="77777777" w:rsidTr="00820098">
        <w:trPr>
          <w:ins w:id="380" w:author="Xiaomi" w:date="2021-04-14T09:26:00Z"/>
        </w:trPr>
        <w:tc>
          <w:tcPr>
            <w:tcW w:w="1596" w:type="dxa"/>
          </w:tcPr>
          <w:p w14:paraId="5AFB2D4E" w14:textId="0A2BF599" w:rsidR="007A7700" w:rsidRPr="007A7700" w:rsidRDefault="007A7700">
            <w:pPr>
              <w:spacing w:after="120"/>
              <w:textAlignment w:val="baseline"/>
              <w:rPr>
                <w:ins w:id="381" w:author="Xiaomi" w:date="2021-04-14T09:26:00Z"/>
                <w:rFonts w:eastAsiaTheme="minorEastAsia" w:hint="eastAsia"/>
                <w:lang w:eastAsia="zh-CN"/>
                <w:rPrChange w:id="382" w:author="Xiaomi" w:date="2021-04-14T09:26:00Z">
                  <w:rPr>
                    <w:ins w:id="383" w:author="Xiaomi" w:date="2021-04-14T09:26:00Z"/>
                    <w:rFonts w:eastAsia="Yu Mincho"/>
                  </w:rPr>
                </w:rPrChange>
              </w:rPr>
            </w:pPr>
            <w:ins w:id="384" w:author="Xiaomi" w:date="2021-04-14T09:26:00Z">
              <w:r>
                <w:rPr>
                  <w:rFonts w:eastAsiaTheme="minorEastAsia" w:hint="eastAsia"/>
                  <w:lang w:eastAsia="zh-CN"/>
                </w:rPr>
                <w:t>X</w:t>
              </w:r>
              <w:r>
                <w:rPr>
                  <w:rFonts w:eastAsiaTheme="minorEastAsia"/>
                  <w:lang w:eastAsia="zh-CN"/>
                </w:rPr>
                <w:t>iaomi</w:t>
              </w:r>
            </w:ins>
          </w:p>
        </w:tc>
        <w:tc>
          <w:tcPr>
            <w:tcW w:w="1566" w:type="dxa"/>
          </w:tcPr>
          <w:p w14:paraId="7105EB90" w14:textId="2E041C7F" w:rsidR="007A7700" w:rsidRPr="007A7700" w:rsidRDefault="007A7700">
            <w:pPr>
              <w:spacing w:after="120"/>
              <w:textAlignment w:val="baseline"/>
              <w:rPr>
                <w:ins w:id="385" w:author="Xiaomi" w:date="2021-04-14T09:26:00Z"/>
                <w:rFonts w:eastAsiaTheme="minorEastAsia" w:hint="eastAsia"/>
                <w:lang w:eastAsia="zh-CN"/>
                <w:rPrChange w:id="386" w:author="Xiaomi" w:date="2021-04-14T09:26:00Z">
                  <w:rPr>
                    <w:ins w:id="387" w:author="Xiaomi" w:date="2021-04-14T09:26:00Z"/>
                    <w:rFonts w:eastAsia="Yu Mincho"/>
                  </w:rPr>
                </w:rPrChange>
              </w:rPr>
            </w:pPr>
          </w:p>
        </w:tc>
        <w:tc>
          <w:tcPr>
            <w:tcW w:w="6469" w:type="dxa"/>
          </w:tcPr>
          <w:p w14:paraId="0B2AF88A" w14:textId="29DFBD60" w:rsidR="007A7700" w:rsidRDefault="007A7700">
            <w:pPr>
              <w:spacing w:after="120"/>
              <w:textAlignment w:val="baseline"/>
              <w:rPr>
                <w:ins w:id="388" w:author="Xiaomi" w:date="2021-04-14T09:26:00Z"/>
                <w:rFonts w:eastAsiaTheme="minorEastAsia"/>
                <w:lang w:val="en-US" w:eastAsia="zh-CN"/>
              </w:rPr>
            </w:pPr>
            <w:ins w:id="389" w:author="Xiaomi" w:date="2021-04-14T09:28:00Z">
              <w:r>
                <w:rPr>
                  <w:rFonts w:eastAsiaTheme="minorEastAsia"/>
                  <w:lang w:val="en-US" w:eastAsia="zh-CN"/>
                </w:rPr>
                <w:t>Similar view as Ericsson.</w:t>
              </w:r>
            </w:ins>
            <w:ins w:id="390" w:author="Xiaomi" w:date="2021-04-14T09:29:00Z">
              <w:r>
                <w:rPr>
                  <w:rFonts w:eastAsiaTheme="minorEastAsia"/>
                  <w:lang w:val="en-US" w:eastAsia="zh-CN"/>
                </w:rPr>
                <w:t xml:space="preserve"> T</w:t>
              </w:r>
            </w:ins>
            <w:ins w:id="391" w:author="Xiaomi" w:date="2021-04-14T09:28:00Z">
              <w:r>
                <w:rPr>
                  <w:rFonts w:eastAsiaTheme="minorEastAsia"/>
                  <w:lang w:val="en-US" w:eastAsia="zh-CN"/>
                </w:rPr>
                <w:t>he intention</w:t>
              </w:r>
            </w:ins>
            <w:ins w:id="392" w:author="Xiaomi" w:date="2021-04-14T09:29:00Z">
              <w:r>
                <w:rPr>
                  <w:rFonts w:eastAsiaTheme="minorEastAsia"/>
                  <w:lang w:val="en-US" w:eastAsia="zh-CN"/>
                </w:rPr>
                <w:t xml:space="preserve"> of this issue</w:t>
              </w:r>
            </w:ins>
            <w:ins w:id="393" w:author="Xiaomi" w:date="2021-04-14T09:28:00Z">
              <w:r>
                <w:rPr>
                  <w:rFonts w:eastAsiaTheme="minorEastAsia"/>
                  <w:lang w:val="en-US" w:eastAsia="zh-CN"/>
                </w:rPr>
                <w:t xml:space="preserve"> is not clear for us</w:t>
              </w:r>
            </w:ins>
          </w:p>
        </w:tc>
      </w:tr>
    </w:tbl>
    <w:p w14:paraId="76563AB2" w14:textId="77777777" w:rsidR="009B1829" w:rsidRDefault="009B1829">
      <w:pPr>
        <w:spacing w:after="120"/>
        <w:rPr>
          <w:szCs w:val="24"/>
          <w:lang w:eastAsia="zh-CN"/>
        </w:rPr>
      </w:pPr>
    </w:p>
    <w:p w14:paraId="6516AD8E" w14:textId="77777777" w:rsidR="009B1829" w:rsidRDefault="009B1829">
      <w:pPr>
        <w:rPr>
          <w:i/>
          <w:color w:val="0070C0"/>
          <w:lang w:eastAsia="zh-CN"/>
        </w:rPr>
      </w:pPr>
    </w:p>
    <w:p w14:paraId="320D1A32" w14:textId="77777777" w:rsidR="009B1829" w:rsidRDefault="0051695A">
      <w:pPr>
        <w:pStyle w:val="3"/>
        <w:numPr>
          <w:ilvl w:val="2"/>
          <w:numId w:val="2"/>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7BCA853"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afc"/>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afc"/>
        <w:overflowPunct w:val="0"/>
        <w:spacing w:after="120"/>
        <w:ind w:left="1440" w:firstLine="0"/>
        <w:textAlignment w:val="auto"/>
        <w:rPr>
          <w:rFonts w:eastAsia="宋体"/>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14:paraId="1A91E4CA"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A02D134" w14:textId="77777777" w:rsidR="009B1829" w:rsidRDefault="0051695A">
      <w:pPr>
        <w:pStyle w:val="afc"/>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aff5"/>
        <w:tblW w:w="9631" w:type="dxa"/>
        <w:tblLook w:val="04A0" w:firstRow="1" w:lastRow="0" w:firstColumn="1" w:lastColumn="0" w:noHBand="0" w:noVBand="1"/>
      </w:tblPr>
      <w:tblGrid>
        <w:gridCol w:w="1616"/>
        <w:gridCol w:w="1564"/>
        <w:gridCol w:w="6451"/>
      </w:tblGrid>
      <w:tr w:rsidR="009B1829" w14:paraId="25478EE6" w14:textId="77777777">
        <w:tc>
          <w:tcPr>
            <w:tcW w:w="159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tc>
          <w:tcPr>
            <w:tcW w:w="159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tc>
          <w:tcPr>
            <w:tcW w:w="1596" w:type="dxa"/>
          </w:tcPr>
          <w:p w14:paraId="1DB5384A" w14:textId="77777777" w:rsidR="009B1829" w:rsidRDefault="0051695A">
            <w:pPr>
              <w:spacing w:after="120"/>
              <w:textAlignment w:val="baseline"/>
              <w:rPr>
                <w:rFonts w:eastAsiaTheme="minorEastAsia"/>
                <w:lang w:val="en-US" w:eastAsia="zh-CN"/>
              </w:rPr>
            </w:pPr>
            <w:ins w:id="394" w:author="CATT" w:date="2021-04-13T13:42:00Z">
              <w:r>
                <w:rPr>
                  <w:rFonts w:eastAsiaTheme="minorEastAsia"/>
                  <w:lang w:val="en-US" w:eastAsia="zh-CN"/>
                </w:rPr>
                <w:t>CATT</w:t>
              </w:r>
            </w:ins>
          </w:p>
        </w:tc>
        <w:tc>
          <w:tcPr>
            <w:tcW w:w="1566" w:type="dxa"/>
          </w:tcPr>
          <w:p w14:paraId="4C3D36AA" w14:textId="77777777" w:rsidR="009B1829" w:rsidRDefault="0051695A">
            <w:pPr>
              <w:spacing w:after="120"/>
              <w:textAlignment w:val="baseline"/>
              <w:rPr>
                <w:rFonts w:eastAsiaTheme="minorEastAsia"/>
                <w:lang w:val="en-US" w:eastAsia="zh-CN"/>
              </w:rPr>
            </w:pPr>
            <w:ins w:id="395" w:author="CATT" w:date="2021-04-13T13:42:00Z">
              <w:r>
                <w:rPr>
                  <w:rFonts w:eastAsiaTheme="minorEastAsia"/>
                  <w:lang w:val="en-US" w:eastAsia="zh-CN"/>
                </w:rPr>
                <w:t>Agree</w:t>
              </w:r>
            </w:ins>
          </w:p>
        </w:tc>
        <w:tc>
          <w:tcPr>
            <w:tcW w:w="6469"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tc>
          <w:tcPr>
            <w:tcW w:w="1596" w:type="dxa"/>
          </w:tcPr>
          <w:p w14:paraId="35D3AE59" w14:textId="77777777" w:rsidR="009B1829" w:rsidRDefault="0051695A">
            <w:pPr>
              <w:spacing w:after="120"/>
              <w:textAlignment w:val="baseline"/>
              <w:rPr>
                <w:rFonts w:eastAsiaTheme="minorEastAsia"/>
                <w:lang w:val="en-US" w:eastAsia="zh-CN"/>
              </w:rPr>
            </w:pPr>
            <w:ins w:id="396" w:author="Ericsson" w:date="2021-04-13T13:48:00Z">
              <w:r>
                <w:rPr>
                  <w:rFonts w:eastAsiaTheme="minorEastAsia"/>
                  <w:lang w:val="en-US" w:eastAsia="zh-CN"/>
                </w:rPr>
                <w:t>Ericsson</w:t>
              </w:r>
            </w:ins>
          </w:p>
        </w:tc>
        <w:tc>
          <w:tcPr>
            <w:tcW w:w="1566" w:type="dxa"/>
          </w:tcPr>
          <w:p w14:paraId="14D45CE2" w14:textId="77777777" w:rsidR="009B1829" w:rsidRDefault="0051695A">
            <w:pPr>
              <w:spacing w:after="120"/>
              <w:textAlignment w:val="baseline"/>
              <w:rPr>
                <w:rFonts w:eastAsiaTheme="minorEastAsia"/>
                <w:lang w:val="en-US" w:eastAsia="zh-CN"/>
              </w:rPr>
            </w:pPr>
            <w:ins w:id="397" w:author="Ericsson" w:date="2021-04-13T13:48:00Z">
              <w:r>
                <w:rPr>
                  <w:rFonts w:eastAsiaTheme="minorEastAsia"/>
                  <w:lang w:val="en-US" w:eastAsia="zh-CN"/>
                </w:rPr>
                <w:t>Disagree</w:t>
              </w:r>
            </w:ins>
          </w:p>
        </w:tc>
        <w:tc>
          <w:tcPr>
            <w:tcW w:w="6469" w:type="dxa"/>
          </w:tcPr>
          <w:p w14:paraId="31FC07B2" w14:textId="77777777" w:rsidR="009B1829" w:rsidRDefault="0051695A">
            <w:pPr>
              <w:spacing w:after="120"/>
              <w:textAlignment w:val="baseline"/>
              <w:rPr>
                <w:rFonts w:eastAsiaTheme="minorEastAsia"/>
                <w:lang w:val="en-US" w:eastAsia="zh-CN"/>
              </w:rPr>
            </w:pPr>
            <w:ins w:id="398" w:author="Ericsson" w:date="2021-04-13T13:48:00Z">
              <w:r>
                <w:rPr>
                  <w:rFonts w:eastAsiaTheme="minorEastAsia"/>
                  <w:color w:val="0070C0"/>
                  <w:lang w:val="en-US" w:eastAsia="zh-CN"/>
                </w:rPr>
                <w:t>The Note 2 in option 1 is not correct, see our comments for topic 1-3, this is RAN3 decision for RAN3 aspects only.</w:t>
              </w:r>
            </w:ins>
          </w:p>
        </w:tc>
      </w:tr>
      <w:tr w:rsidR="009B1829" w14:paraId="4E63AF64" w14:textId="77777777">
        <w:tc>
          <w:tcPr>
            <w:tcW w:w="1596" w:type="dxa"/>
          </w:tcPr>
          <w:p w14:paraId="5B72C151" w14:textId="77777777" w:rsidR="009B1829" w:rsidRDefault="0051695A">
            <w:pPr>
              <w:spacing w:after="120"/>
              <w:textAlignment w:val="baseline"/>
              <w:rPr>
                <w:rFonts w:eastAsiaTheme="minorEastAsia"/>
                <w:lang w:val="en-US" w:eastAsia="zh-CN"/>
              </w:rPr>
            </w:pPr>
            <w:ins w:id="399" w:author="Olesen, Robert" w:date="2021-04-13T09:09:00Z">
              <w:r>
                <w:rPr>
                  <w:rFonts w:eastAsiaTheme="minorEastAsia"/>
                  <w:lang w:val="en-US" w:eastAsia="zh-CN"/>
                </w:rPr>
                <w:t>Intelsat</w:t>
              </w:r>
            </w:ins>
          </w:p>
        </w:tc>
        <w:tc>
          <w:tcPr>
            <w:tcW w:w="1566" w:type="dxa"/>
          </w:tcPr>
          <w:p w14:paraId="5C6F1ADD" w14:textId="77777777" w:rsidR="009B1829" w:rsidRDefault="0051695A">
            <w:pPr>
              <w:spacing w:after="120"/>
              <w:textAlignment w:val="baseline"/>
              <w:rPr>
                <w:rFonts w:eastAsiaTheme="minorEastAsia"/>
                <w:lang w:val="en-US" w:eastAsia="zh-CN"/>
              </w:rPr>
            </w:pPr>
            <w:ins w:id="400" w:author="Olesen, Robert" w:date="2021-04-13T09:09:00Z">
              <w:r>
                <w:rPr>
                  <w:rFonts w:eastAsiaTheme="minorEastAsia"/>
                  <w:lang w:val="en-US" w:eastAsia="zh-CN"/>
                </w:rPr>
                <w:t>Agree</w:t>
              </w:r>
            </w:ins>
          </w:p>
        </w:tc>
        <w:tc>
          <w:tcPr>
            <w:tcW w:w="6469"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tc>
          <w:tcPr>
            <w:tcW w:w="159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tc>
          <w:tcPr>
            <w:tcW w:w="1596" w:type="dxa"/>
          </w:tcPr>
          <w:p w14:paraId="16A5B85F" w14:textId="77777777" w:rsidR="009B1829" w:rsidRDefault="0051695A">
            <w:pPr>
              <w:spacing w:after="120"/>
              <w:textAlignment w:val="baseline"/>
              <w:rPr>
                <w:rFonts w:eastAsiaTheme="minorEastAsia"/>
                <w:lang w:val="en-US" w:eastAsia="zh-CN"/>
              </w:rPr>
            </w:pPr>
            <w:ins w:id="401" w:author="Luca Lodigiani" w:date="2021-04-13T17:11:00Z">
              <w:r>
                <w:rPr>
                  <w:rFonts w:eastAsiaTheme="minorEastAsia"/>
                  <w:lang w:val="en-US" w:eastAsia="zh-CN"/>
                </w:rPr>
                <w:t>Inmarsat</w:t>
              </w:r>
            </w:ins>
          </w:p>
        </w:tc>
        <w:tc>
          <w:tcPr>
            <w:tcW w:w="1566" w:type="dxa"/>
          </w:tcPr>
          <w:p w14:paraId="6E9ED792" w14:textId="77777777" w:rsidR="009B1829" w:rsidRDefault="0051695A">
            <w:pPr>
              <w:spacing w:after="120"/>
              <w:textAlignment w:val="baseline"/>
              <w:rPr>
                <w:rFonts w:eastAsiaTheme="minorEastAsia"/>
                <w:lang w:val="en-US" w:eastAsia="zh-CN"/>
              </w:rPr>
            </w:pPr>
            <w:ins w:id="402" w:author="Luca Lodigiani" w:date="2021-04-13T17:11:00Z">
              <w:r>
                <w:rPr>
                  <w:rFonts w:eastAsiaTheme="minorEastAsia"/>
                  <w:lang w:val="en-US" w:eastAsia="zh-CN"/>
                </w:rPr>
                <w:t>Agree</w:t>
              </w:r>
            </w:ins>
          </w:p>
        </w:tc>
        <w:tc>
          <w:tcPr>
            <w:tcW w:w="6469"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tc>
          <w:tcPr>
            <w:tcW w:w="1596" w:type="dxa"/>
          </w:tcPr>
          <w:p w14:paraId="6B12B575" w14:textId="77777777" w:rsidR="009B1829" w:rsidRDefault="0051695A">
            <w:pPr>
              <w:spacing w:after="120"/>
              <w:textAlignment w:val="baseline"/>
              <w:rPr>
                <w:rFonts w:eastAsiaTheme="minorEastAsia"/>
                <w:lang w:val="en-US" w:eastAsia="zh-CN"/>
              </w:rPr>
            </w:pPr>
            <w:ins w:id="403" w:author="Unknown Author" w:date="2021-04-13T21:18:00Z">
              <w:r>
                <w:rPr>
                  <w:rFonts w:eastAsiaTheme="minorEastAsia"/>
                  <w:lang w:val="en-US" w:eastAsia="zh-CN"/>
                </w:rPr>
                <w:t>Fraunhofer</w:t>
              </w:r>
            </w:ins>
          </w:p>
        </w:tc>
        <w:tc>
          <w:tcPr>
            <w:tcW w:w="1566" w:type="dxa"/>
          </w:tcPr>
          <w:p w14:paraId="47C82FC8" w14:textId="77777777" w:rsidR="009B1829" w:rsidRDefault="0051695A">
            <w:pPr>
              <w:spacing w:after="120"/>
              <w:textAlignment w:val="baseline"/>
              <w:rPr>
                <w:rFonts w:eastAsiaTheme="minorEastAsia"/>
                <w:lang w:val="en-US" w:eastAsia="zh-CN"/>
              </w:rPr>
            </w:pPr>
            <w:ins w:id="404" w:author="Unknown Author" w:date="2021-04-13T21:18:00Z">
              <w:r>
                <w:rPr>
                  <w:rFonts w:eastAsiaTheme="minorEastAsia"/>
                  <w:lang w:val="en-US" w:eastAsia="zh-CN"/>
                </w:rPr>
                <w:t>Agree</w:t>
              </w:r>
            </w:ins>
          </w:p>
        </w:tc>
        <w:tc>
          <w:tcPr>
            <w:tcW w:w="6469"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tc>
          <w:tcPr>
            <w:tcW w:w="1596" w:type="dxa"/>
          </w:tcPr>
          <w:p w14:paraId="6BFD17DE" w14:textId="07806C03" w:rsidR="009B1829" w:rsidRDefault="0056760B">
            <w:pPr>
              <w:spacing w:after="120"/>
              <w:textAlignment w:val="baseline"/>
              <w:rPr>
                <w:rFonts w:eastAsiaTheme="minorEastAsia"/>
                <w:lang w:val="en-US" w:eastAsia="zh-CN"/>
              </w:rPr>
            </w:pPr>
            <w:ins w:id="405" w:author="Jaffar, Munira" w:date="2021-04-13T17:23:00Z">
              <w:r w:rsidRPr="0056760B">
                <w:rPr>
                  <w:rFonts w:eastAsiaTheme="minorEastAsia"/>
                  <w:lang w:val="en-US" w:eastAsia="zh-CN"/>
                </w:rPr>
                <w:t>Hughes/EchoStar</w:t>
              </w:r>
            </w:ins>
          </w:p>
        </w:tc>
        <w:tc>
          <w:tcPr>
            <w:tcW w:w="1566" w:type="dxa"/>
          </w:tcPr>
          <w:p w14:paraId="678988FF" w14:textId="055C977B" w:rsidR="009B1829" w:rsidRDefault="0056760B">
            <w:pPr>
              <w:spacing w:after="120"/>
              <w:textAlignment w:val="baseline"/>
              <w:rPr>
                <w:rFonts w:eastAsiaTheme="minorEastAsia"/>
                <w:lang w:val="en-US" w:eastAsia="zh-CN"/>
              </w:rPr>
            </w:pPr>
            <w:ins w:id="406" w:author="Jaffar, Munira" w:date="2021-04-13T17:24:00Z">
              <w:r>
                <w:rPr>
                  <w:rFonts w:eastAsiaTheme="minorEastAsia"/>
                  <w:lang w:val="en-US" w:eastAsia="zh-CN"/>
                </w:rPr>
                <w:t>agree</w:t>
              </w:r>
            </w:ins>
          </w:p>
        </w:tc>
        <w:tc>
          <w:tcPr>
            <w:tcW w:w="6469" w:type="dxa"/>
          </w:tcPr>
          <w:p w14:paraId="22598777" w14:textId="77777777" w:rsidR="009B1829" w:rsidRDefault="009B1829">
            <w:pPr>
              <w:spacing w:after="120"/>
              <w:textAlignment w:val="baseline"/>
              <w:rPr>
                <w:rFonts w:eastAsiaTheme="minorEastAsia"/>
                <w:lang w:val="en-US" w:eastAsia="zh-CN"/>
              </w:rPr>
            </w:pPr>
          </w:p>
        </w:tc>
      </w:tr>
    </w:tbl>
    <w:p w14:paraId="480EF0CC" w14:textId="77777777" w:rsidR="009B1829" w:rsidRDefault="009B1829">
      <w:pPr>
        <w:spacing w:after="120"/>
        <w:rPr>
          <w:szCs w:val="24"/>
          <w:lang w:eastAsia="zh-CN"/>
        </w:rPr>
      </w:pPr>
    </w:p>
    <w:p w14:paraId="00388E8A" w14:textId="77777777" w:rsidR="009B1829" w:rsidRDefault="009B1829">
      <w:pPr>
        <w:rPr>
          <w:color w:val="0070C0"/>
          <w:lang w:val="en-US" w:eastAsia="zh-CN"/>
        </w:rPr>
      </w:pPr>
    </w:p>
    <w:p w14:paraId="14C1021A" w14:textId="77777777" w:rsidR="009B1829" w:rsidRDefault="0051695A">
      <w:pPr>
        <w:pStyle w:val="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DC704AF"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lastRenderedPageBreak/>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B404793" w14:textId="77777777" w:rsidR="009B1829" w:rsidRDefault="0051695A">
      <w:pPr>
        <w:pStyle w:val="afc"/>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aff5"/>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ins w:id="407" w:author="CATT" w:date="2021-04-13T13:40:00Z">
              <w:r>
                <w:rPr>
                  <w:rFonts w:eastAsiaTheme="minorEastAsia"/>
                  <w:lang w:val="en-US" w:eastAsia="zh-CN"/>
                </w:rPr>
                <w:t>CATT</w:t>
              </w:r>
            </w:ins>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ins w:id="408" w:author="CATT" w:date="2021-04-13T13:40:00Z">
              <w:r>
                <w:rPr>
                  <w:rFonts w:eastAsiaTheme="minorEastAsia"/>
                  <w:lang w:val="en-US" w:eastAsia="zh-CN"/>
                </w:rPr>
                <w:t>What does “NTN payload” exactly mean? Clarifications are needed for this term.</w:t>
              </w:r>
            </w:ins>
            <w:ins w:id="409" w:author="CATT" w:date="2021-04-13T13:45:00Z">
              <w:r>
                <w:rPr>
                  <w:rFonts w:eastAsiaTheme="minorEastAsia"/>
                  <w:lang w:val="en-US" w:eastAsia="zh-CN"/>
                </w:rPr>
                <w:t xml:space="preserve"> </w:t>
              </w:r>
            </w:ins>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ins w:id="410" w:author="Ericsson" w:date="2021-04-13T13:48:00Z">
              <w:r>
                <w:rPr>
                  <w:rFonts w:eastAsiaTheme="minorEastAsia"/>
                  <w:lang w:val="en-US" w:eastAsia="zh-CN"/>
                </w:rPr>
                <w:t>Ericsson</w:t>
              </w:r>
            </w:ins>
          </w:p>
        </w:tc>
        <w:tc>
          <w:tcPr>
            <w:tcW w:w="1566" w:type="dxa"/>
          </w:tcPr>
          <w:p w14:paraId="3EECDEDE" w14:textId="77777777" w:rsidR="009B1829" w:rsidRDefault="0051695A">
            <w:pPr>
              <w:spacing w:after="120"/>
              <w:textAlignment w:val="baseline"/>
              <w:rPr>
                <w:rFonts w:eastAsiaTheme="minorEastAsia"/>
                <w:lang w:val="en-US" w:eastAsia="zh-CN"/>
              </w:rPr>
            </w:pPr>
            <w:ins w:id="411" w:author="Ericsson" w:date="2021-04-13T13:48:00Z">
              <w:r>
                <w:rPr>
                  <w:rFonts w:eastAsiaTheme="minorEastAsia"/>
                  <w:lang w:val="en-US" w:eastAsia="zh-CN"/>
                </w:rPr>
                <w:t>Disagree</w:t>
              </w:r>
            </w:ins>
          </w:p>
        </w:tc>
        <w:tc>
          <w:tcPr>
            <w:tcW w:w="6469" w:type="dxa"/>
          </w:tcPr>
          <w:p w14:paraId="202ECC0F" w14:textId="77777777" w:rsidR="009B1829" w:rsidRDefault="0051695A">
            <w:pPr>
              <w:spacing w:after="120"/>
              <w:textAlignment w:val="baseline"/>
              <w:rPr>
                <w:rFonts w:eastAsiaTheme="minorEastAsia"/>
                <w:lang w:val="en-US" w:eastAsia="zh-CN"/>
              </w:rPr>
            </w:pPr>
            <w:ins w:id="412" w:author="Ericsson" w:date="2021-04-13T13:48:00Z">
              <w:r>
                <w:rPr>
                  <w:rFonts w:eastAsiaTheme="minorEastAsia"/>
                  <w:color w:val="0070C0"/>
                  <w:lang w:val="en-US" w:eastAsia="zh-CN"/>
                </w:rPr>
                <w:t>Option 2 was a RAN agreement (Proposal NTN-2.2), why should we reconsider this?</w:t>
              </w:r>
            </w:ins>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ins w:id="413" w:author="Olesen, Robert" w:date="2021-04-13T09:10:00Z">
              <w:r>
                <w:rPr>
                  <w:rFonts w:eastAsiaTheme="minorEastAsia"/>
                  <w:lang w:val="en-US" w:eastAsia="zh-CN"/>
                </w:rPr>
                <w:t>Intelsat</w:t>
              </w:r>
            </w:ins>
          </w:p>
        </w:tc>
        <w:tc>
          <w:tcPr>
            <w:tcW w:w="1566" w:type="dxa"/>
          </w:tcPr>
          <w:p w14:paraId="1CBB5E86" w14:textId="77777777" w:rsidR="009B1829" w:rsidRDefault="0051695A">
            <w:pPr>
              <w:spacing w:after="120"/>
              <w:textAlignment w:val="baseline"/>
              <w:rPr>
                <w:rFonts w:eastAsiaTheme="minorEastAsia"/>
                <w:lang w:val="en-US" w:eastAsia="zh-CN"/>
              </w:rPr>
            </w:pPr>
            <w:ins w:id="414" w:author="Olesen, Robert" w:date="2021-04-13T09:10:00Z">
              <w:r>
                <w:rPr>
                  <w:rFonts w:eastAsiaTheme="minorEastAsia"/>
                  <w:lang w:val="en-US" w:eastAsia="zh-CN"/>
                </w:rPr>
                <w:t>Agree</w:t>
              </w:r>
            </w:ins>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ins w:id="415" w:author="OPPO" w:date="2021-04-13T22:04:00Z">
              <w:r>
                <w:rPr>
                  <w:rFonts w:eastAsiaTheme="minorEastAsia"/>
                  <w:lang w:val="en-US" w:eastAsia="zh-CN"/>
                </w:rPr>
                <w:t>OPPO</w:t>
              </w:r>
            </w:ins>
          </w:p>
        </w:tc>
        <w:tc>
          <w:tcPr>
            <w:tcW w:w="1566" w:type="dxa"/>
          </w:tcPr>
          <w:p w14:paraId="4D1817E5" w14:textId="77777777" w:rsidR="009B1829" w:rsidRDefault="0051695A">
            <w:pPr>
              <w:spacing w:after="120"/>
              <w:textAlignment w:val="baseline"/>
              <w:rPr>
                <w:rFonts w:eastAsiaTheme="minorEastAsia"/>
                <w:lang w:val="en-US" w:eastAsia="zh-CN"/>
              </w:rPr>
            </w:pPr>
            <w:ins w:id="416" w:author="OPPO" w:date="2021-04-13T22:04:00Z">
              <w:r>
                <w:rPr>
                  <w:rFonts w:eastAsiaTheme="minorEastAsia"/>
                  <w:lang w:val="en-US" w:eastAsia="zh-CN"/>
                </w:rPr>
                <w:t>Option 2.</w:t>
              </w:r>
            </w:ins>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ins w:id="417" w:author="Luca Lodigiani" w:date="2021-04-13T17:12:00Z">
              <w:r>
                <w:rPr>
                  <w:rFonts w:eastAsiaTheme="minorEastAsia"/>
                  <w:lang w:val="en-US" w:eastAsia="zh-CN"/>
                </w:rPr>
                <w:t>Inmarsat</w:t>
              </w:r>
            </w:ins>
          </w:p>
        </w:tc>
        <w:tc>
          <w:tcPr>
            <w:tcW w:w="1566" w:type="dxa"/>
          </w:tcPr>
          <w:p w14:paraId="523CC53B" w14:textId="77777777" w:rsidR="009B1829" w:rsidRDefault="0051695A">
            <w:pPr>
              <w:spacing w:after="120"/>
              <w:textAlignment w:val="baseline"/>
              <w:rPr>
                <w:rFonts w:eastAsiaTheme="minorEastAsia"/>
                <w:lang w:val="en-US" w:eastAsia="zh-CN"/>
              </w:rPr>
            </w:pPr>
            <w:ins w:id="418" w:author="Luca Lodigiani" w:date="2021-04-13T17:12:00Z">
              <w:r>
                <w:rPr>
                  <w:rFonts w:eastAsiaTheme="minorEastAsia"/>
                  <w:lang w:val="en-US" w:eastAsia="zh-CN"/>
                </w:rPr>
                <w:t>Disagree</w:t>
              </w:r>
            </w:ins>
          </w:p>
        </w:tc>
        <w:tc>
          <w:tcPr>
            <w:tcW w:w="6469" w:type="dxa"/>
          </w:tcPr>
          <w:p w14:paraId="00674B0B" w14:textId="77777777" w:rsidR="009B1829" w:rsidRDefault="0051695A">
            <w:pPr>
              <w:spacing w:after="120"/>
              <w:textAlignment w:val="baseline"/>
              <w:rPr>
                <w:rFonts w:eastAsiaTheme="minorEastAsia"/>
                <w:lang w:val="en-US" w:eastAsia="zh-CN"/>
              </w:rPr>
            </w:pPr>
            <w:ins w:id="419" w:author="Luca Lodigiani" w:date="2021-04-13T17:12:00Z">
              <w:r>
                <w:rPr>
                  <w:rFonts w:eastAsiaTheme="minorEastAsia"/>
                  <w:lang w:val="en-US" w:eastAsia="zh-CN"/>
                </w:rPr>
                <w:t>The exact practi</w:t>
              </w:r>
            </w:ins>
            <w:ins w:id="420" w:author="Luca Lodigiani" w:date="2021-04-13T17:13:00Z">
              <w:r>
                <w:rPr>
                  <w:rFonts w:eastAsiaTheme="minorEastAsia"/>
                  <w:lang w:val="en-US" w:eastAsia="zh-CN"/>
                </w:rPr>
                <w:t>cal meaning of each option should be clarified first.</w:t>
              </w:r>
            </w:ins>
          </w:p>
        </w:tc>
      </w:tr>
      <w:tr w:rsidR="009B1829" w14:paraId="132E1C6B" w14:textId="77777777">
        <w:tc>
          <w:tcPr>
            <w:tcW w:w="1596" w:type="dxa"/>
          </w:tcPr>
          <w:p w14:paraId="193DA90C" w14:textId="77777777" w:rsidR="009B1829" w:rsidRDefault="009B1829">
            <w:pPr>
              <w:spacing w:after="120"/>
              <w:textAlignment w:val="baseline"/>
              <w:rPr>
                <w:rFonts w:eastAsiaTheme="minorEastAsia"/>
                <w:lang w:val="en-US" w:eastAsia="zh-CN"/>
              </w:rPr>
            </w:pPr>
          </w:p>
        </w:tc>
        <w:tc>
          <w:tcPr>
            <w:tcW w:w="1566" w:type="dxa"/>
          </w:tcPr>
          <w:p w14:paraId="6D8AED0E" w14:textId="77777777" w:rsidR="009B1829" w:rsidRDefault="009B1829">
            <w:pPr>
              <w:spacing w:after="120"/>
              <w:textAlignment w:val="baseline"/>
              <w:rPr>
                <w:rFonts w:eastAsiaTheme="minorEastAsia"/>
                <w:lang w:val="en-US" w:eastAsia="zh-CN"/>
              </w:rPr>
            </w:pPr>
          </w:p>
        </w:tc>
        <w:tc>
          <w:tcPr>
            <w:tcW w:w="6469" w:type="dxa"/>
          </w:tcPr>
          <w:p w14:paraId="05B53139" w14:textId="77777777" w:rsidR="009B1829" w:rsidRDefault="009B1829">
            <w:pPr>
              <w:spacing w:after="120"/>
              <w:textAlignment w:val="baseline"/>
              <w:rPr>
                <w:rFonts w:eastAsiaTheme="minorEastAsia"/>
                <w:lang w:val="en-US" w:eastAsia="zh-CN"/>
              </w:rPr>
            </w:pPr>
          </w:p>
        </w:tc>
      </w:tr>
    </w:tbl>
    <w:p w14:paraId="6B04FE00" w14:textId="77777777" w:rsidR="009B1829" w:rsidRDefault="009B1829">
      <w:pPr>
        <w:spacing w:after="120"/>
        <w:rPr>
          <w:szCs w:val="24"/>
          <w:lang w:eastAsia="zh-CN"/>
        </w:rPr>
      </w:pPr>
    </w:p>
    <w:p w14:paraId="39912AA1" w14:textId="77777777" w:rsidR="009B1829" w:rsidRDefault="009B1829">
      <w:pPr>
        <w:rPr>
          <w:color w:val="0070C0"/>
          <w:lang w:eastAsia="zh-CN"/>
        </w:rPr>
      </w:pPr>
    </w:p>
    <w:p w14:paraId="111D3A3C" w14:textId="77777777" w:rsidR="009B1829" w:rsidRDefault="0051695A">
      <w:pPr>
        <w:pStyle w:val="2"/>
        <w:numPr>
          <w:ilvl w:val="1"/>
          <w:numId w:val="2"/>
        </w:numPr>
      </w:pPr>
      <w:r>
        <w:t xml:space="preserve">Companies views’ collection for 1st round </w:t>
      </w:r>
    </w:p>
    <w:p w14:paraId="294FB7CF" w14:textId="77777777" w:rsidR="009B1829" w:rsidRDefault="0051695A">
      <w:pPr>
        <w:pStyle w:val="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5"/>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aff5"/>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aff5"/>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5"/>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2"/>
        <w:numPr>
          <w:ilvl w:val="1"/>
          <w:numId w:val="2"/>
        </w:numPr>
      </w:pPr>
      <w:r>
        <w:t xml:space="preserve">Summary for 1st round </w:t>
      </w:r>
    </w:p>
    <w:p w14:paraId="3F0F52B0" w14:textId="77777777" w:rsidR="009B1829" w:rsidRDefault="0051695A">
      <w:pPr>
        <w:pStyle w:val="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5"/>
        <w:tblW w:w="9631" w:type="dxa"/>
        <w:tblLook w:val="04A0" w:firstRow="1" w:lastRow="0" w:firstColumn="1" w:lastColumn="0" w:noHBand="0" w:noVBand="1"/>
      </w:tblPr>
      <w:tblGrid>
        <w:gridCol w:w="1229"/>
        <w:gridCol w:w="8402"/>
      </w:tblGrid>
      <w:tr w:rsidR="009B1829" w14:paraId="09C62954" w14:textId="77777777">
        <w:tc>
          <w:tcPr>
            <w:tcW w:w="1229" w:type="dxa"/>
          </w:tcPr>
          <w:p w14:paraId="4B99F927" w14:textId="77777777" w:rsidR="009B1829" w:rsidRDefault="009B1829">
            <w:pPr>
              <w:textAlignment w:val="baseline"/>
              <w:rPr>
                <w:rFonts w:eastAsiaTheme="minorEastAsia"/>
                <w:b/>
                <w:bCs/>
                <w:color w:val="0070C0"/>
                <w:lang w:val="en-US" w:eastAsia="zh-CN"/>
              </w:rPr>
            </w:pPr>
          </w:p>
        </w:tc>
        <w:tc>
          <w:tcPr>
            <w:tcW w:w="8401" w:type="dxa"/>
          </w:tcPr>
          <w:p w14:paraId="6CF83996"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5264C7D" w14:textId="77777777">
        <w:tc>
          <w:tcPr>
            <w:tcW w:w="1229" w:type="dxa"/>
          </w:tcPr>
          <w:p w14:paraId="122C3C7B"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461900AB"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483B6C9F"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2AC2FB10"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5"/>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Default="0051695A">
      <w:pPr>
        <w:pStyle w:val="2"/>
        <w:numPr>
          <w:ilvl w:val="1"/>
          <w:numId w:val="2"/>
        </w:numPr>
      </w:pPr>
      <w: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7777777" w:rsidR="009B1829" w:rsidRDefault="009B1829">
      <w:pPr>
        <w:rPr>
          <w:i/>
          <w:color w:val="0070C0"/>
          <w:lang w:val="en-US"/>
        </w:rPr>
      </w:pPr>
    </w:p>
    <w:p w14:paraId="4E0F724B" w14:textId="77777777" w:rsidR="009B1829" w:rsidRDefault="009B1829">
      <w:pPr>
        <w:rPr>
          <w:lang w:val="en-US" w:eastAsia="zh-CN"/>
        </w:rPr>
      </w:pPr>
    </w:p>
    <w:p w14:paraId="41A07DDD" w14:textId="77777777" w:rsidR="009B1829" w:rsidRDefault="009B1829">
      <w:pPr>
        <w:rPr>
          <w:lang w:val="sv-SE" w:eastAsia="zh-CN"/>
        </w:rPr>
      </w:pPr>
    </w:p>
    <w:p w14:paraId="4509603A" w14:textId="77777777" w:rsidR="009B1829" w:rsidRDefault="009B1829">
      <w:pPr>
        <w:rPr>
          <w:lang w:val="sv-SE" w:eastAsia="zh-CN"/>
        </w:rPr>
      </w:pPr>
    </w:p>
    <w:p w14:paraId="13BD5BDA" w14:textId="77777777" w:rsidR="009B1829" w:rsidRDefault="009B1829">
      <w:pPr>
        <w:rPr>
          <w:lang w:val="sv-SE" w:eastAsia="zh-CN"/>
        </w:rPr>
      </w:pPr>
    </w:p>
    <w:p w14:paraId="6279784F" w14:textId="77777777" w:rsidR="009B1829" w:rsidRDefault="009B1829">
      <w:pPr>
        <w:rPr>
          <w:lang w:val="sv-SE" w:eastAsia="zh-CN"/>
        </w:rPr>
      </w:pPr>
    </w:p>
    <w:p w14:paraId="69095ECA" w14:textId="77777777" w:rsidR="009B1829" w:rsidRDefault="009B1829">
      <w:pPr>
        <w:rPr>
          <w:lang w:val="sv-SE" w:eastAsia="zh-CN"/>
        </w:rPr>
      </w:pPr>
    </w:p>
    <w:p w14:paraId="27866166" w14:textId="77777777" w:rsidR="009B1829" w:rsidRDefault="009B1829">
      <w:pPr>
        <w:rPr>
          <w:lang w:val="sv-SE" w:eastAsia="zh-CN"/>
        </w:rPr>
      </w:pPr>
    </w:p>
    <w:p w14:paraId="69533CC0" w14:textId="77777777" w:rsidR="009B1829" w:rsidRDefault="009B1829">
      <w:pPr>
        <w:rPr>
          <w:lang w:val="sv-SE" w:eastAsia="zh-CN"/>
        </w:rPr>
      </w:pPr>
    </w:p>
    <w:p w14:paraId="394E8285" w14:textId="77777777" w:rsidR="009B1829" w:rsidRDefault="009B1829">
      <w:pPr>
        <w:rPr>
          <w:lang w:val="sv-SE" w:eastAsia="zh-CN"/>
        </w:rPr>
      </w:pPr>
    </w:p>
    <w:p w14:paraId="13F1E9F5" w14:textId="77777777" w:rsidR="009B1829" w:rsidRDefault="009B1829">
      <w:pPr>
        <w:rPr>
          <w:lang w:val="sv-SE" w:eastAsia="zh-CN"/>
        </w:rPr>
      </w:pPr>
    </w:p>
    <w:p w14:paraId="42A913FA" w14:textId="77777777" w:rsidR="009B1829" w:rsidRDefault="009B1829">
      <w:pPr>
        <w:rPr>
          <w:lang w:val="sv-SE" w:eastAsia="zh-CN"/>
        </w:rPr>
      </w:pPr>
    </w:p>
    <w:p w14:paraId="6B702B98" w14:textId="77777777" w:rsidR="009B1829" w:rsidRDefault="009B1829">
      <w:pPr>
        <w:rPr>
          <w:lang w:val="sv-SE" w:eastAsia="zh-CN"/>
        </w:rPr>
      </w:pPr>
    </w:p>
    <w:p w14:paraId="494554E3" w14:textId="77777777" w:rsidR="009B1829" w:rsidRDefault="009B1829">
      <w:pPr>
        <w:rPr>
          <w:lang w:val="sv-SE" w:eastAsia="zh-CN"/>
        </w:rPr>
      </w:pPr>
    </w:p>
    <w:p w14:paraId="03D66D3F" w14:textId="77777777" w:rsidR="009B1829" w:rsidRDefault="009B1829">
      <w:pPr>
        <w:rPr>
          <w:lang w:val="sv-SE" w:eastAsia="zh-CN"/>
        </w:rPr>
      </w:pPr>
    </w:p>
    <w:p w14:paraId="5429C920" w14:textId="77777777" w:rsidR="009B1829" w:rsidRDefault="009B1829">
      <w:pPr>
        <w:rPr>
          <w:lang w:val="sv-SE" w:eastAsia="zh-CN"/>
        </w:rPr>
      </w:pPr>
    </w:p>
    <w:p w14:paraId="6215B627" w14:textId="77777777" w:rsidR="009B1829" w:rsidRDefault="009B1829">
      <w:pPr>
        <w:rPr>
          <w:lang w:val="sv-SE" w:eastAsia="zh-CN"/>
        </w:rPr>
      </w:pPr>
    </w:p>
    <w:p w14:paraId="75F9D4B9" w14:textId="77777777" w:rsidR="009B1829" w:rsidRDefault="009B1829">
      <w:pPr>
        <w:rPr>
          <w:lang w:val="sv-SE" w:eastAsia="zh-CN"/>
        </w:rPr>
      </w:pPr>
    </w:p>
    <w:p w14:paraId="0C62C641" w14:textId="77777777" w:rsidR="009B1829" w:rsidRDefault="009B1829"/>
    <w:p w14:paraId="445C67A2" w14:textId="77777777" w:rsidR="009B1829" w:rsidRDefault="0051695A">
      <w:pPr>
        <w:pStyle w:val="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2"/>
        <w:numPr>
          <w:ilvl w:val="1"/>
          <w:numId w:val="2"/>
        </w:numPr>
      </w:pPr>
      <w:r>
        <w:t>Companies’ contributions summary</w:t>
      </w:r>
    </w:p>
    <w:tbl>
      <w:tblPr>
        <w:tblStyle w:val="aff5"/>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653877">
            <w:pPr>
              <w:spacing w:after="0"/>
              <w:jc w:val="center"/>
              <w:textAlignment w:val="baseline"/>
              <w:rPr>
                <w:rFonts w:asciiTheme="majorBidi" w:eastAsia="Times New Roman" w:hAnsiTheme="majorBidi" w:cstheme="majorBidi"/>
                <w:lang w:val="fr-FR" w:eastAsia="fr-FR"/>
              </w:rPr>
            </w:pPr>
            <w:hyperlink r:id="rId45" w:tgtFrame="_blank">
              <w:r w:rsidR="0051695A">
                <w:rPr>
                  <w:rStyle w:val="a5"/>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653877">
            <w:pPr>
              <w:spacing w:after="0"/>
              <w:jc w:val="center"/>
              <w:textAlignment w:val="baseline"/>
              <w:rPr>
                <w:rFonts w:asciiTheme="majorBidi" w:eastAsia="Times New Roman" w:hAnsiTheme="majorBidi" w:cstheme="majorBidi"/>
                <w:lang w:val="fr-FR" w:eastAsia="fr-FR"/>
              </w:rPr>
            </w:pPr>
            <w:hyperlink r:id="rId46" w:tgtFrame="_blank">
              <w:r w:rsidR="0051695A">
                <w:rPr>
                  <w:rStyle w:val="a5"/>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en-US" w:eastAsia="zh-CN"/>
              </w:rPr>
              <w:lastRenderedPageBreak/>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aff5"/>
                                    <w:tblW w:w="7262" w:type="dxa"/>
                                    <w:tblLook w:val="04A0" w:firstRow="1" w:lastRow="0" w:firstColumn="1" w:lastColumn="0" w:noHBand="0" w:noVBand="1"/>
                                  </w:tblPr>
                                  <w:tblGrid>
                                    <w:gridCol w:w="1270"/>
                                    <w:gridCol w:w="1769"/>
                                    <w:gridCol w:w="4223"/>
                                  </w:tblGrid>
                                  <w:tr w:rsidR="00653877" w14:paraId="29A1259F" w14:textId="77777777">
                                    <w:tc>
                                      <w:tcPr>
                                        <w:tcW w:w="1270" w:type="dxa"/>
                                        <w:shd w:val="clear" w:color="auto" w:fill="D7D7D7"/>
                                      </w:tcPr>
                                      <w:p w14:paraId="37F66B22" w14:textId="77777777" w:rsidR="00653877" w:rsidRDefault="00653877">
                                        <w:pPr>
                                          <w:textAlignment w:val="baseline"/>
                                          <w:rPr>
                                            <w:lang w:val="en-US" w:eastAsia="zh-CN"/>
                                          </w:rPr>
                                        </w:pPr>
                                      </w:p>
                                    </w:tc>
                                    <w:tc>
                                      <w:tcPr>
                                        <w:tcW w:w="1769" w:type="dxa"/>
                                        <w:shd w:val="clear" w:color="auto" w:fill="D7D7D7"/>
                                      </w:tcPr>
                                      <w:p w14:paraId="0378C08F" w14:textId="77777777" w:rsidR="00653877" w:rsidRDefault="00653877">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653877" w:rsidRDefault="00653877">
                                        <w:pPr>
                                          <w:textAlignment w:val="baseline"/>
                                          <w:rPr>
                                            <w:b/>
                                            <w:bCs/>
                                            <w:lang w:val="en-US" w:eastAsia="zh-CN"/>
                                          </w:rPr>
                                        </w:pPr>
                                        <w:r>
                                          <w:rPr>
                                            <w:rFonts w:eastAsia="Yu Mincho"/>
                                            <w:b/>
                                            <w:bCs/>
                                            <w:lang w:val="en-US" w:eastAsia="zh-CN"/>
                                          </w:rPr>
                                          <w:t>Cons</w:t>
                                        </w:r>
                                      </w:p>
                                    </w:tc>
                                  </w:tr>
                                  <w:tr w:rsidR="00653877" w14:paraId="454F807F" w14:textId="77777777">
                                    <w:tc>
                                      <w:tcPr>
                                        <w:tcW w:w="1270" w:type="dxa"/>
                                      </w:tcPr>
                                      <w:p w14:paraId="262D0C8C" w14:textId="77777777" w:rsidR="00653877" w:rsidRDefault="00653877">
                                        <w:pPr>
                                          <w:textAlignment w:val="baseline"/>
                                          <w:rPr>
                                            <w:b/>
                                            <w:bCs/>
                                            <w:lang w:val="en-US" w:eastAsia="zh-CN"/>
                                          </w:rPr>
                                        </w:pPr>
                                        <w:r>
                                          <w:rPr>
                                            <w:rFonts w:eastAsia="Yu Mincho"/>
                                            <w:b/>
                                            <w:bCs/>
                                            <w:lang w:val="en-US" w:eastAsia="zh-CN"/>
                                          </w:rPr>
                                          <w:t>Option 1</w:t>
                                        </w:r>
                                      </w:p>
                                    </w:tc>
                                    <w:tc>
                                      <w:tcPr>
                                        <w:tcW w:w="1769" w:type="dxa"/>
                                      </w:tcPr>
                                      <w:p w14:paraId="29470AC9" w14:textId="77777777" w:rsidR="00653877" w:rsidRDefault="00653877">
                                        <w:pPr>
                                          <w:textAlignment w:val="baseline"/>
                                          <w:rPr>
                                            <w:lang w:val="en-US" w:eastAsia="zh-CN"/>
                                          </w:rPr>
                                        </w:pPr>
                                        <w:r>
                                          <w:rPr>
                                            <w:rFonts w:eastAsia="Yu Mincho"/>
                                            <w:lang w:val="en-US" w:eastAsia="zh-CN"/>
                                          </w:rPr>
                                          <w:t>Clear band definition for NTN</w:t>
                                        </w:r>
                                      </w:p>
                                    </w:tc>
                                    <w:tc>
                                      <w:tcPr>
                                        <w:tcW w:w="4223" w:type="dxa"/>
                                      </w:tcPr>
                                      <w:p w14:paraId="25759624" w14:textId="77777777" w:rsidR="00653877" w:rsidRDefault="00653877">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653877" w:rsidRDefault="00653877">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653877" w14:paraId="5C529DFF" w14:textId="77777777">
                                    <w:tc>
                                      <w:tcPr>
                                        <w:tcW w:w="1270" w:type="dxa"/>
                                      </w:tcPr>
                                      <w:p w14:paraId="16016520" w14:textId="77777777" w:rsidR="00653877" w:rsidRDefault="00653877">
                                        <w:pPr>
                                          <w:textAlignment w:val="baseline"/>
                                          <w:rPr>
                                            <w:b/>
                                            <w:bCs/>
                                            <w:lang w:val="en-US" w:eastAsia="zh-CN"/>
                                          </w:rPr>
                                        </w:pPr>
                                        <w:r>
                                          <w:rPr>
                                            <w:rFonts w:eastAsia="Yu Mincho"/>
                                            <w:b/>
                                            <w:bCs/>
                                            <w:lang w:val="en-US" w:eastAsia="zh-CN"/>
                                          </w:rPr>
                                          <w:t>Option 2</w:t>
                                        </w:r>
                                      </w:p>
                                    </w:tc>
                                    <w:tc>
                                      <w:tcPr>
                                        <w:tcW w:w="1769" w:type="dxa"/>
                                      </w:tcPr>
                                      <w:p w14:paraId="4E91400F" w14:textId="77777777" w:rsidR="00653877" w:rsidRDefault="00653877">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653877" w:rsidRDefault="00653877">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653877" w14:paraId="6CDBBBAE" w14:textId="77777777">
                                    <w:tc>
                                      <w:tcPr>
                                        <w:tcW w:w="1270" w:type="dxa"/>
                                      </w:tcPr>
                                      <w:p w14:paraId="6884374C" w14:textId="77777777" w:rsidR="00653877" w:rsidRDefault="00653877">
                                        <w:pPr>
                                          <w:textAlignment w:val="baseline"/>
                                          <w:rPr>
                                            <w:b/>
                                            <w:bCs/>
                                            <w:lang w:val="en-US" w:eastAsia="zh-CN"/>
                                          </w:rPr>
                                        </w:pPr>
                                        <w:r>
                                          <w:rPr>
                                            <w:rFonts w:eastAsia="Yu Mincho"/>
                                            <w:b/>
                                            <w:bCs/>
                                            <w:lang w:val="en-US" w:eastAsia="zh-CN"/>
                                          </w:rPr>
                                          <w:t>Option 3</w:t>
                                        </w:r>
                                      </w:p>
                                    </w:tc>
                                    <w:tc>
                                      <w:tcPr>
                                        <w:tcW w:w="1769" w:type="dxa"/>
                                      </w:tcPr>
                                      <w:p w14:paraId="334A3B86" w14:textId="77777777" w:rsidR="00653877" w:rsidRDefault="00653877">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653877" w:rsidRDefault="00653877">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653877" w:rsidRDefault="00653877"/>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aff5"/>
                              <w:tblW w:w="7262" w:type="dxa"/>
                              <w:tblLook w:val="04A0" w:firstRow="1" w:lastRow="0" w:firstColumn="1" w:lastColumn="0" w:noHBand="0" w:noVBand="1"/>
                            </w:tblPr>
                            <w:tblGrid>
                              <w:gridCol w:w="1270"/>
                              <w:gridCol w:w="1769"/>
                              <w:gridCol w:w="4223"/>
                            </w:tblGrid>
                            <w:tr w:rsidR="00653877" w14:paraId="29A1259F" w14:textId="77777777">
                              <w:tc>
                                <w:tcPr>
                                  <w:tcW w:w="1270" w:type="dxa"/>
                                  <w:shd w:val="clear" w:color="auto" w:fill="D7D7D7"/>
                                </w:tcPr>
                                <w:p w14:paraId="37F66B22" w14:textId="77777777" w:rsidR="00653877" w:rsidRDefault="00653877">
                                  <w:pPr>
                                    <w:textAlignment w:val="baseline"/>
                                    <w:rPr>
                                      <w:lang w:val="en-US" w:eastAsia="zh-CN"/>
                                    </w:rPr>
                                  </w:pPr>
                                </w:p>
                              </w:tc>
                              <w:tc>
                                <w:tcPr>
                                  <w:tcW w:w="1769" w:type="dxa"/>
                                  <w:shd w:val="clear" w:color="auto" w:fill="D7D7D7"/>
                                </w:tcPr>
                                <w:p w14:paraId="0378C08F" w14:textId="77777777" w:rsidR="00653877" w:rsidRDefault="00653877">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653877" w:rsidRDefault="00653877">
                                  <w:pPr>
                                    <w:textAlignment w:val="baseline"/>
                                    <w:rPr>
                                      <w:b/>
                                      <w:bCs/>
                                      <w:lang w:val="en-US" w:eastAsia="zh-CN"/>
                                    </w:rPr>
                                  </w:pPr>
                                  <w:r>
                                    <w:rPr>
                                      <w:rFonts w:eastAsia="Yu Mincho"/>
                                      <w:b/>
                                      <w:bCs/>
                                      <w:lang w:val="en-US" w:eastAsia="zh-CN"/>
                                    </w:rPr>
                                    <w:t>Cons</w:t>
                                  </w:r>
                                </w:p>
                              </w:tc>
                            </w:tr>
                            <w:tr w:rsidR="00653877" w14:paraId="454F807F" w14:textId="77777777">
                              <w:tc>
                                <w:tcPr>
                                  <w:tcW w:w="1270" w:type="dxa"/>
                                </w:tcPr>
                                <w:p w14:paraId="262D0C8C" w14:textId="77777777" w:rsidR="00653877" w:rsidRDefault="00653877">
                                  <w:pPr>
                                    <w:textAlignment w:val="baseline"/>
                                    <w:rPr>
                                      <w:b/>
                                      <w:bCs/>
                                      <w:lang w:val="en-US" w:eastAsia="zh-CN"/>
                                    </w:rPr>
                                  </w:pPr>
                                  <w:r>
                                    <w:rPr>
                                      <w:rFonts w:eastAsia="Yu Mincho"/>
                                      <w:b/>
                                      <w:bCs/>
                                      <w:lang w:val="en-US" w:eastAsia="zh-CN"/>
                                    </w:rPr>
                                    <w:t>Option 1</w:t>
                                  </w:r>
                                </w:p>
                              </w:tc>
                              <w:tc>
                                <w:tcPr>
                                  <w:tcW w:w="1769" w:type="dxa"/>
                                </w:tcPr>
                                <w:p w14:paraId="29470AC9" w14:textId="77777777" w:rsidR="00653877" w:rsidRDefault="00653877">
                                  <w:pPr>
                                    <w:textAlignment w:val="baseline"/>
                                    <w:rPr>
                                      <w:lang w:val="en-US" w:eastAsia="zh-CN"/>
                                    </w:rPr>
                                  </w:pPr>
                                  <w:r>
                                    <w:rPr>
                                      <w:rFonts w:eastAsia="Yu Mincho"/>
                                      <w:lang w:val="en-US" w:eastAsia="zh-CN"/>
                                    </w:rPr>
                                    <w:t>Clear band definition for NTN</w:t>
                                  </w:r>
                                </w:p>
                              </w:tc>
                              <w:tc>
                                <w:tcPr>
                                  <w:tcW w:w="4223" w:type="dxa"/>
                                </w:tcPr>
                                <w:p w14:paraId="25759624" w14:textId="77777777" w:rsidR="00653877" w:rsidRDefault="00653877">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653877" w:rsidRDefault="00653877">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653877" w14:paraId="5C529DFF" w14:textId="77777777">
                              <w:tc>
                                <w:tcPr>
                                  <w:tcW w:w="1270" w:type="dxa"/>
                                </w:tcPr>
                                <w:p w14:paraId="16016520" w14:textId="77777777" w:rsidR="00653877" w:rsidRDefault="00653877">
                                  <w:pPr>
                                    <w:textAlignment w:val="baseline"/>
                                    <w:rPr>
                                      <w:b/>
                                      <w:bCs/>
                                      <w:lang w:val="en-US" w:eastAsia="zh-CN"/>
                                    </w:rPr>
                                  </w:pPr>
                                  <w:r>
                                    <w:rPr>
                                      <w:rFonts w:eastAsia="Yu Mincho"/>
                                      <w:b/>
                                      <w:bCs/>
                                      <w:lang w:val="en-US" w:eastAsia="zh-CN"/>
                                    </w:rPr>
                                    <w:t>Option 2</w:t>
                                  </w:r>
                                </w:p>
                              </w:tc>
                              <w:tc>
                                <w:tcPr>
                                  <w:tcW w:w="1769" w:type="dxa"/>
                                </w:tcPr>
                                <w:p w14:paraId="4E91400F" w14:textId="77777777" w:rsidR="00653877" w:rsidRDefault="00653877">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653877" w:rsidRDefault="00653877">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653877" w14:paraId="6CDBBBAE" w14:textId="77777777">
                              <w:tc>
                                <w:tcPr>
                                  <w:tcW w:w="1270" w:type="dxa"/>
                                </w:tcPr>
                                <w:p w14:paraId="6884374C" w14:textId="77777777" w:rsidR="00653877" w:rsidRDefault="00653877">
                                  <w:pPr>
                                    <w:textAlignment w:val="baseline"/>
                                    <w:rPr>
                                      <w:b/>
                                      <w:bCs/>
                                      <w:lang w:val="en-US" w:eastAsia="zh-CN"/>
                                    </w:rPr>
                                  </w:pPr>
                                  <w:r>
                                    <w:rPr>
                                      <w:rFonts w:eastAsia="Yu Mincho"/>
                                      <w:b/>
                                      <w:bCs/>
                                      <w:lang w:val="en-US" w:eastAsia="zh-CN"/>
                                    </w:rPr>
                                    <w:t>Option 3</w:t>
                                  </w:r>
                                </w:p>
                              </w:tc>
                              <w:tc>
                                <w:tcPr>
                                  <w:tcW w:w="1769" w:type="dxa"/>
                                </w:tcPr>
                                <w:p w14:paraId="334A3B86" w14:textId="77777777" w:rsidR="00653877" w:rsidRDefault="00653877">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653877" w:rsidRDefault="00653877">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653877" w:rsidRDefault="00653877"/>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1238F99"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15, 20, 25, 30 MHz</w:t>
      </w:r>
    </w:p>
    <w:p w14:paraId="5C48B759"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6CAEB835"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14:paraId="05DDB228"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5086766"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Change w:id="421" w:author="Jaffar, Munira" w:date="2021-04-13T17:25:00Z">
          <w:tblPr>
            <w:tblStyle w:val="aff5"/>
            <w:tblW w:w="9631" w:type="dxa"/>
            <w:tblLook w:val="04A0" w:firstRow="1" w:lastRow="0" w:firstColumn="1" w:lastColumn="0" w:noHBand="0" w:noVBand="1"/>
          </w:tblPr>
        </w:tblPrChange>
      </w:tblPr>
      <w:tblGrid>
        <w:gridCol w:w="1617"/>
        <w:gridCol w:w="2681"/>
        <w:gridCol w:w="2844"/>
        <w:gridCol w:w="2489"/>
        <w:tblGridChange w:id="422">
          <w:tblGrid>
            <w:gridCol w:w="1374"/>
            <w:gridCol w:w="243"/>
            <w:gridCol w:w="2507"/>
            <w:gridCol w:w="174"/>
            <w:gridCol w:w="2767"/>
            <w:gridCol w:w="77"/>
            <w:gridCol w:w="2489"/>
          </w:tblGrid>
        </w:tblGridChange>
      </w:tblGrid>
      <w:tr w:rsidR="009B1829" w14:paraId="7B151327" w14:textId="77777777" w:rsidTr="00CF77B1">
        <w:tc>
          <w:tcPr>
            <w:tcW w:w="1373" w:type="dxa"/>
            <w:tcPrChange w:id="423" w:author="Jaffar, Munira" w:date="2021-04-13T17:25:00Z">
              <w:tcPr>
                <w:tcW w:w="1373" w:type="dxa"/>
              </w:tcPr>
            </w:tcPrChange>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750" w:type="dxa"/>
            <w:tcPrChange w:id="424" w:author="Jaffar, Munira" w:date="2021-04-13T17:25:00Z">
              <w:tcPr>
                <w:tcW w:w="2750" w:type="dxa"/>
                <w:gridSpan w:val="2"/>
              </w:tcPr>
            </w:tcPrChange>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941" w:type="dxa"/>
            <w:tcPrChange w:id="425" w:author="Jaffar, Munira" w:date="2021-04-13T17:25:00Z">
              <w:tcPr>
                <w:tcW w:w="2941" w:type="dxa"/>
                <w:gridSpan w:val="2"/>
              </w:tcPr>
            </w:tcPrChange>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566" w:type="dxa"/>
            <w:tcPrChange w:id="426" w:author="Jaffar, Munira" w:date="2021-04-13T17:25:00Z">
              <w:tcPr>
                <w:tcW w:w="2566" w:type="dxa"/>
                <w:gridSpan w:val="2"/>
              </w:tcPr>
            </w:tcPrChange>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CF77B1">
        <w:tc>
          <w:tcPr>
            <w:tcW w:w="1373" w:type="dxa"/>
            <w:tcPrChange w:id="427" w:author="Jaffar, Munira" w:date="2021-04-13T17:25:00Z">
              <w:tcPr>
                <w:tcW w:w="1373" w:type="dxa"/>
              </w:tcPr>
            </w:tcPrChange>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750" w:type="dxa"/>
            <w:tcPrChange w:id="428" w:author="Jaffar, Munira" w:date="2021-04-13T17:25:00Z">
              <w:tcPr>
                <w:tcW w:w="2750" w:type="dxa"/>
                <w:gridSpan w:val="2"/>
              </w:tcPr>
            </w:tcPrChange>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941" w:type="dxa"/>
            <w:tcPrChange w:id="429" w:author="Jaffar, Munira" w:date="2021-04-13T17:25:00Z">
              <w:tcPr>
                <w:tcW w:w="2941" w:type="dxa"/>
                <w:gridSpan w:val="2"/>
              </w:tcPr>
            </w:tcPrChange>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566" w:type="dxa"/>
            <w:tcPrChange w:id="430" w:author="Jaffar, Munira" w:date="2021-04-13T17:25:00Z">
              <w:tcPr>
                <w:tcW w:w="2566" w:type="dxa"/>
                <w:gridSpan w:val="2"/>
              </w:tcPr>
            </w:tcPrChange>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CF77B1">
        <w:tc>
          <w:tcPr>
            <w:tcW w:w="1373" w:type="dxa"/>
            <w:tcPrChange w:id="431" w:author="Jaffar, Munira" w:date="2021-04-13T17:25:00Z">
              <w:tcPr>
                <w:tcW w:w="1373" w:type="dxa"/>
              </w:tcPr>
            </w:tcPrChange>
          </w:tcPr>
          <w:p w14:paraId="5698E91D" w14:textId="77777777" w:rsidR="009B1829" w:rsidRDefault="0051695A">
            <w:pPr>
              <w:spacing w:after="120"/>
              <w:textAlignment w:val="baseline"/>
              <w:rPr>
                <w:bCs/>
                <w:color w:val="0070C0"/>
                <w:lang w:val="en-US" w:eastAsia="zh-CN"/>
              </w:rPr>
            </w:pPr>
            <w:ins w:id="432" w:author="CATT" w:date="2021-04-13T13:46:00Z">
              <w:r>
                <w:rPr>
                  <w:rFonts w:eastAsiaTheme="minorEastAsia"/>
                  <w:bCs/>
                  <w:color w:val="0070C0"/>
                  <w:lang w:val="en-US" w:eastAsia="zh-CN"/>
                </w:rPr>
                <w:lastRenderedPageBreak/>
                <w:t>CATT</w:t>
              </w:r>
            </w:ins>
          </w:p>
        </w:tc>
        <w:tc>
          <w:tcPr>
            <w:tcW w:w="2750" w:type="dxa"/>
            <w:tcPrChange w:id="433" w:author="Jaffar, Munira" w:date="2021-04-13T17:25:00Z">
              <w:tcPr>
                <w:tcW w:w="2750" w:type="dxa"/>
                <w:gridSpan w:val="2"/>
              </w:tcPr>
            </w:tcPrChange>
          </w:tcPr>
          <w:p w14:paraId="4333E5C3" w14:textId="77777777" w:rsidR="009B1829" w:rsidRDefault="0051695A">
            <w:pPr>
              <w:spacing w:after="120"/>
              <w:textAlignment w:val="baseline"/>
              <w:rPr>
                <w:ins w:id="434" w:author="CATT" w:date="2021-04-13T13:47:00Z"/>
                <w:bCs/>
                <w:color w:val="0070C0"/>
                <w:lang w:val="en-US" w:eastAsia="zh-CN"/>
              </w:rPr>
            </w:pPr>
            <w:ins w:id="435" w:author="CATT" w:date="2021-04-13T17:07:00Z">
              <w:r>
                <w:rPr>
                  <w:rFonts w:eastAsiaTheme="minorEastAsia"/>
                  <w:bCs/>
                  <w:color w:val="0070C0"/>
                  <w:lang w:val="en-US" w:eastAsia="zh-CN"/>
                </w:rPr>
                <w:t>Does “c</w:t>
              </w:r>
            </w:ins>
            <w:ins w:id="436" w:author="CATT" w:date="2021-04-13T13:46:00Z">
              <w:r>
                <w:rPr>
                  <w:rFonts w:eastAsiaTheme="minorEastAsia"/>
                  <w:bCs/>
                  <w:color w:val="0070C0"/>
                  <w:lang w:val="en-US" w:eastAsia="zh-CN"/>
                </w:rPr>
                <w:t>onfiguration</w:t>
              </w:r>
            </w:ins>
            <w:ins w:id="437" w:author="CATT" w:date="2021-04-13T17:07:00Z">
              <w:r>
                <w:rPr>
                  <w:rFonts w:eastAsiaTheme="minorEastAsia"/>
                  <w:bCs/>
                  <w:color w:val="0070C0"/>
                  <w:lang w:val="en-US" w:eastAsia="zh-CN"/>
                </w:rPr>
                <w:t>”</w:t>
              </w:r>
            </w:ins>
            <w:ins w:id="438" w:author="CATT" w:date="2021-04-13T13:46:00Z">
              <w:r>
                <w:rPr>
                  <w:rFonts w:eastAsiaTheme="minorEastAsia"/>
                  <w:bCs/>
                  <w:color w:val="0070C0"/>
                  <w:lang w:val="en-US" w:eastAsia="zh-CN"/>
                </w:rPr>
                <w:t xml:space="preserve"> here mean</w:t>
              </w:r>
            </w:ins>
            <w:ins w:id="439" w:author="CATT" w:date="2021-04-13T13:47:00Z">
              <w:r>
                <w:rPr>
                  <w:rFonts w:eastAsiaTheme="minorEastAsia"/>
                  <w:bCs/>
                  <w:color w:val="0070C0"/>
                  <w:lang w:val="en-US" w:eastAsia="zh-CN"/>
                </w:rPr>
                <w:t xml:space="preserve"> channel bandwidth? If yes, we support option 1.</w:t>
              </w:r>
            </w:ins>
          </w:p>
          <w:p w14:paraId="390236B8" w14:textId="77777777" w:rsidR="009B1829" w:rsidRDefault="0051695A">
            <w:pPr>
              <w:spacing w:after="120"/>
              <w:textAlignment w:val="baseline"/>
              <w:rPr>
                <w:rFonts w:eastAsiaTheme="minorEastAsia"/>
                <w:b/>
                <w:bCs/>
                <w:color w:val="0070C0"/>
                <w:lang w:val="en-US" w:eastAsia="zh-CN"/>
              </w:rPr>
            </w:pPr>
            <w:ins w:id="440" w:author="CATT" w:date="2021-04-13T13:47:00Z">
              <w:r>
                <w:rPr>
                  <w:rFonts w:eastAsiaTheme="minorEastAsia"/>
                  <w:bCs/>
                  <w:color w:val="0070C0"/>
                  <w:lang w:val="en-US" w:eastAsia="zh-CN"/>
                </w:rPr>
                <w:t>Co-existence should consider the largest</w:t>
              </w:r>
            </w:ins>
            <w:ins w:id="441" w:author="CATT" w:date="2021-04-13T13:48:00Z">
              <w:r>
                <w:rPr>
                  <w:rFonts w:eastAsiaTheme="minorEastAsia"/>
                  <w:bCs/>
                  <w:color w:val="0070C0"/>
                  <w:lang w:val="en-US" w:eastAsia="zh-CN"/>
                </w:rPr>
                <w:t xml:space="preserve"> channel bandwidth of 30MHz.</w:t>
              </w:r>
            </w:ins>
          </w:p>
        </w:tc>
        <w:tc>
          <w:tcPr>
            <w:tcW w:w="2941" w:type="dxa"/>
            <w:tcPrChange w:id="442" w:author="Jaffar, Munira" w:date="2021-04-13T17:25:00Z">
              <w:tcPr>
                <w:tcW w:w="2941" w:type="dxa"/>
                <w:gridSpan w:val="2"/>
              </w:tcPr>
            </w:tcPrChange>
          </w:tcPr>
          <w:p w14:paraId="24F9F242" w14:textId="77777777" w:rsidR="009B1829" w:rsidRDefault="009B1829">
            <w:pPr>
              <w:spacing w:after="120"/>
              <w:textAlignment w:val="baseline"/>
              <w:rPr>
                <w:rFonts w:eastAsiaTheme="minorEastAsia"/>
                <w:b/>
                <w:bCs/>
                <w:color w:val="0070C0"/>
                <w:lang w:val="en-US" w:eastAsia="zh-CN"/>
              </w:rPr>
            </w:pPr>
          </w:p>
        </w:tc>
        <w:tc>
          <w:tcPr>
            <w:tcW w:w="2566" w:type="dxa"/>
            <w:tcPrChange w:id="443" w:author="Jaffar, Munira" w:date="2021-04-13T17:25:00Z">
              <w:tcPr>
                <w:tcW w:w="2566" w:type="dxa"/>
                <w:gridSpan w:val="2"/>
              </w:tcPr>
            </w:tcPrChange>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CF77B1">
        <w:tc>
          <w:tcPr>
            <w:tcW w:w="1373" w:type="dxa"/>
            <w:tcPrChange w:id="444" w:author="Jaffar, Munira" w:date="2021-04-13T17:25:00Z">
              <w:tcPr>
                <w:tcW w:w="1373" w:type="dxa"/>
              </w:tcPr>
            </w:tcPrChange>
          </w:tcPr>
          <w:p w14:paraId="367706EB" w14:textId="77777777" w:rsidR="009B1829" w:rsidRDefault="0051695A">
            <w:pPr>
              <w:spacing w:after="120"/>
              <w:jc w:val="center"/>
              <w:textAlignment w:val="baseline"/>
              <w:rPr>
                <w:rFonts w:eastAsiaTheme="minorEastAsia"/>
                <w:b/>
                <w:bCs/>
                <w:color w:val="0070C0"/>
                <w:lang w:val="en-US" w:eastAsia="zh-CN"/>
              </w:rPr>
            </w:pPr>
            <w:ins w:id="445" w:author="Ericsson" w:date="2021-04-13T13:48:00Z">
              <w:r>
                <w:rPr>
                  <w:rFonts w:eastAsiaTheme="minorEastAsia"/>
                  <w:b/>
                  <w:bCs/>
                  <w:color w:val="0070C0"/>
                  <w:lang w:val="en-US" w:eastAsia="zh-CN"/>
                </w:rPr>
                <w:t>Ericsson</w:t>
              </w:r>
            </w:ins>
          </w:p>
        </w:tc>
        <w:tc>
          <w:tcPr>
            <w:tcW w:w="2750" w:type="dxa"/>
            <w:tcPrChange w:id="446" w:author="Jaffar, Munira" w:date="2021-04-13T17:25:00Z">
              <w:tcPr>
                <w:tcW w:w="2750" w:type="dxa"/>
                <w:gridSpan w:val="2"/>
              </w:tcPr>
            </w:tcPrChange>
          </w:tcPr>
          <w:p w14:paraId="0F512E6E" w14:textId="77777777" w:rsidR="009B1829" w:rsidRDefault="0051695A">
            <w:pPr>
              <w:spacing w:after="120"/>
              <w:textAlignment w:val="baseline"/>
              <w:rPr>
                <w:rFonts w:eastAsiaTheme="minorEastAsia"/>
                <w:b/>
                <w:bCs/>
                <w:color w:val="0070C0"/>
                <w:lang w:val="en-US" w:eastAsia="zh-CN"/>
              </w:rPr>
            </w:pPr>
            <w:ins w:id="447" w:author="Ericsson" w:date="2021-04-13T13:48:00Z">
              <w:r>
                <w:rPr>
                  <w:rFonts w:eastAsiaTheme="minorEastAsia"/>
                  <w:b/>
                  <w:bCs/>
                  <w:color w:val="0070C0"/>
                  <w:lang w:val="en-US" w:eastAsia="zh-CN"/>
                </w:rPr>
                <w:t>Yes</w:t>
              </w:r>
            </w:ins>
          </w:p>
        </w:tc>
        <w:tc>
          <w:tcPr>
            <w:tcW w:w="2941" w:type="dxa"/>
            <w:tcPrChange w:id="448" w:author="Jaffar, Munira" w:date="2021-04-13T17:25:00Z">
              <w:tcPr>
                <w:tcW w:w="2941" w:type="dxa"/>
                <w:gridSpan w:val="2"/>
              </w:tcPr>
            </w:tcPrChange>
          </w:tcPr>
          <w:p w14:paraId="386EE942" w14:textId="77777777" w:rsidR="009B1829" w:rsidRDefault="0051695A">
            <w:pPr>
              <w:spacing w:after="120"/>
              <w:textAlignment w:val="baseline"/>
              <w:rPr>
                <w:rFonts w:eastAsiaTheme="minorEastAsia"/>
                <w:b/>
                <w:bCs/>
                <w:color w:val="0070C0"/>
                <w:lang w:val="en-US" w:eastAsia="zh-CN"/>
              </w:rPr>
            </w:pPr>
            <w:ins w:id="449" w:author="Ericsson" w:date="2021-04-13T13:48:00Z">
              <w:r>
                <w:rPr>
                  <w:rFonts w:eastAsiaTheme="minorEastAsia"/>
                  <w:b/>
                  <w:bCs/>
                  <w:color w:val="0070C0"/>
                  <w:lang w:val="en-US" w:eastAsia="zh-CN"/>
                </w:rPr>
                <w:t>Yes</w:t>
              </w:r>
            </w:ins>
          </w:p>
        </w:tc>
        <w:tc>
          <w:tcPr>
            <w:tcW w:w="2566" w:type="dxa"/>
            <w:tcPrChange w:id="450" w:author="Jaffar, Munira" w:date="2021-04-13T17:25:00Z">
              <w:tcPr>
                <w:tcW w:w="2566" w:type="dxa"/>
                <w:gridSpan w:val="2"/>
              </w:tcPr>
            </w:tcPrChange>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CF77B1">
        <w:tc>
          <w:tcPr>
            <w:tcW w:w="1373" w:type="dxa"/>
            <w:tcPrChange w:id="451" w:author="Jaffar, Munira" w:date="2021-04-13T17:25:00Z">
              <w:tcPr>
                <w:tcW w:w="1373" w:type="dxa"/>
              </w:tcPr>
            </w:tcPrChange>
          </w:tcPr>
          <w:p w14:paraId="171B3122" w14:textId="77777777" w:rsidR="009B1829" w:rsidRDefault="0051695A">
            <w:pPr>
              <w:spacing w:after="120"/>
              <w:textAlignment w:val="baseline"/>
              <w:rPr>
                <w:rFonts w:eastAsiaTheme="minorEastAsia"/>
                <w:b/>
                <w:bCs/>
                <w:color w:val="0070C0"/>
                <w:lang w:val="en-US" w:eastAsia="zh-CN"/>
              </w:rPr>
            </w:pPr>
            <w:ins w:id="452" w:author="Olesen, Robert" w:date="2021-04-13T09:12:00Z">
              <w:r>
                <w:rPr>
                  <w:rFonts w:eastAsiaTheme="minorEastAsia"/>
                  <w:bCs/>
                  <w:lang w:val="en-US" w:eastAsia="zh-CN"/>
                </w:rPr>
                <w:t>Intelsat</w:t>
              </w:r>
            </w:ins>
          </w:p>
        </w:tc>
        <w:tc>
          <w:tcPr>
            <w:tcW w:w="2750" w:type="dxa"/>
            <w:tcPrChange w:id="453" w:author="Jaffar, Munira" w:date="2021-04-13T17:25:00Z">
              <w:tcPr>
                <w:tcW w:w="2750" w:type="dxa"/>
                <w:gridSpan w:val="2"/>
              </w:tcPr>
            </w:tcPrChange>
          </w:tcPr>
          <w:p w14:paraId="093896F5" w14:textId="77777777" w:rsidR="009B1829" w:rsidRDefault="0051695A">
            <w:pPr>
              <w:spacing w:after="120"/>
              <w:textAlignment w:val="baseline"/>
              <w:rPr>
                <w:rFonts w:eastAsiaTheme="minorEastAsia"/>
                <w:b/>
                <w:bCs/>
                <w:color w:val="0070C0"/>
                <w:lang w:val="en-US" w:eastAsia="zh-CN"/>
              </w:rPr>
            </w:pPr>
            <w:ins w:id="454" w:author="Olesen, Robert" w:date="2021-04-13T09:12:00Z">
              <w:r>
                <w:rPr>
                  <w:rFonts w:eastAsiaTheme="minorEastAsia"/>
                  <w:bCs/>
                  <w:lang w:val="en-US" w:eastAsia="zh-CN"/>
                </w:rPr>
                <w:t>Yes</w:t>
              </w:r>
            </w:ins>
          </w:p>
        </w:tc>
        <w:tc>
          <w:tcPr>
            <w:tcW w:w="2941" w:type="dxa"/>
            <w:tcPrChange w:id="455" w:author="Jaffar, Munira" w:date="2021-04-13T17:25:00Z">
              <w:tcPr>
                <w:tcW w:w="2941" w:type="dxa"/>
                <w:gridSpan w:val="2"/>
              </w:tcPr>
            </w:tcPrChange>
          </w:tcPr>
          <w:p w14:paraId="5B03F1EB" w14:textId="77777777" w:rsidR="009B1829" w:rsidRDefault="009B1829">
            <w:pPr>
              <w:spacing w:after="120"/>
              <w:textAlignment w:val="baseline"/>
              <w:rPr>
                <w:rFonts w:eastAsiaTheme="minorEastAsia"/>
                <w:b/>
                <w:bCs/>
                <w:color w:val="0070C0"/>
                <w:lang w:val="en-US" w:eastAsia="zh-CN"/>
              </w:rPr>
            </w:pPr>
          </w:p>
        </w:tc>
        <w:tc>
          <w:tcPr>
            <w:tcW w:w="2566" w:type="dxa"/>
            <w:tcPrChange w:id="456" w:author="Jaffar, Munira" w:date="2021-04-13T17:25:00Z">
              <w:tcPr>
                <w:tcW w:w="2566" w:type="dxa"/>
                <w:gridSpan w:val="2"/>
              </w:tcPr>
            </w:tcPrChange>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CF77B1">
        <w:tc>
          <w:tcPr>
            <w:tcW w:w="1373" w:type="dxa"/>
            <w:tcPrChange w:id="457" w:author="Jaffar, Munira" w:date="2021-04-13T17:25:00Z">
              <w:tcPr>
                <w:tcW w:w="1373" w:type="dxa"/>
              </w:tcPr>
            </w:tcPrChange>
          </w:tcPr>
          <w:p w14:paraId="2BD1578D" w14:textId="77777777" w:rsidR="009B1829" w:rsidRDefault="0051695A">
            <w:pPr>
              <w:spacing w:after="120"/>
              <w:textAlignment w:val="baseline"/>
              <w:rPr>
                <w:rFonts w:eastAsiaTheme="minorEastAsia"/>
                <w:b/>
                <w:bCs/>
                <w:color w:val="0070C0"/>
                <w:lang w:val="en-US" w:eastAsia="zh-CN"/>
              </w:rPr>
            </w:pPr>
            <w:ins w:id="458" w:author="Stefano Cioni" w:date="2021-04-13T15:28:00Z">
              <w:r>
                <w:rPr>
                  <w:rFonts w:eastAsiaTheme="minorEastAsia"/>
                  <w:b/>
                  <w:bCs/>
                  <w:color w:val="0070C0"/>
                  <w:lang w:val="en-US" w:eastAsia="zh-CN"/>
                </w:rPr>
                <w:t>ESA</w:t>
              </w:r>
            </w:ins>
          </w:p>
        </w:tc>
        <w:tc>
          <w:tcPr>
            <w:tcW w:w="2750" w:type="dxa"/>
            <w:tcPrChange w:id="459" w:author="Jaffar, Munira" w:date="2021-04-13T17:25:00Z">
              <w:tcPr>
                <w:tcW w:w="2750" w:type="dxa"/>
                <w:gridSpan w:val="2"/>
              </w:tcPr>
            </w:tcPrChange>
          </w:tcPr>
          <w:p w14:paraId="1918989D" w14:textId="77777777" w:rsidR="009B1829" w:rsidRDefault="0051695A">
            <w:pPr>
              <w:spacing w:after="120"/>
              <w:textAlignment w:val="baseline"/>
              <w:rPr>
                <w:rFonts w:eastAsiaTheme="minorEastAsia"/>
                <w:b/>
                <w:bCs/>
                <w:color w:val="0070C0"/>
                <w:lang w:val="en-US" w:eastAsia="zh-CN"/>
              </w:rPr>
            </w:pPr>
            <w:ins w:id="460" w:author="Stefano Cioni" w:date="2021-04-13T15:28:00Z">
              <w:r>
                <w:rPr>
                  <w:rFonts w:eastAsiaTheme="minorEastAsia"/>
                  <w:b/>
                  <w:bCs/>
                  <w:color w:val="0070C0"/>
                  <w:lang w:val="en-US" w:eastAsia="zh-CN"/>
                </w:rPr>
                <w:t>Yes</w:t>
              </w:r>
            </w:ins>
          </w:p>
        </w:tc>
        <w:tc>
          <w:tcPr>
            <w:tcW w:w="2941" w:type="dxa"/>
            <w:tcPrChange w:id="461" w:author="Jaffar, Munira" w:date="2021-04-13T17:25:00Z">
              <w:tcPr>
                <w:tcW w:w="2941" w:type="dxa"/>
                <w:gridSpan w:val="2"/>
              </w:tcPr>
            </w:tcPrChange>
          </w:tcPr>
          <w:p w14:paraId="5FA37116" w14:textId="77777777" w:rsidR="009B1829" w:rsidRDefault="0051695A">
            <w:pPr>
              <w:spacing w:after="120"/>
              <w:textAlignment w:val="baseline"/>
              <w:rPr>
                <w:rFonts w:eastAsiaTheme="minorEastAsia"/>
                <w:b/>
                <w:bCs/>
                <w:color w:val="0070C0"/>
                <w:lang w:val="en-US" w:eastAsia="zh-CN"/>
              </w:rPr>
            </w:pPr>
            <w:ins w:id="462" w:author="Stefano Cioni" w:date="2021-04-13T15:28:00Z">
              <w:r>
                <w:rPr>
                  <w:rFonts w:eastAsiaTheme="minorEastAsia"/>
                  <w:b/>
                  <w:bCs/>
                  <w:color w:val="0070C0"/>
                  <w:lang w:val="en-US" w:eastAsia="zh-CN"/>
                </w:rPr>
                <w:t>Yes</w:t>
              </w:r>
            </w:ins>
          </w:p>
        </w:tc>
        <w:tc>
          <w:tcPr>
            <w:tcW w:w="2566" w:type="dxa"/>
            <w:tcPrChange w:id="463" w:author="Jaffar, Munira" w:date="2021-04-13T17:25:00Z">
              <w:tcPr>
                <w:tcW w:w="2566" w:type="dxa"/>
                <w:gridSpan w:val="2"/>
              </w:tcPr>
            </w:tcPrChange>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CF77B1">
        <w:tc>
          <w:tcPr>
            <w:tcW w:w="1373" w:type="dxa"/>
            <w:tcPrChange w:id="464" w:author="Jaffar, Munira" w:date="2021-04-13T17:25:00Z">
              <w:tcPr>
                <w:tcW w:w="1373" w:type="dxa"/>
              </w:tcPr>
            </w:tcPrChange>
          </w:tcPr>
          <w:p w14:paraId="2D23DC4F" w14:textId="77777777" w:rsidR="009B1829" w:rsidRDefault="0051695A">
            <w:pPr>
              <w:spacing w:after="120"/>
              <w:textAlignment w:val="baseline"/>
              <w:rPr>
                <w:rFonts w:eastAsiaTheme="minorEastAsia"/>
                <w:b/>
                <w:bCs/>
                <w:color w:val="0070C0"/>
                <w:lang w:val="en-US" w:eastAsia="zh-CN"/>
              </w:rPr>
            </w:pPr>
            <w:ins w:id="465" w:author="OPPO" w:date="2021-04-13T22:04:00Z">
              <w:r>
                <w:rPr>
                  <w:rFonts w:eastAsiaTheme="minorEastAsia"/>
                  <w:b/>
                  <w:bCs/>
                  <w:color w:val="0070C0"/>
                  <w:lang w:val="en-US" w:eastAsia="zh-CN"/>
                </w:rPr>
                <w:t>OPPO</w:t>
              </w:r>
            </w:ins>
          </w:p>
        </w:tc>
        <w:tc>
          <w:tcPr>
            <w:tcW w:w="2750" w:type="dxa"/>
            <w:tcPrChange w:id="466" w:author="Jaffar, Munira" w:date="2021-04-13T17:25:00Z">
              <w:tcPr>
                <w:tcW w:w="2750" w:type="dxa"/>
                <w:gridSpan w:val="2"/>
              </w:tcPr>
            </w:tcPrChange>
          </w:tcPr>
          <w:p w14:paraId="53C784A3" w14:textId="77777777" w:rsidR="009B1829" w:rsidRDefault="0051695A">
            <w:pPr>
              <w:spacing w:after="120"/>
              <w:textAlignment w:val="baseline"/>
              <w:rPr>
                <w:rFonts w:eastAsiaTheme="minorEastAsia"/>
                <w:b/>
                <w:bCs/>
                <w:color w:val="0070C0"/>
                <w:lang w:val="en-US" w:eastAsia="zh-CN"/>
              </w:rPr>
            </w:pPr>
            <w:ins w:id="467" w:author="OPPO" w:date="2021-04-13T22:04:00Z">
              <w:r>
                <w:rPr>
                  <w:rFonts w:eastAsiaTheme="minorEastAsia"/>
                  <w:b/>
                  <w:bCs/>
                  <w:color w:val="0070C0"/>
                  <w:lang w:val="en-US" w:eastAsia="zh-CN"/>
                </w:rPr>
                <w:t>Yes, but for clarification why the max CBW is limited to 30MHz? Maybe better to decide when the S band range is agreed in RAN4?</w:t>
              </w:r>
            </w:ins>
          </w:p>
        </w:tc>
        <w:tc>
          <w:tcPr>
            <w:tcW w:w="2941" w:type="dxa"/>
            <w:tcPrChange w:id="468" w:author="Jaffar, Munira" w:date="2021-04-13T17:25:00Z">
              <w:tcPr>
                <w:tcW w:w="2941" w:type="dxa"/>
                <w:gridSpan w:val="2"/>
              </w:tcPr>
            </w:tcPrChange>
          </w:tcPr>
          <w:p w14:paraId="28383510" w14:textId="77777777" w:rsidR="009B1829" w:rsidRDefault="009B1829">
            <w:pPr>
              <w:spacing w:after="120"/>
              <w:textAlignment w:val="baseline"/>
              <w:rPr>
                <w:rFonts w:eastAsiaTheme="minorEastAsia"/>
                <w:b/>
                <w:bCs/>
                <w:color w:val="0070C0"/>
                <w:lang w:val="en-US" w:eastAsia="zh-CN"/>
              </w:rPr>
            </w:pPr>
          </w:p>
        </w:tc>
        <w:tc>
          <w:tcPr>
            <w:tcW w:w="2566" w:type="dxa"/>
            <w:tcPrChange w:id="469" w:author="Jaffar, Munira" w:date="2021-04-13T17:25:00Z">
              <w:tcPr>
                <w:tcW w:w="2566" w:type="dxa"/>
                <w:gridSpan w:val="2"/>
              </w:tcPr>
            </w:tcPrChange>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CF77B1">
        <w:tc>
          <w:tcPr>
            <w:tcW w:w="1373" w:type="dxa"/>
            <w:tcPrChange w:id="470" w:author="Jaffar, Munira" w:date="2021-04-13T17:25:00Z">
              <w:tcPr>
                <w:tcW w:w="1373" w:type="dxa"/>
              </w:tcPr>
            </w:tcPrChange>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750" w:type="dxa"/>
            <w:tcPrChange w:id="471" w:author="Jaffar, Munira" w:date="2021-04-13T17:25:00Z">
              <w:tcPr>
                <w:tcW w:w="2750" w:type="dxa"/>
                <w:gridSpan w:val="2"/>
              </w:tcPr>
            </w:tcPrChange>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941" w:type="dxa"/>
            <w:tcPrChange w:id="472" w:author="Jaffar, Munira" w:date="2021-04-13T17:25:00Z">
              <w:tcPr>
                <w:tcW w:w="2941" w:type="dxa"/>
                <w:gridSpan w:val="2"/>
              </w:tcPr>
            </w:tcPrChange>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566" w:type="dxa"/>
            <w:tcPrChange w:id="473" w:author="Jaffar, Munira" w:date="2021-04-13T17:25:00Z">
              <w:tcPr>
                <w:tcW w:w="2566" w:type="dxa"/>
                <w:gridSpan w:val="2"/>
              </w:tcPr>
            </w:tcPrChange>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CF77B1">
        <w:tc>
          <w:tcPr>
            <w:tcW w:w="1373" w:type="dxa"/>
            <w:tcPrChange w:id="474" w:author="Jaffar, Munira" w:date="2021-04-13T17:25:00Z">
              <w:tcPr>
                <w:tcW w:w="1373" w:type="dxa"/>
              </w:tcPr>
            </w:tcPrChange>
          </w:tcPr>
          <w:p w14:paraId="4814C846" w14:textId="77777777" w:rsidR="009B1829" w:rsidRDefault="0051695A">
            <w:pPr>
              <w:spacing w:after="120"/>
              <w:textAlignment w:val="baseline"/>
              <w:rPr>
                <w:rFonts w:eastAsiaTheme="minorEastAsia"/>
                <w:b/>
                <w:bCs/>
                <w:color w:val="0070C0"/>
                <w:lang w:val="en-US" w:eastAsia="zh-CN"/>
              </w:rPr>
            </w:pPr>
            <w:ins w:id="475" w:author="Dong Zhao/CSO /SRC-Beijing/Staff Engineer/Samsung Electronics" w:date="2021-04-13T22:59:00Z">
              <w:r>
                <w:rPr>
                  <w:rFonts w:eastAsiaTheme="minorEastAsia"/>
                  <w:b/>
                  <w:bCs/>
                  <w:color w:val="0070C0"/>
                  <w:lang w:val="en-US" w:eastAsia="zh-CN"/>
                </w:rPr>
                <w:t>Samsung</w:t>
              </w:r>
            </w:ins>
          </w:p>
        </w:tc>
        <w:tc>
          <w:tcPr>
            <w:tcW w:w="2750" w:type="dxa"/>
            <w:tcPrChange w:id="476" w:author="Jaffar, Munira" w:date="2021-04-13T17:25:00Z">
              <w:tcPr>
                <w:tcW w:w="2750" w:type="dxa"/>
                <w:gridSpan w:val="2"/>
              </w:tcPr>
            </w:tcPrChange>
          </w:tcPr>
          <w:p w14:paraId="6053FE5E" w14:textId="77777777" w:rsidR="009B1829" w:rsidRDefault="0051695A">
            <w:pPr>
              <w:spacing w:after="120"/>
              <w:textAlignment w:val="baseline"/>
              <w:rPr>
                <w:rFonts w:eastAsiaTheme="minorEastAsia"/>
                <w:b/>
                <w:bCs/>
                <w:color w:val="0070C0"/>
                <w:lang w:val="en-US" w:eastAsia="zh-CN"/>
              </w:rPr>
            </w:pPr>
            <w:ins w:id="477" w:author="Dong Zhao/CSO /SRC-Beijing/Staff Engineer/Samsung Electronics" w:date="2021-04-13T22:59:00Z">
              <w:r>
                <w:rPr>
                  <w:rFonts w:eastAsiaTheme="minorEastAsia"/>
                  <w:b/>
                  <w:bCs/>
                  <w:color w:val="0070C0"/>
                  <w:lang w:val="en-US" w:eastAsia="zh-CN"/>
                </w:rPr>
                <w:t>Yes</w:t>
              </w:r>
            </w:ins>
          </w:p>
        </w:tc>
        <w:tc>
          <w:tcPr>
            <w:tcW w:w="2941" w:type="dxa"/>
            <w:tcPrChange w:id="478" w:author="Jaffar, Munira" w:date="2021-04-13T17:25:00Z">
              <w:tcPr>
                <w:tcW w:w="2941" w:type="dxa"/>
                <w:gridSpan w:val="2"/>
              </w:tcPr>
            </w:tcPrChange>
          </w:tcPr>
          <w:p w14:paraId="11524D4B" w14:textId="77777777" w:rsidR="009B1829" w:rsidRDefault="0051695A">
            <w:pPr>
              <w:spacing w:after="120"/>
              <w:textAlignment w:val="baseline"/>
              <w:rPr>
                <w:rFonts w:eastAsiaTheme="minorEastAsia"/>
                <w:b/>
                <w:bCs/>
                <w:color w:val="0070C0"/>
                <w:lang w:val="en-US" w:eastAsia="zh-CN"/>
              </w:rPr>
            </w:pPr>
            <w:ins w:id="479" w:author="Dong Zhao/CSO /SRC-Beijing/Staff Engineer/Samsung Electronics" w:date="2021-04-13T22:59:00Z">
              <w:r>
                <w:rPr>
                  <w:rFonts w:eastAsiaTheme="minorEastAsia"/>
                  <w:b/>
                  <w:bCs/>
                  <w:color w:val="0070C0"/>
                  <w:lang w:val="en-US" w:eastAsia="zh-CN"/>
                </w:rPr>
                <w:t>Yes</w:t>
              </w:r>
            </w:ins>
          </w:p>
        </w:tc>
        <w:tc>
          <w:tcPr>
            <w:tcW w:w="2566" w:type="dxa"/>
            <w:tcPrChange w:id="480" w:author="Jaffar, Munira" w:date="2021-04-13T17:25:00Z">
              <w:tcPr>
                <w:tcW w:w="2566" w:type="dxa"/>
                <w:gridSpan w:val="2"/>
              </w:tcPr>
            </w:tcPrChange>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CF77B1">
        <w:trPr>
          <w:ins w:id="481" w:author="Luca Lodigiani" w:date="2021-04-13T17:15:00Z"/>
        </w:trPr>
        <w:tc>
          <w:tcPr>
            <w:tcW w:w="1373" w:type="dxa"/>
            <w:tcPrChange w:id="482" w:author="Jaffar, Munira" w:date="2021-04-13T17:25:00Z">
              <w:tcPr>
                <w:tcW w:w="1373" w:type="dxa"/>
              </w:tcPr>
            </w:tcPrChange>
          </w:tcPr>
          <w:p w14:paraId="4432609A" w14:textId="77777777" w:rsidR="009B1829" w:rsidRDefault="0051695A">
            <w:pPr>
              <w:spacing w:after="120"/>
              <w:textAlignment w:val="baseline"/>
              <w:rPr>
                <w:rFonts w:eastAsiaTheme="minorEastAsia"/>
                <w:b/>
                <w:bCs/>
                <w:color w:val="0070C0"/>
                <w:lang w:val="en-US" w:eastAsia="zh-CN"/>
              </w:rPr>
            </w:pPr>
            <w:ins w:id="483" w:author="Luca Lodigiani" w:date="2021-04-13T17:15:00Z">
              <w:r>
                <w:rPr>
                  <w:rFonts w:eastAsiaTheme="minorEastAsia"/>
                  <w:b/>
                  <w:bCs/>
                  <w:color w:val="0070C0"/>
                  <w:lang w:val="en-US" w:eastAsia="zh-CN"/>
                </w:rPr>
                <w:t>Inmarsat</w:t>
              </w:r>
            </w:ins>
          </w:p>
        </w:tc>
        <w:tc>
          <w:tcPr>
            <w:tcW w:w="2750" w:type="dxa"/>
            <w:tcPrChange w:id="484" w:author="Jaffar, Munira" w:date="2021-04-13T17:25:00Z">
              <w:tcPr>
                <w:tcW w:w="2750" w:type="dxa"/>
                <w:gridSpan w:val="2"/>
              </w:tcPr>
            </w:tcPrChange>
          </w:tcPr>
          <w:p w14:paraId="5BB0D101" w14:textId="77777777" w:rsidR="009B1829" w:rsidRDefault="0051695A">
            <w:pPr>
              <w:spacing w:after="120"/>
              <w:textAlignment w:val="baseline"/>
              <w:rPr>
                <w:rFonts w:eastAsiaTheme="minorEastAsia"/>
                <w:b/>
                <w:bCs/>
                <w:color w:val="0070C0"/>
                <w:lang w:val="en-US" w:eastAsia="zh-CN"/>
              </w:rPr>
            </w:pPr>
            <w:ins w:id="485" w:author="Luca Lodigiani" w:date="2021-04-13T17:15:00Z">
              <w:r>
                <w:rPr>
                  <w:rFonts w:eastAsiaTheme="minorEastAsia"/>
                  <w:b/>
                  <w:bCs/>
                  <w:color w:val="0070C0"/>
                  <w:lang w:val="en-US" w:eastAsia="zh-CN"/>
                </w:rPr>
                <w:t>Yes</w:t>
              </w:r>
            </w:ins>
          </w:p>
        </w:tc>
        <w:tc>
          <w:tcPr>
            <w:tcW w:w="2941" w:type="dxa"/>
            <w:tcPrChange w:id="486" w:author="Jaffar, Munira" w:date="2021-04-13T17:25:00Z">
              <w:tcPr>
                <w:tcW w:w="2941" w:type="dxa"/>
                <w:gridSpan w:val="2"/>
              </w:tcPr>
            </w:tcPrChange>
          </w:tcPr>
          <w:p w14:paraId="294F0422" w14:textId="77777777" w:rsidR="009B1829" w:rsidRDefault="0051695A">
            <w:pPr>
              <w:spacing w:after="120"/>
              <w:textAlignment w:val="baseline"/>
              <w:rPr>
                <w:rFonts w:eastAsiaTheme="minorEastAsia"/>
                <w:b/>
                <w:bCs/>
                <w:color w:val="0070C0"/>
                <w:lang w:val="en-US" w:eastAsia="zh-CN"/>
              </w:rPr>
            </w:pPr>
            <w:ins w:id="487" w:author="Luca Lodigiani" w:date="2021-04-13T17:15:00Z">
              <w:r>
                <w:rPr>
                  <w:rFonts w:eastAsiaTheme="minorEastAsia"/>
                  <w:b/>
                  <w:bCs/>
                  <w:color w:val="0070C0"/>
                  <w:lang w:val="en-US" w:eastAsia="zh-CN"/>
                </w:rPr>
                <w:t>Yes</w:t>
              </w:r>
            </w:ins>
          </w:p>
        </w:tc>
        <w:tc>
          <w:tcPr>
            <w:tcW w:w="2566" w:type="dxa"/>
            <w:tcPrChange w:id="488" w:author="Jaffar, Munira" w:date="2021-04-13T17:25:00Z">
              <w:tcPr>
                <w:tcW w:w="2566" w:type="dxa"/>
                <w:gridSpan w:val="2"/>
              </w:tcPr>
            </w:tcPrChange>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CF77B1">
        <w:tc>
          <w:tcPr>
            <w:tcW w:w="1373" w:type="dxa"/>
            <w:tcPrChange w:id="489" w:author="Jaffar, Munira" w:date="2021-04-13T17:25:00Z">
              <w:tcPr>
                <w:tcW w:w="1373" w:type="dxa"/>
                <w:tcBorders>
                  <w:top w:val="nil"/>
                </w:tcBorders>
              </w:tcPr>
            </w:tcPrChange>
          </w:tcPr>
          <w:p w14:paraId="311C5BAA" w14:textId="77777777" w:rsidR="009B1829" w:rsidRDefault="0051695A">
            <w:pPr>
              <w:spacing w:after="120"/>
              <w:textAlignment w:val="baseline"/>
              <w:rPr>
                <w:rFonts w:eastAsiaTheme="minorEastAsia"/>
                <w:b/>
                <w:bCs/>
                <w:color w:val="0070C0"/>
                <w:lang w:val="en-US" w:eastAsia="zh-CN"/>
              </w:rPr>
            </w:pPr>
            <w:ins w:id="490" w:author="Unknown Author" w:date="2021-04-13T21:20:00Z">
              <w:r>
                <w:rPr>
                  <w:rFonts w:eastAsia="Yu Mincho"/>
                </w:rPr>
                <w:t>Fraunhofer</w:t>
              </w:r>
            </w:ins>
          </w:p>
        </w:tc>
        <w:tc>
          <w:tcPr>
            <w:tcW w:w="2750" w:type="dxa"/>
            <w:tcPrChange w:id="491" w:author="Jaffar, Munira" w:date="2021-04-13T17:25:00Z">
              <w:tcPr>
                <w:tcW w:w="2750" w:type="dxa"/>
                <w:gridSpan w:val="2"/>
                <w:tcBorders>
                  <w:top w:val="nil"/>
                </w:tcBorders>
              </w:tcPr>
            </w:tcPrChange>
          </w:tcPr>
          <w:p w14:paraId="27F55111" w14:textId="77777777" w:rsidR="009B1829" w:rsidRDefault="0051695A">
            <w:pPr>
              <w:spacing w:after="120"/>
              <w:textAlignment w:val="baseline"/>
              <w:rPr>
                <w:rFonts w:eastAsiaTheme="minorEastAsia"/>
                <w:b/>
                <w:bCs/>
                <w:color w:val="0070C0"/>
                <w:lang w:val="en-US" w:eastAsia="zh-CN"/>
              </w:rPr>
            </w:pPr>
            <w:ins w:id="492" w:author="Unknown Author" w:date="2021-04-13T21:20:00Z">
              <w:r>
                <w:rPr>
                  <w:rFonts w:eastAsia="Yu Mincho"/>
                </w:rPr>
                <w:t>Yes</w:t>
              </w:r>
            </w:ins>
          </w:p>
        </w:tc>
        <w:tc>
          <w:tcPr>
            <w:tcW w:w="2941" w:type="dxa"/>
            <w:tcPrChange w:id="493" w:author="Jaffar, Munira" w:date="2021-04-13T17:25:00Z">
              <w:tcPr>
                <w:tcW w:w="2941" w:type="dxa"/>
                <w:gridSpan w:val="2"/>
                <w:tcBorders>
                  <w:top w:val="nil"/>
                </w:tcBorders>
              </w:tcPr>
            </w:tcPrChange>
          </w:tcPr>
          <w:p w14:paraId="0933B785" w14:textId="77777777" w:rsidR="009B1829" w:rsidRDefault="0051695A">
            <w:pPr>
              <w:spacing w:after="120"/>
              <w:textAlignment w:val="baseline"/>
              <w:rPr>
                <w:rFonts w:eastAsiaTheme="minorEastAsia"/>
                <w:b/>
                <w:bCs/>
                <w:color w:val="0070C0"/>
                <w:lang w:val="en-US" w:eastAsia="zh-CN"/>
              </w:rPr>
            </w:pPr>
            <w:ins w:id="494" w:author="Unknown Author" w:date="2021-04-13T21:20:00Z">
              <w:r>
                <w:rPr>
                  <w:rFonts w:eastAsia="Yu Mincho"/>
                </w:rPr>
                <w:t>Yes</w:t>
              </w:r>
            </w:ins>
          </w:p>
        </w:tc>
        <w:tc>
          <w:tcPr>
            <w:tcW w:w="2566" w:type="dxa"/>
            <w:tcPrChange w:id="495" w:author="Jaffar, Munira" w:date="2021-04-13T17:25:00Z">
              <w:tcPr>
                <w:tcW w:w="2566" w:type="dxa"/>
                <w:gridSpan w:val="2"/>
                <w:tcBorders>
                  <w:top w:val="nil"/>
                </w:tcBorders>
              </w:tcPr>
            </w:tcPrChange>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CF77B1">
        <w:trPr>
          <w:ins w:id="496" w:author="Jaffar, Munira" w:date="2021-04-13T17:25:00Z"/>
        </w:trPr>
        <w:tc>
          <w:tcPr>
            <w:tcW w:w="1373" w:type="dxa"/>
            <w:tcPrChange w:id="497" w:author="Jaffar, Munira" w:date="2021-04-13T17:25:00Z">
              <w:tcPr>
                <w:tcW w:w="1373" w:type="dxa"/>
                <w:tcBorders>
                  <w:top w:val="nil"/>
                </w:tcBorders>
              </w:tcPr>
            </w:tcPrChange>
          </w:tcPr>
          <w:p w14:paraId="7ABCBE1C" w14:textId="7052268B" w:rsidR="00CF77B1" w:rsidRDefault="00CF77B1">
            <w:pPr>
              <w:spacing w:after="120"/>
              <w:textAlignment w:val="baseline"/>
              <w:rPr>
                <w:ins w:id="498" w:author="Jaffar, Munira" w:date="2021-04-13T17:25:00Z"/>
                <w:rFonts w:eastAsia="Yu Mincho"/>
              </w:rPr>
            </w:pPr>
            <w:ins w:id="499" w:author="Jaffar, Munira" w:date="2021-04-13T17:25:00Z">
              <w:r w:rsidRPr="00CF77B1">
                <w:rPr>
                  <w:rFonts w:eastAsia="Yu Mincho"/>
                </w:rPr>
                <w:t>Hughes/EchoStar</w:t>
              </w:r>
            </w:ins>
          </w:p>
        </w:tc>
        <w:tc>
          <w:tcPr>
            <w:tcW w:w="2750" w:type="dxa"/>
            <w:tcPrChange w:id="500" w:author="Jaffar, Munira" w:date="2021-04-13T17:25:00Z">
              <w:tcPr>
                <w:tcW w:w="2750" w:type="dxa"/>
                <w:gridSpan w:val="2"/>
                <w:tcBorders>
                  <w:top w:val="nil"/>
                </w:tcBorders>
              </w:tcPr>
            </w:tcPrChange>
          </w:tcPr>
          <w:p w14:paraId="35D6306F" w14:textId="156BCDBC" w:rsidR="00CF77B1" w:rsidRDefault="00B92F95">
            <w:pPr>
              <w:spacing w:after="120"/>
              <w:textAlignment w:val="baseline"/>
              <w:rPr>
                <w:ins w:id="501" w:author="Jaffar, Munira" w:date="2021-04-13T17:25:00Z"/>
                <w:rFonts w:eastAsia="Yu Mincho"/>
              </w:rPr>
            </w:pPr>
            <w:ins w:id="502" w:author="Jaffar, Munira" w:date="2021-04-13T17:26:00Z">
              <w:r>
                <w:rPr>
                  <w:rFonts w:eastAsia="Yu Mincho"/>
                </w:rPr>
                <w:t>Yes</w:t>
              </w:r>
            </w:ins>
          </w:p>
        </w:tc>
        <w:tc>
          <w:tcPr>
            <w:tcW w:w="2941" w:type="dxa"/>
            <w:tcPrChange w:id="503" w:author="Jaffar, Munira" w:date="2021-04-13T17:25:00Z">
              <w:tcPr>
                <w:tcW w:w="2941" w:type="dxa"/>
                <w:gridSpan w:val="2"/>
                <w:tcBorders>
                  <w:top w:val="nil"/>
                </w:tcBorders>
              </w:tcPr>
            </w:tcPrChange>
          </w:tcPr>
          <w:p w14:paraId="750CDA54" w14:textId="2192262F" w:rsidR="00CF77B1" w:rsidRDefault="00B92F95">
            <w:pPr>
              <w:spacing w:after="120"/>
              <w:textAlignment w:val="baseline"/>
              <w:rPr>
                <w:ins w:id="504" w:author="Jaffar, Munira" w:date="2021-04-13T17:25:00Z"/>
                <w:rFonts w:eastAsia="Yu Mincho"/>
              </w:rPr>
            </w:pPr>
            <w:ins w:id="505" w:author="Jaffar, Munira" w:date="2021-04-13T17:26:00Z">
              <w:r>
                <w:rPr>
                  <w:rFonts w:eastAsia="Yu Mincho"/>
                </w:rPr>
                <w:t>yes</w:t>
              </w:r>
            </w:ins>
          </w:p>
        </w:tc>
        <w:tc>
          <w:tcPr>
            <w:tcW w:w="2566" w:type="dxa"/>
            <w:tcPrChange w:id="506" w:author="Jaffar, Munira" w:date="2021-04-13T17:25:00Z">
              <w:tcPr>
                <w:tcW w:w="2566" w:type="dxa"/>
                <w:gridSpan w:val="2"/>
                <w:tcBorders>
                  <w:top w:val="nil"/>
                </w:tcBorders>
              </w:tcPr>
            </w:tcPrChange>
          </w:tcPr>
          <w:p w14:paraId="0920B7B6" w14:textId="77777777" w:rsidR="00CF77B1" w:rsidRDefault="00CF77B1">
            <w:pPr>
              <w:spacing w:after="120"/>
              <w:textAlignment w:val="baseline"/>
              <w:rPr>
                <w:ins w:id="507" w:author="Jaffar, Munira" w:date="2021-04-13T17:25:00Z"/>
                <w:rFonts w:eastAsiaTheme="minorEastAsia"/>
                <w:b/>
                <w:bCs/>
                <w:color w:val="0070C0"/>
                <w:lang w:val="en-US" w:eastAsia="zh-CN"/>
              </w:rPr>
            </w:pPr>
          </w:p>
        </w:tc>
      </w:tr>
      <w:tr w:rsidR="00424961" w14:paraId="04C1A808" w14:textId="77777777" w:rsidTr="00CF77B1">
        <w:trPr>
          <w:ins w:id="508" w:author="Xiaomi" w:date="2021-04-14T09:31:00Z"/>
        </w:trPr>
        <w:tc>
          <w:tcPr>
            <w:tcW w:w="1373" w:type="dxa"/>
          </w:tcPr>
          <w:p w14:paraId="294A2D94" w14:textId="0A58C6CD" w:rsidR="00424961" w:rsidRPr="00424961" w:rsidRDefault="00424961">
            <w:pPr>
              <w:spacing w:after="120"/>
              <w:textAlignment w:val="baseline"/>
              <w:rPr>
                <w:ins w:id="509" w:author="Xiaomi" w:date="2021-04-14T09:31:00Z"/>
                <w:rFonts w:eastAsiaTheme="minorEastAsia" w:hint="eastAsia"/>
                <w:lang w:eastAsia="zh-CN"/>
                <w:rPrChange w:id="510" w:author="Xiaomi" w:date="2021-04-14T09:31:00Z">
                  <w:rPr>
                    <w:ins w:id="511" w:author="Xiaomi" w:date="2021-04-14T09:31:00Z"/>
                    <w:rFonts w:eastAsia="Yu Mincho"/>
                  </w:rPr>
                </w:rPrChange>
              </w:rPr>
            </w:pPr>
            <w:ins w:id="512" w:author="Xiaomi" w:date="2021-04-14T09:31:00Z">
              <w:r>
                <w:rPr>
                  <w:rFonts w:eastAsiaTheme="minorEastAsia" w:hint="eastAsia"/>
                  <w:lang w:eastAsia="zh-CN"/>
                </w:rPr>
                <w:t>X</w:t>
              </w:r>
              <w:r>
                <w:rPr>
                  <w:rFonts w:eastAsiaTheme="minorEastAsia"/>
                  <w:lang w:eastAsia="zh-CN"/>
                </w:rPr>
                <w:t>iaomi</w:t>
              </w:r>
            </w:ins>
          </w:p>
        </w:tc>
        <w:tc>
          <w:tcPr>
            <w:tcW w:w="2750" w:type="dxa"/>
          </w:tcPr>
          <w:p w14:paraId="1DC35B36" w14:textId="1F871021" w:rsidR="00424961" w:rsidRPr="00424961" w:rsidRDefault="00424961">
            <w:pPr>
              <w:spacing w:after="120"/>
              <w:textAlignment w:val="baseline"/>
              <w:rPr>
                <w:ins w:id="513" w:author="Xiaomi" w:date="2021-04-14T09:31:00Z"/>
                <w:rFonts w:eastAsiaTheme="minorEastAsia" w:hint="eastAsia"/>
                <w:lang w:eastAsia="zh-CN"/>
                <w:rPrChange w:id="514" w:author="Xiaomi" w:date="2021-04-14T09:31:00Z">
                  <w:rPr>
                    <w:ins w:id="515" w:author="Xiaomi" w:date="2021-04-14T09:31:00Z"/>
                    <w:rFonts w:eastAsia="Yu Mincho"/>
                  </w:rPr>
                </w:rPrChange>
              </w:rPr>
            </w:pPr>
            <w:ins w:id="516" w:author="Xiaomi" w:date="2021-04-14T09:31:00Z">
              <w:r>
                <w:rPr>
                  <w:rFonts w:eastAsiaTheme="minorEastAsia" w:hint="eastAsia"/>
                  <w:lang w:eastAsia="zh-CN"/>
                </w:rPr>
                <w:t>Y</w:t>
              </w:r>
              <w:r>
                <w:rPr>
                  <w:rFonts w:eastAsiaTheme="minorEastAsia"/>
                  <w:lang w:eastAsia="zh-CN"/>
                </w:rPr>
                <w:t>es</w:t>
              </w:r>
            </w:ins>
          </w:p>
        </w:tc>
        <w:tc>
          <w:tcPr>
            <w:tcW w:w="2941" w:type="dxa"/>
          </w:tcPr>
          <w:p w14:paraId="6A8EF54A" w14:textId="323C2B8A" w:rsidR="00424961" w:rsidRPr="00424961" w:rsidRDefault="00424961">
            <w:pPr>
              <w:spacing w:after="120"/>
              <w:textAlignment w:val="baseline"/>
              <w:rPr>
                <w:ins w:id="517" w:author="Xiaomi" w:date="2021-04-14T09:31:00Z"/>
                <w:rFonts w:eastAsiaTheme="minorEastAsia" w:hint="eastAsia"/>
                <w:lang w:eastAsia="zh-CN"/>
                <w:rPrChange w:id="518" w:author="Xiaomi" w:date="2021-04-14T09:31:00Z">
                  <w:rPr>
                    <w:ins w:id="519" w:author="Xiaomi" w:date="2021-04-14T09:31:00Z"/>
                    <w:rFonts w:eastAsia="Yu Mincho"/>
                  </w:rPr>
                </w:rPrChange>
              </w:rPr>
            </w:pPr>
            <w:ins w:id="520" w:author="Xiaomi" w:date="2021-04-14T09:31:00Z">
              <w:r>
                <w:rPr>
                  <w:rFonts w:eastAsiaTheme="minorEastAsia" w:hint="eastAsia"/>
                  <w:lang w:eastAsia="zh-CN"/>
                </w:rPr>
                <w:t>Y</w:t>
              </w:r>
              <w:r>
                <w:rPr>
                  <w:rFonts w:eastAsiaTheme="minorEastAsia"/>
                  <w:lang w:eastAsia="zh-CN"/>
                </w:rPr>
                <w:t>es</w:t>
              </w:r>
            </w:ins>
          </w:p>
        </w:tc>
        <w:tc>
          <w:tcPr>
            <w:tcW w:w="2566" w:type="dxa"/>
          </w:tcPr>
          <w:p w14:paraId="09650D73" w14:textId="77777777" w:rsidR="00424961" w:rsidRDefault="00424961">
            <w:pPr>
              <w:spacing w:after="120"/>
              <w:textAlignment w:val="baseline"/>
              <w:rPr>
                <w:ins w:id="521" w:author="Xiaomi" w:date="2021-04-14T09:31:00Z"/>
                <w:rFonts w:eastAsiaTheme="minorEastAsia"/>
                <w:b/>
                <w:bCs/>
                <w:color w:val="0070C0"/>
                <w:lang w:val="en-US" w:eastAsia="zh-CN"/>
              </w:rPr>
            </w:pPr>
          </w:p>
        </w:tc>
      </w:tr>
    </w:tbl>
    <w:p w14:paraId="62F08043" w14:textId="77777777" w:rsidR="009B1829" w:rsidRDefault="009B1829">
      <w:pPr>
        <w:rPr>
          <w:i/>
          <w:color w:val="0070C0"/>
          <w:lang w:eastAsia="zh-CN"/>
        </w:rPr>
      </w:pPr>
    </w:p>
    <w:p w14:paraId="3F75708B" w14:textId="77777777" w:rsidR="009B1829" w:rsidRDefault="009B1829">
      <w:pPr>
        <w:rPr>
          <w:i/>
          <w:color w:val="0070C0"/>
          <w:lang w:eastAsia="zh-CN"/>
        </w:rPr>
      </w:pPr>
    </w:p>
    <w:p w14:paraId="176B550C" w14:textId="77777777" w:rsidR="009B1829" w:rsidRDefault="0051695A">
      <w:pPr>
        <w:pStyle w:val="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en-US" w:eastAsia="zh-CN"/>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653877" w:rsidRDefault="00653877">
                            <w:pPr>
                              <w:pStyle w:val="ac"/>
                              <w:rPr>
                                <w:b/>
                                <w:highlight w:val="green"/>
                                <w:lang w:eastAsia="zh-CN"/>
                              </w:rPr>
                            </w:pPr>
                            <w:r>
                              <w:rPr>
                                <w:b/>
                                <w:highlight w:val="green"/>
                                <w:lang w:eastAsia="zh-CN"/>
                              </w:rPr>
                              <w:t>RAN4#98-e Agreements:</w:t>
                            </w:r>
                          </w:p>
                          <w:p w14:paraId="18482BB4" w14:textId="77777777" w:rsidR="00653877" w:rsidRDefault="00653877">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653877" w:rsidRDefault="00653877">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653877" w:rsidRDefault="00653877">
                            <w:pPr>
                              <w:pStyle w:val="afc"/>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653877" w:rsidRDefault="00653877">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653877" w:rsidRDefault="00653877">
                      <w:pPr>
                        <w:pStyle w:val="ac"/>
                        <w:rPr>
                          <w:b/>
                          <w:highlight w:val="green"/>
                          <w:lang w:eastAsia="zh-CN"/>
                        </w:rPr>
                      </w:pPr>
                      <w:r>
                        <w:rPr>
                          <w:b/>
                          <w:highlight w:val="green"/>
                          <w:lang w:eastAsia="zh-CN"/>
                        </w:rPr>
                        <w:t>RAN4#98-e Agreements:</w:t>
                      </w:r>
                    </w:p>
                    <w:p w14:paraId="18482BB4" w14:textId="77777777" w:rsidR="00653877" w:rsidRDefault="00653877">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653877" w:rsidRDefault="00653877">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653877" w:rsidRDefault="00653877">
                      <w:pPr>
                        <w:pStyle w:val="afc"/>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653877" w:rsidRDefault="00653877">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en-US" w:eastAsia="zh-CN"/>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47"/>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F7CF55F"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2"/>
        </w:rPr>
        <w:t>to define band X including 2 DL spectrum+ 1 UL spectrum for NTN system</w:t>
      </w:r>
    </w:p>
    <w:p w14:paraId="47DE07B1"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2"/>
        </w:rPr>
        <w:t>to define band X including 1 DL spectrum+ 1 UL spectrum and band Y including only DL spectrum</w:t>
      </w:r>
    </w:p>
    <w:p w14:paraId="2BD9E466"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szCs w:val="22"/>
        </w:rPr>
        <w:t>to define band X including 1 DL spectrum+ 1 UL spectrum and band Y including 1 DL spectrum+ 1 UL spectrum;</w:t>
      </w:r>
    </w:p>
    <w:p w14:paraId="611BE163"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4: </w:t>
      </w:r>
      <w:r>
        <w:rPr>
          <w:rFonts w:eastAsia="宋体"/>
          <w:szCs w:val="22"/>
        </w:rPr>
        <w:t xml:space="preserve">1 DL spectrum+ 1 UL spectrum </w:t>
      </w:r>
      <w:r>
        <w:t>in the range (1980 - 2010 MHz) and (2170 - 2200 MHz)</w:t>
      </w:r>
      <w:r>
        <w:rPr>
          <w:rFonts w:eastAsia="宋体"/>
          <w:szCs w:val="22"/>
        </w:rPr>
        <w:t>;</w:t>
      </w:r>
    </w:p>
    <w:p w14:paraId="05A285FC"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5: </w:t>
      </w:r>
      <w:r>
        <w:rPr>
          <w:rFonts w:eastAsia="宋体"/>
          <w:szCs w:val="22"/>
        </w:rPr>
        <w:t>other</w:t>
      </w:r>
    </w:p>
    <w:p w14:paraId="46FAC10E"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CCD0BE2"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aff5"/>
        <w:tblW w:w="9632" w:type="dxa"/>
        <w:tblLook w:val="04A0" w:firstRow="1" w:lastRow="0" w:firstColumn="1" w:lastColumn="0" w:noHBand="0" w:noVBand="1"/>
        <w:tblPrChange w:id="522" w:author="Jaffar, Munira" w:date="2021-04-13T17:26:00Z">
          <w:tblPr>
            <w:tblStyle w:val="aff5"/>
            <w:tblW w:w="9632" w:type="dxa"/>
            <w:tblLook w:val="04A0" w:firstRow="1" w:lastRow="0" w:firstColumn="1" w:lastColumn="0" w:noHBand="0" w:noVBand="1"/>
          </w:tblPr>
        </w:tblPrChange>
      </w:tblPr>
      <w:tblGrid>
        <w:gridCol w:w="1616"/>
        <w:gridCol w:w="1307"/>
        <w:gridCol w:w="1306"/>
        <w:gridCol w:w="1306"/>
        <w:gridCol w:w="2791"/>
        <w:gridCol w:w="1306"/>
        <w:tblGridChange w:id="523">
          <w:tblGrid>
            <w:gridCol w:w="1105"/>
            <w:gridCol w:w="511"/>
            <w:gridCol w:w="834"/>
            <w:gridCol w:w="473"/>
            <w:gridCol w:w="871"/>
            <w:gridCol w:w="435"/>
            <w:gridCol w:w="909"/>
            <w:gridCol w:w="397"/>
            <w:gridCol w:w="2753"/>
            <w:gridCol w:w="38"/>
            <w:gridCol w:w="1306"/>
          </w:tblGrid>
        </w:tblGridChange>
      </w:tblGrid>
      <w:tr w:rsidR="009B1829" w14:paraId="3E01A71B" w14:textId="77777777" w:rsidTr="00B92F95">
        <w:tc>
          <w:tcPr>
            <w:tcW w:w="1050" w:type="dxa"/>
            <w:tcPrChange w:id="524" w:author="Jaffar, Munira" w:date="2021-04-13T17:26:00Z">
              <w:tcPr>
                <w:tcW w:w="1050" w:type="dxa"/>
              </w:tcPr>
            </w:tcPrChange>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49" w:type="dxa"/>
            <w:tcPrChange w:id="525" w:author="Jaffar, Munira" w:date="2021-04-13T17:26:00Z">
              <w:tcPr>
                <w:tcW w:w="1349" w:type="dxa"/>
                <w:gridSpan w:val="2"/>
              </w:tcPr>
            </w:tcPrChange>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48" w:type="dxa"/>
            <w:tcPrChange w:id="526" w:author="Jaffar, Munira" w:date="2021-04-13T17:26:00Z">
              <w:tcPr>
                <w:tcW w:w="1348" w:type="dxa"/>
                <w:gridSpan w:val="2"/>
              </w:tcPr>
            </w:tcPrChange>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48" w:type="dxa"/>
            <w:tcPrChange w:id="527" w:author="Jaffar, Munira" w:date="2021-04-13T17:26:00Z">
              <w:tcPr>
                <w:tcW w:w="1348" w:type="dxa"/>
                <w:gridSpan w:val="2"/>
              </w:tcPr>
            </w:tcPrChange>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3188" w:type="dxa"/>
            <w:tcPrChange w:id="528" w:author="Jaffar, Munira" w:date="2021-04-13T17:26:00Z">
              <w:tcPr>
                <w:tcW w:w="3188" w:type="dxa"/>
                <w:gridSpan w:val="2"/>
              </w:tcPr>
            </w:tcPrChange>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48" w:type="dxa"/>
            <w:tcPrChange w:id="529" w:author="Jaffar, Munira" w:date="2021-04-13T17:26:00Z">
              <w:tcPr>
                <w:tcW w:w="1348" w:type="dxa"/>
                <w:gridSpan w:val="2"/>
              </w:tcPr>
            </w:tcPrChange>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B92F95">
        <w:tc>
          <w:tcPr>
            <w:tcW w:w="1050" w:type="dxa"/>
            <w:tcPrChange w:id="530" w:author="Jaffar, Munira" w:date="2021-04-13T17:26:00Z">
              <w:tcPr>
                <w:tcW w:w="1050" w:type="dxa"/>
              </w:tcPr>
            </w:tcPrChange>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49" w:type="dxa"/>
            <w:tcPrChange w:id="531" w:author="Jaffar, Munira" w:date="2021-04-13T17:26:00Z">
              <w:tcPr>
                <w:tcW w:w="1349" w:type="dxa"/>
                <w:gridSpan w:val="2"/>
              </w:tcPr>
            </w:tcPrChange>
          </w:tcPr>
          <w:p w14:paraId="73036EAE" w14:textId="77777777" w:rsidR="009B1829" w:rsidRDefault="009B1829">
            <w:pPr>
              <w:spacing w:after="120"/>
              <w:textAlignment w:val="baseline"/>
              <w:rPr>
                <w:rFonts w:eastAsiaTheme="minorEastAsia"/>
                <w:b/>
                <w:bCs/>
                <w:color w:val="0070C0"/>
                <w:lang w:val="en-US" w:eastAsia="zh-CN"/>
              </w:rPr>
            </w:pPr>
          </w:p>
        </w:tc>
        <w:tc>
          <w:tcPr>
            <w:tcW w:w="1348" w:type="dxa"/>
            <w:tcPrChange w:id="532" w:author="Jaffar, Munira" w:date="2021-04-13T17:26:00Z">
              <w:tcPr>
                <w:tcW w:w="1348" w:type="dxa"/>
                <w:gridSpan w:val="2"/>
              </w:tcPr>
            </w:tcPrChange>
          </w:tcPr>
          <w:p w14:paraId="65B9F4F5" w14:textId="77777777" w:rsidR="009B1829" w:rsidRDefault="009B1829">
            <w:pPr>
              <w:spacing w:after="120"/>
              <w:textAlignment w:val="baseline"/>
              <w:rPr>
                <w:rFonts w:eastAsiaTheme="minorEastAsia"/>
                <w:bCs/>
                <w:color w:val="0070C0"/>
                <w:lang w:val="en-US" w:eastAsia="zh-CN"/>
              </w:rPr>
            </w:pPr>
          </w:p>
        </w:tc>
        <w:tc>
          <w:tcPr>
            <w:tcW w:w="1348" w:type="dxa"/>
            <w:tcPrChange w:id="533" w:author="Jaffar, Munira" w:date="2021-04-13T17:26:00Z">
              <w:tcPr>
                <w:tcW w:w="1348" w:type="dxa"/>
                <w:gridSpan w:val="2"/>
              </w:tcPr>
            </w:tcPrChange>
          </w:tcPr>
          <w:p w14:paraId="29F73CA3" w14:textId="77777777" w:rsidR="009B1829" w:rsidRDefault="009B1829">
            <w:pPr>
              <w:spacing w:after="120"/>
              <w:textAlignment w:val="baseline"/>
              <w:rPr>
                <w:rFonts w:eastAsiaTheme="minorEastAsia"/>
                <w:bCs/>
                <w:lang w:val="en-US" w:eastAsia="zh-CN"/>
              </w:rPr>
            </w:pPr>
          </w:p>
        </w:tc>
        <w:tc>
          <w:tcPr>
            <w:tcW w:w="3188" w:type="dxa"/>
            <w:tcPrChange w:id="534" w:author="Jaffar, Munira" w:date="2021-04-13T17:26:00Z">
              <w:tcPr>
                <w:tcW w:w="3188" w:type="dxa"/>
                <w:gridSpan w:val="2"/>
              </w:tcPr>
            </w:tcPrChange>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48" w:type="dxa"/>
            <w:tcPrChange w:id="535" w:author="Jaffar, Munira" w:date="2021-04-13T17:26:00Z">
              <w:tcPr>
                <w:tcW w:w="1348" w:type="dxa"/>
                <w:gridSpan w:val="2"/>
              </w:tcPr>
            </w:tcPrChange>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B92F95">
        <w:trPr>
          <w:trHeight w:val="262"/>
          <w:trPrChange w:id="536" w:author="Jaffar, Munira" w:date="2021-04-13T17:26:00Z">
            <w:trPr>
              <w:trHeight w:val="262"/>
            </w:trPr>
          </w:trPrChange>
        </w:trPr>
        <w:tc>
          <w:tcPr>
            <w:tcW w:w="1050" w:type="dxa"/>
            <w:tcPrChange w:id="537" w:author="Jaffar, Munira" w:date="2021-04-13T17:26:00Z">
              <w:tcPr>
                <w:tcW w:w="1050" w:type="dxa"/>
              </w:tcPr>
            </w:tcPrChange>
          </w:tcPr>
          <w:p w14:paraId="51C0D96B" w14:textId="77777777" w:rsidR="009B1829" w:rsidRDefault="0051695A">
            <w:pPr>
              <w:spacing w:after="120"/>
              <w:textAlignment w:val="baseline"/>
              <w:rPr>
                <w:bCs/>
                <w:color w:val="0070C0"/>
                <w:lang w:val="en-US" w:eastAsia="zh-CN"/>
              </w:rPr>
            </w:pPr>
            <w:ins w:id="538" w:author="CATT" w:date="2021-04-13T13:48:00Z">
              <w:r>
                <w:rPr>
                  <w:rFonts w:eastAsiaTheme="minorEastAsia"/>
                  <w:bCs/>
                  <w:color w:val="0070C0"/>
                  <w:lang w:val="en-US" w:eastAsia="zh-CN"/>
                </w:rPr>
                <w:t>CATT</w:t>
              </w:r>
            </w:ins>
          </w:p>
        </w:tc>
        <w:tc>
          <w:tcPr>
            <w:tcW w:w="8581" w:type="dxa"/>
            <w:gridSpan w:val="5"/>
            <w:tcPrChange w:id="539" w:author="Jaffar, Munira" w:date="2021-04-13T17:26:00Z">
              <w:tcPr>
                <w:tcW w:w="8581" w:type="dxa"/>
                <w:gridSpan w:val="10"/>
              </w:tcPr>
            </w:tcPrChange>
          </w:tcPr>
          <w:p w14:paraId="6E61AF3E" w14:textId="77777777" w:rsidR="009B1829" w:rsidRDefault="0051695A">
            <w:pPr>
              <w:spacing w:after="120"/>
              <w:textAlignment w:val="baseline"/>
              <w:rPr>
                <w:bCs/>
                <w:color w:val="0070C0"/>
                <w:lang w:val="en-US" w:eastAsia="zh-CN"/>
              </w:rPr>
            </w:pPr>
            <w:ins w:id="540" w:author="CATT" w:date="2021-04-13T17:15:00Z">
              <w:r>
                <w:rPr>
                  <w:rFonts w:eastAsiaTheme="minorEastAsia"/>
                  <w:bCs/>
                  <w:color w:val="0070C0"/>
                  <w:lang w:val="en-US" w:eastAsia="zh-CN"/>
                </w:rPr>
                <w:t xml:space="preserve">We prefer </w:t>
              </w:r>
            </w:ins>
            <w:ins w:id="541" w:author="CATT" w:date="2021-04-13T17:14:00Z">
              <w:r>
                <w:rPr>
                  <w:rFonts w:eastAsiaTheme="minorEastAsia"/>
                  <w:bCs/>
                  <w:color w:val="0070C0"/>
                  <w:lang w:val="en-US" w:eastAsia="zh-CN"/>
                </w:rPr>
                <w:t xml:space="preserve">Option 4. </w:t>
              </w:r>
            </w:ins>
            <w:ins w:id="542" w:author="CATT" w:date="2021-04-13T17:19:00Z">
              <w:r>
                <w:rPr>
                  <w:rFonts w:eastAsiaTheme="minorEastAsia"/>
                  <w:bCs/>
                  <w:color w:val="0070C0"/>
                  <w:lang w:val="en-US" w:eastAsia="zh-CN"/>
                </w:rPr>
                <w:t>Proponents for o</w:t>
              </w:r>
            </w:ins>
            <w:ins w:id="543" w:author="CATT" w:date="2021-04-13T17:20:00Z">
              <w:r>
                <w:rPr>
                  <w:rFonts w:eastAsiaTheme="minorEastAsia"/>
                  <w:bCs/>
                  <w:color w:val="0070C0"/>
                  <w:lang w:val="en-US" w:eastAsia="zh-CN"/>
                </w:rPr>
                <w:t>ther options, please clarify why we need an addition DL of 2483.5-2500MHz?</w:t>
              </w:r>
            </w:ins>
          </w:p>
        </w:tc>
      </w:tr>
      <w:tr w:rsidR="009B1829" w14:paraId="38248E0B" w14:textId="77777777" w:rsidTr="00B92F95">
        <w:tc>
          <w:tcPr>
            <w:tcW w:w="1050" w:type="dxa"/>
            <w:tcPrChange w:id="544" w:author="Jaffar, Munira" w:date="2021-04-13T17:26:00Z">
              <w:tcPr>
                <w:tcW w:w="1050" w:type="dxa"/>
              </w:tcPr>
            </w:tcPrChange>
          </w:tcPr>
          <w:p w14:paraId="16E46B35" w14:textId="77777777" w:rsidR="009B1829" w:rsidRDefault="0051695A">
            <w:pPr>
              <w:spacing w:after="120"/>
              <w:textAlignment w:val="baseline"/>
              <w:rPr>
                <w:rFonts w:eastAsiaTheme="minorEastAsia"/>
                <w:b/>
                <w:bCs/>
                <w:color w:val="0070C0"/>
                <w:lang w:val="en-US" w:eastAsia="zh-CN"/>
              </w:rPr>
            </w:pPr>
            <w:ins w:id="545" w:author="Ericsson" w:date="2021-04-13T13:48:00Z">
              <w:r>
                <w:rPr>
                  <w:rFonts w:eastAsiaTheme="minorEastAsia"/>
                  <w:b/>
                  <w:bCs/>
                  <w:color w:val="0070C0"/>
                  <w:lang w:val="en-US" w:eastAsia="zh-CN"/>
                </w:rPr>
                <w:t>Ericsson</w:t>
              </w:r>
            </w:ins>
          </w:p>
        </w:tc>
        <w:tc>
          <w:tcPr>
            <w:tcW w:w="1349" w:type="dxa"/>
            <w:tcPrChange w:id="546" w:author="Jaffar, Munira" w:date="2021-04-13T17:26:00Z">
              <w:tcPr>
                <w:tcW w:w="1349" w:type="dxa"/>
                <w:gridSpan w:val="2"/>
              </w:tcPr>
            </w:tcPrChange>
          </w:tcPr>
          <w:p w14:paraId="53F17B1D" w14:textId="77777777" w:rsidR="009B1829" w:rsidRDefault="0051695A">
            <w:pPr>
              <w:spacing w:after="120"/>
              <w:textAlignment w:val="baseline"/>
              <w:rPr>
                <w:rFonts w:eastAsiaTheme="minorEastAsia"/>
                <w:b/>
                <w:bCs/>
                <w:color w:val="0070C0"/>
                <w:lang w:val="en-US" w:eastAsia="zh-CN"/>
              </w:rPr>
            </w:pPr>
            <w:ins w:id="547" w:author="Ericsson" w:date="2021-04-13T13:48:00Z">
              <w:r>
                <w:rPr>
                  <w:rFonts w:eastAsiaTheme="minorEastAsia"/>
                  <w:b/>
                  <w:bCs/>
                  <w:color w:val="0070C0"/>
                  <w:lang w:val="en-US" w:eastAsia="zh-CN"/>
                </w:rPr>
                <w:t>No</w:t>
              </w:r>
            </w:ins>
          </w:p>
        </w:tc>
        <w:tc>
          <w:tcPr>
            <w:tcW w:w="1348" w:type="dxa"/>
            <w:tcPrChange w:id="548" w:author="Jaffar, Munira" w:date="2021-04-13T17:26:00Z">
              <w:tcPr>
                <w:tcW w:w="1348" w:type="dxa"/>
                <w:gridSpan w:val="2"/>
              </w:tcPr>
            </w:tcPrChange>
          </w:tcPr>
          <w:p w14:paraId="720CDD7A" w14:textId="77777777" w:rsidR="009B1829" w:rsidRDefault="0051695A">
            <w:pPr>
              <w:spacing w:after="120"/>
              <w:textAlignment w:val="baseline"/>
              <w:rPr>
                <w:rFonts w:eastAsiaTheme="minorEastAsia"/>
                <w:b/>
                <w:bCs/>
                <w:color w:val="0070C0"/>
                <w:lang w:val="en-US" w:eastAsia="zh-CN"/>
              </w:rPr>
            </w:pPr>
            <w:ins w:id="549" w:author="Ericsson" w:date="2021-04-13T13:48:00Z">
              <w:r>
                <w:rPr>
                  <w:rFonts w:eastAsiaTheme="minorEastAsia"/>
                  <w:b/>
                  <w:bCs/>
                  <w:color w:val="0070C0"/>
                  <w:lang w:val="en-US" w:eastAsia="zh-CN"/>
                </w:rPr>
                <w:t>No</w:t>
              </w:r>
            </w:ins>
          </w:p>
        </w:tc>
        <w:tc>
          <w:tcPr>
            <w:tcW w:w="1348" w:type="dxa"/>
            <w:tcPrChange w:id="550" w:author="Jaffar, Munira" w:date="2021-04-13T17:26:00Z">
              <w:tcPr>
                <w:tcW w:w="1348" w:type="dxa"/>
                <w:gridSpan w:val="2"/>
              </w:tcPr>
            </w:tcPrChange>
          </w:tcPr>
          <w:p w14:paraId="72997845" w14:textId="77777777" w:rsidR="009B1829" w:rsidRDefault="0051695A">
            <w:pPr>
              <w:spacing w:after="120"/>
              <w:textAlignment w:val="baseline"/>
              <w:rPr>
                <w:rFonts w:eastAsiaTheme="minorEastAsia"/>
                <w:b/>
                <w:bCs/>
                <w:color w:val="0070C0"/>
                <w:lang w:val="en-US" w:eastAsia="zh-CN"/>
              </w:rPr>
            </w:pPr>
            <w:ins w:id="551" w:author="Ericsson" w:date="2021-04-13T13:48:00Z">
              <w:r>
                <w:rPr>
                  <w:rFonts w:eastAsiaTheme="minorEastAsia"/>
                  <w:b/>
                  <w:bCs/>
                  <w:color w:val="0070C0"/>
                  <w:lang w:val="en-US" w:eastAsia="zh-CN"/>
                </w:rPr>
                <w:t>No</w:t>
              </w:r>
            </w:ins>
          </w:p>
        </w:tc>
        <w:tc>
          <w:tcPr>
            <w:tcW w:w="3188" w:type="dxa"/>
            <w:tcPrChange w:id="552" w:author="Jaffar, Munira" w:date="2021-04-13T17:26:00Z">
              <w:tcPr>
                <w:tcW w:w="3188" w:type="dxa"/>
                <w:gridSpan w:val="2"/>
              </w:tcPr>
            </w:tcPrChange>
          </w:tcPr>
          <w:p w14:paraId="04A7DF17" w14:textId="77777777" w:rsidR="009B1829" w:rsidRDefault="0051695A">
            <w:pPr>
              <w:spacing w:after="120"/>
              <w:textAlignment w:val="baseline"/>
              <w:rPr>
                <w:ins w:id="553" w:author="Ericsson" w:date="2021-04-13T13:48:00Z"/>
                <w:rFonts w:eastAsiaTheme="minorEastAsia"/>
                <w:b/>
                <w:bCs/>
                <w:color w:val="0070C0"/>
                <w:lang w:val="en-US" w:eastAsia="zh-CN"/>
              </w:rPr>
            </w:pPr>
            <w:ins w:id="554" w:author="Ericsson" w:date="2021-04-13T13:48:00Z">
              <w:r>
                <w:rPr>
                  <w:rFonts w:eastAsiaTheme="minorEastAsia"/>
                  <w:b/>
                  <w:bCs/>
                  <w:color w:val="0070C0"/>
                  <w:lang w:val="en-US" w:eastAsia="zh-CN"/>
                </w:rPr>
                <w:t>Yes</w:t>
              </w:r>
            </w:ins>
          </w:p>
          <w:p w14:paraId="372617C0" w14:textId="77777777" w:rsidR="009B1829" w:rsidRDefault="0051695A">
            <w:pPr>
              <w:spacing w:after="120"/>
              <w:textAlignment w:val="baseline"/>
              <w:rPr>
                <w:rFonts w:eastAsiaTheme="minorEastAsia"/>
                <w:b/>
                <w:bCs/>
                <w:color w:val="0070C0"/>
                <w:lang w:val="en-US" w:eastAsia="zh-CN"/>
              </w:rPr>
            </w:pPr>
            <w:ins w:id="555" w:author="Ericsson" w:date="2021-04-13T13:48:00Z">
              <w:r>
                <w:rPr>
                  <w:rFonts w:eastAsiaTheme="minorEastAsia"/>
                  <w:color w:val="0070C0"/>
                  <w:lang w:val="en-US" w:eastAsia="zh-CN"/>
                </w:rPr>
                <w:t xml:space="preserve">only introduce 1980-2010 MHz and 2170-2200 MHz band to </w:t>
              </w:r>
              <w:r>
                <w:rPr>
                  <w:rFonts w:eastAsiaTheme="minorEastAsia"/>
                  <w:color w:val="0070C0"/>
                  <w:lang w:val="en-US" w:eastAsia="zh-CN"/>
                </w:rPr>
                <w:lastRenderedPageBreak/>
                <w:t>start with. Agree with Moderator’s note here.</w:t>
              </w:r>
            </w:ins>
          </w:p>
        </w:tc>
        <w:tc>
          <w:tcPr>
            <w:tcW w:w="1348" w:type="dxa"/>
            <w:tcPrChange w:id="556" w:author="Jaffar, Munira" w:date="2021-04-13T17:26:00Z">
              <w:tcPr>
                <w:tcW w:w="1348" w:type="dxa"/>
                <w:gridSpan w:val="2"/>
              </w:tcPr>
            </w:tcPrChange>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B92F95">
        <w:tc>
          <w:tcPr>
            <w:tcW w:w="1050" w:type="dxa"/>
            <w:tcPrChange w:id="557" w:author="Jaffar, Munira" w:date="2021-04-13T17:26:00Z">
              <w:tcPr>
                <w:tcW w:w="1050" w:type="dxa"/>
              </w:tcPr>
            </w:tcPrChange>
          </w:tcPr>
          <w:p w14:paraId="6D6A0187" w14:textId="77777777" w:rsidR="009B1829" w:rsidRDefault="0051695A">
            <w:pPr>
              <w:spacing w:after="120"/>
              <w:textAlignment w:val="baseline"/>
              <w:rPr>
                <w:rFonts w:eastAsiaTheme="minorEastAsia"/>
                <w:b/>
                <w:bCs/>
                <w:color w:val="0070C0"/>
                <w:lang w:val="en-US" w:eastAsia="zh-CN"/>
              </w:rPr>
            </w:pPr>
            <w:ins w:id="558" w:author="Olesen, Robert" w:date="2021-04-13T09:12:00Z">
              <w:r>
                <w:rPr>
                  <w:rFonts w:eastAsiaTheme="minorEastAsia"/>
                  <w:bCs/>
                  <w:lang w:val="en-US" w:eastAsia="zh-CN"/>
                </w:rPr>
                <w:t>Intelsat</w:t>
              </w:r>
            </w:ins>
          </w:p>
        </w:tc>
        <w:tc>
          <w:tcPr>
            <w:tcW w:w="1349" w:type="dxa"/>
            <w:tcPrChange w:id="559" w:author="Jaffar, Munira" w:date="2021-04-13T17:26:00Z">
              <w:tcPr>
                <w:tcW w:w="1349" w:type="dxa"/>
                <w:gridSpan w:val="2"/>
              </w:tcPr>
            </w:tcPrChange>
          </w:tcPr>
          <w:p w14:paraId="16C98777" w14:textId="77777777" w:rsidR="009B1829" w:rsidRDefault="009B1829">
            <w:pPr>
              <w:spacing w:after="120"/>
              <w:textAlignment w:val="baseline"/>
              <w:rPr>
                <w:rFonts w:eastAsiaTheme="minorEastAsia"/>
                <w:b/>
                <w:bCs/>
                <w:color w:val="0070C0"/>
                <w:lang w:val="en-US" w:eastAsia="zh-CN"/>
              </w:rPr>
            </w:pPr>
          </w:p>
        </w:tc>
        <w:tc>
          <w:tcPr>
            <w:tcW w:w="1348" w:type="dxa"/>
            <w:tcPrChange w:id="560" w:author="Jaffar, Munira" w:date="2021-04-13T17:26:00Z">
              <w:tcPr>
                <w:tcW w:w="1348" w:type="dxa"/>
                <w:gridSpan w:val="2"/>
              </w:tcPr>
            </w:tcPrChange>
          </w:tcPr>
          <w:p w14:paraId="4C5E979A" w14:textId="77777777" w:rsidR="009B1829" w:rsidRDefault="009B1829">
            <w:pPr>
              <w:spacing w:after="120"/>
              <w:textAlignment w:val="baseline"/>
              <w:rPr>
                <w:rFonts w:eastAsiaTheme="minorEastAsia"/>
                <w:b/>
                <w:bCs/>
                <w:color w:val="0070C0"/>
                <w:lang w:val="en-US" w:eastAsia="zh-CN"/>
              </w:rPr>
            </w:pPr>
          </w:p>
        </w:tc>
        <w:tc>
          <w:tcPr>
            <w:tcW w:w="1348" w:type="dxa"/>
            <w:tcPrChange w:id="561" w:author="Jaffar, Munira" w:date="2021-04-13T17:26:00Z">
              <w:tcPr>
                <w:tcW w:w="1348" w:type="dxa"/>
                <w:gridSpan w:val="2"/>
              </w:tcPr>
            </w:tcPrChange>
          </w:tcPr>
          <w:p w14:paraId="63EAD1B3" w14:textId="77777777" w:rsidR="009B1829" w:rsidRDefault="009B1829">
            <w:pPr>
              <w:spacing w:after="120"/>
              <w:textAlignment w:val="baseline"/>
              <w:rPr>
                <w:rFonts w:eastAsiaTheme="minorEastAsia"/>
                <w:b/>
                <w:bCs/>
                <w:color w:val="0070C0"/>
                <w:lang w:val="en-US" w:eastAsia="zh-CN"/>
              </w:rPr>
            </w:pPr>
          </w:p>
        </w:tc>
        <w:tc>
          <w:tcPr>
            <w:tcW w:w="3188" w:type="dxa"/>
            <w:tcPrChange w:id="562" w:author="Jaffar, Munira" w:date="2021-04-13T17:26:00Z">
              <w:tcPr>
                <w:tcW w:w="3188" w:type="dxa"/>
                <w:gridSpan w:val="2"/>
              </w:tcPr>
            </w:tcPrChange>
          </w:tcPr>
          <w:p w14:paraId="427BA94D" w14:textId="77777777" w:rsidR="009B1829" w:rsidRDefault="0051695A">
            <w:pPr>
              <w:spacing w:after="120"/>
              <w:textAlignment w:val="baseline"/>
              <w:rPr>
                <w:rFonts w:eastAsiaTheme="minorEastAsia"/>
                <w:b/>
                <w:bCs/>
                <w:color w:val="0070C0"/>
                <w:lang w:val="en-US" w:eastAsia="zh-CN"/>
              </w:rPr>
            </w:pPr>
            <w:ins w:id="563" w:author="Olesen, Robert" w:date="2021-04-13T09:12:00Z">
              <w:r>
                <w:rPr>
                  <w:rFonts w:eastAsiaTheme="minorEastAsia"/>
                  <w:bCs/>
                  <w:lang w:val="en-US" w:eastAsia="zh-CN"/>
                </w:rPr>
                <w:t>Yes</w:t>
              </w:r>
            </w:ins>
          </w:p>
        </w:tc>
        <w:tc>
          <w:tcPr>
            <w:tcW w:w="1348" w:type="dxa"/>
            <w:tcPrChange w:id="564" w:author="Jaffar, Munira" w:date="2021-04-13T17:26:00Z">
              <w:tcPr>
                <w:tcW w:w="1348" w:type="dxa"/>
                <w:gridSpan w:val="2"/>
              </w:tcPr>
            </w:tcPrChange>
          </w:tcPr>
          <w:p w14:paraId="1D1AD0AE" w14:textId="77777777" w:rsidR="009B1829" w:rsidRDefault="0051695A">
            <w:pPr>
              <w:spacing w:after="120"/>
              <w:textAlignment w:val="baseline"/>
              <w:rPr>
                <w:rFonts w:eastAsiaTheme="minorEastAsia"/>
                <w:b/>
                <w:bCs/>
                <w:color w:val="0070C0"/>
                <w:lang w:val="en-US" w:eastAsia="zh-CN"/>
              </w:rPr>
            </w:pPr>
            <w:ins w:id="565" w:author="Olesen, Robert" w:date="2021-04-13T09:12:00Z">
              <w:r>
                <w:rPr>
                  <w:rFonts w:eastAsiaTheme="minorEastAsia"/>
                  <w:bCs/>
                  <w:lang w:val="en-US" w:eastAsia="zh-CN"/>
                </w:rPr>
                <w:t>Yes</w:t>
              </w:r>
            </w:ins>
          </w:p>
        </w:tc>
      </w:tr>
      <w:tr w:rsidR="009B1829" w14:paraId="53C28FC0" w14:textId="77777777" w:rsidTr="00B92F95">
        <w:tc>
          <w:tcPr>
            <w:tcW w:w="1050" w:type="dxa"/>
            <w:tcPrChange w:id="566" w:author="Jaffar, Munira" w:date="2021-04-13T17:26:00Z">
              <w:tcPr>
                <w:tcW w:w="1050" w:type="dxa"/>
              </w:tcPr>
            </w:tcPrChange>
          </w:tcPr>
          <w:p w14:paraId="142F36B5" w14:textId="77777777" w:rsidR="009B1829" w:rsidRDefault="0051695A">
            <w:pPr>
              <w:spacing w:after="120"/>
              <w:textAlignment w:val="baseline"/>
              <w:rPr>
                <w:rFonts w:eastAsiaTheme="minorEastAsia"/>
                <w:b/>
                <w:bCs/>
                <w:color w:val="0070C0"/>
                <w:lang w:val="en-US" w:eastAsia="zh-CN"/>
              </w:rPr>
            </w:pPr>
            <w:ins w:id="567" w:author="Stefano Cioni" w:date="2021-04-13T15:28:00Z">
              <w:r>
                <w:rPr>
                  <w:rFonts w:eastAsiaTheme="minorEastAsia"/>
                  <w:b/>
                  <w:bCs/>
                  <w:color w:val="0070C0"/>
                  <w:lang w:val="en-US" w:eastAsia="zh-CN"/>
                </w:rPr>
                <w:t>ESA</w:t>
              </w:r>
            </w:ins>
          </w:p>
        </w:tc>
        <w:tc>
          <w:tcPr>
            <w:tcW w:w="1349" w:type="dxa"/>
            <w:tcPrChange w:id="568" w:author="Jaffar, Munira" w:date="2021-04-13T17:26:00Z">
              <w:tcPr>
                <w:tcW w:w="1349" w:type="dxa"/>
                <w:gridSpan w:val="2"/>
              </w:tcPr>
            </w:tcPrChange>
          </w:tcPr>
          <w:p w14:paraId="72528CF3" w14:textId="77777777" w:rsidR="009B1829" w:rsidRDefault="009B1829">
            <w:pPr>
              <w:spacing w:after="120"/>
              <w:textAlignment w:val="baseline"/>
              <w:rPr>
                <w:rFonts w:eastAsiaTheme="minorEastAsia"/>
                <w:b/>
                <w:bCs/>
                <w:color w:val="0070C0"/>
                <w:lang w:val="en-US" w:eastAsia="zh-CN"/>
              </w:rPr>
            </w:pPr>
          </w:p>
        </w:tc>
        <w:tc>
          <w:tcPr>
            <w:tcW w:w="1348" w:type="dxa"/>
            <w:tcPrChange w:id="569" w:author="Jaffar, Munira" w:date="2021-04-13T17:26:00Z">
              <w:tcPr>
                <w:tcW w:w="1348" w:type="dxa"/>
                <w:gridSpan w:val="2"/>
              </w:tcPr>
            </w:tcPrChange>
          </w:tcPr>
          <w:p w14:paraId="63F64641" w14:textId="77777777" w:rsidR="009B1829" w:rsidRDefault="009B1829">
            <w:pPr>
              <w:spacing w:after="120"/>
              <w:textAlignment w:val="baseline"/>
              <w:rPr>
                <w:rFonts w:eastAsiaTheme="minorEastAsia"/>
                <w:b/>
                <w:bCs/>
                <w:color w:val="0070C0"/>
                <w:lang w:val="en-US" w:eastAsia="zh-CN"/>
              </w:rPr>
            </w:pPr>
          </w:p>
        </w:tc>
        <w:tc>
          <w:tcPr>
            <w:tcW w:w="1348" w:type="dxa"/>
            <w:tcPrChange w:id="570" w:author="Jaffar, Munira" w:date="2021-04-13T17:26:00Z">
              <w:tcPr>
                <w:tcW w:w="1348" w:type="dxa"/>
                <w:gridSpan w:val="2"/>
              </w:tcPr>
            </w:tcPrChange>
          </w:tcPr>
          <w:p w14:paraId="79F20EBD" w14:textId="77777777" w:rsidR="009B1829" w:rsidRDefault="009B1829">
            <w:pPr>
              <w:spacing w:after="120"/>
              <w:textAlignment w:val="baseline"/>
              <w:rPr>
                <w:rFonts w:eastAsiaTheme="minorEastAsia"/>
                <w:b/>
                <w:bCs/>
                <w:color w:val="0070C0"/>
                <w:lang w:val="en-US" w:eastAsia="zh-CN"/>
              </w:rPr>
            </w:pPr>
          </w:p>
        </w:tc>
        <w:tc>
          <w:tcPr>
            <w:tcW w:w="3188" w:type="dxa"/>
            <w:tcPrChange w:id="571" w:author="Jaffar, Munira" w:date="2021-04-13T17:26:00Z">
              <w:tcPr>
                <w:tcW w:w="3188" w:type="dxa"/>
                <w:gridSpan w:val="2"/>
              </w:tcPr>
            </w:tcPrChange>
          </w:tcPr>
          <w:p w14:paraId="562C74C6" w14:textId="77777777" w:rsidR="009B1829" w:rsidRDefault="0051695A">
            <w:pPr>
              <w:spacing w:after="120"/>
              <w:textAlignment w:val="baseline"/>
              <w:rPr>
                <w:rFonts w:eastAsiaTheme="minorEastAsia"/>
                <w:b/>
                <w:bCs/>
                <w:color w:val="0070C0"/>
                <w:lang w:val="en-US" w:eastAsia="zh-CN"/>
              </w:rPr>
            </w:pPr>
            <w:ins w:id="572" w:author="Stefano Cioni" w:date="2021-04-13T15:28:00Z">
              <w:r>
                <w:rPr>
                  <w:rFonts w:eastAsiaTheme="minorEastAsia"/>
                  <w:b/>
                  <w:bCs/>
                  <w:color w:val="0070C0"/>
                  <w:lang w:val="en-US" w:eastAsia="zh-CN"/>
                </w:rPr>
                <w:t>Yes</w:t>
              </w:r>
            </w:ins>
          </w:p>
        </w:tc>
        <w:tc>
          <w:tcPr>
            <w:tcW w:w="1348" w:type="dxa"/>
            <w:tcPrChange w:id="573" w:author="Jaffar, Munira" w:date="2021-04-13T17:26:00Z">
              <w:tcPr>
                <w:tcW w:w="1348" w:type="dxa"/>
                <w:gridSpan w:val="2"/>
              </w:tcPr>
            </w:tcPrChange>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B92F95">
        <w:tc>
          <w:tcPr>
            <w:tcW w:w="1050" w:type="dxa"/>
            <w:tcPrChange w:id="574" w:author="Jaffar, Munira" w:date="2021-04-13T17:26:00Z">
              <w:tcPr>
                <w:tcW w:w="1050" w:type="dxa"/>
              </w:tcPr>
            </w:tcPrChange>
          </w:tcPr>
          <w:p w14:paraId="6A1193F0" w14:textId="77777777" w:rsidR="009B1829" w:rsidRDefault="0051695A">
            <w:pPr>
              <w:spacing w:after="120"/>
              <w:textAlignment w:val="baseline"/>
              <w:rPr>
                <w:rFonts w:eastAsiaTheme="minorEastAsia"/>
                <w:b/>
                <w:bCs/>
                <w:color w:val="0070C0"/>
                <w:lang w:val="en-US" w:eastAsia="zh-CN"/>
              </w:rPr>
            </w:pPr>
            <w:ins w:id="575" w:author="OPPO" w:date="2021-04-13T22:05:00Z">
              <w:r>
                <w:rPr>
                  <w:rFonts w:eastAsiaTheme="minorEastAsia"/>
                  <w:b/>
                  <w:bCs/>
                  <w:color w:val="0070C0"/>
                  <w:lang w:val="en-US" w:eastAsia="zh-CN"/>
                </w:rPr>
                <w:t>OPPO</w:t>
              </w:r>
            </w:ins>
          </w:p>
        </w:tc>
        <w:tc>
          <w:tcPr>
            <w:tcW w:w="1349" w:type="dxa"/>
            <w:tcPrChange w:id="576" w:author="Jaffar, Munira" w:date="2021-04-13T17:26:00Z">
              <w:tcPr>
                <w:tcW w:w="1349" w:type="dxa"/>
                <w:gridSpan w:val="2"/>
              </w:tcPr>
            </w:tcPrChange>
          </w:tcPr>
          <w:p w14:paraId="3F655134" w14:textId="77777777" w:rsidR="009B1829" w:rsidRDefault="009B1829">
            <w:pPr>
              <w:spacing w:after="120"/>
              <w:textAlignment w:val="baseline"/>
              <w:rPr>
                <w:rFonts w:eastAsiaTheme="minorEastAsia"/>
                <w:b/>
                <w:bCs/>
                <w:color w:val="0070C0"/>
                <w:lang w:val="en-US" w:eastAsia="zh-CN"/>
              </w:rPr>
            </w:pPr>
          </w:p>
        </w:tc>
        <w:tc>
          <w:tcPr>
            <w:tcW w:w="1348" w:type="dxa"/>
            <w:tcPrChange w:id="577" w:author="Jaffar, Munira" w:date="2021-04-13T17:26:00Z">
              <w:tcPr>
                <w:tcW w:w="1348" w:type="dxa"/>
                <w:gridSpan w:val="2"/>
              </w:tcPr>
            </w:tcPrChange>
          </w:tcPr>
          <w:p w14:paraId="2CE90AC3" w14:textId="77777777" w:rsidR="009B1829" w:rsidRDefault="009B1829">
            <w:pPr>
              <w:spacing w:after="120"/>
              <w:textAlignment w:val="baseline"/>
              <w:rPr>
                <w:rFonts w:eastAsiaTheme="minorEastAsia"/>
                <w:b/>
                <w:bCs/>
                <w:color w:val="0070C0"/>
                <w:lang w:val="en-US" w:eastAsia="zh-CN"/>
              </w:rPr>
            </w:pPr>
          </w:p>
        </w:tc>
        <w:tc>
          <w:tcPr>
            <w:tcW w:w="1348" w:type="dxa"/>
            <w:tcPrChange w:id="578" w:author="Jaffar, Munira" w:date="2021-04-13T17:26:00Z">
              <w:tcPr>
                <w:tcW w:w="1348" w:type="dxa"/>
                <w:gridSpan w:val="2"/>
              </w:tcPr>
            </w:tcPrChange>
          </w:tcPr>
          <w:p w14:paraId="034EB0A3" w14:textId="77777777" w:rsidR="009B1829" w:rsidRDefault="009B1829">
            <w:pPr>
              <w:spacing w:after="120"/>
              <w:textAlignment w:val="baseline"/>
              <w:rPr>
                <w:rFonts w:eastAsiaTheme="minorEastAsia"/>
                <w:b/>
                <w:bCs/>
                <w:color w:val="0070C0"/>
                <w:lang w:val="en-US" w:eastAsia="zh-CN"/>
              </w:rPr>
            </w:pPr>
          </w:p>
        </w:tc>
        <w:tc>
          <w:tcPr>
            <w:tcW w:w="3188" w:type="dxa"/>
            <w:tcPrChange w:id="579" w:author="Jaffar, Munira" w:date="2021-04-13T17:26:00Z">
              <w:tcPr>
                <w:tcW w:w="3188" w:type="dxa"/>
                <w:gridSpan w:val="2"/>
              </w:tcPr>
            </w:tcPrChange>
          </w:tcPr>
          <w:p w14:paraId="7CDB0FDD" w14:textId="77777777" w:rsidR="009B1829" w:rsidRDefault="0051695A">
            <w:pPr>
              <w:spacing w:after="120"/>
              <w:textAlignment w:val="baseline"/>
              <w:rPr>
                <w:ins w:id="580" w:author="OPPO" w:date="2021-04-13T22:05:00Z"/>
                <w:rFonts w:eastAsiaTheme="minorEastAsia"/>
                <w:b/>
                <w:bCs/>
                <w:color w:val="0070C0"/>
                <w:lang w:val="en-US" w:eastAsia="zh-CN"/>
              </w:rPr>
            </w:pPr>
            <w:ins w:id="581" w:author="OPPO" w:date="2021-04-13T22:05:00Z">
              <w:r>
                <w:rPr>
                  <w:rFonts w:eastAsiaTheme="minorEastAsia"/>
                  <w:b/>
                  <w:bCs/>
                  <w:color w:val="0070C0"/>
                  <w:lang w:val="en-US" w:eastAsia="zh-CN"/>
                </w:rPr>
                <w:t xml:space="preserve">Yes. </w:t>
              </w:r>
            </w:ins>
          </w:p>
          <w:p w14:paraId="7AFC8965" w14:textId="77777777" w:rsidR="009B1829" w:rsidRDefault="0051695A">
            <w:pPr>
              <w:spacing w:after="120"/>
              <w:textAlignment w:val="baseline"/>
              <w:rPr>
                <w:rFonts w:eastAsiaTheme="minorEastAsia"/>
                <w:b/>
                <w:bCs/>
                <w:color w:val="0070C0"/>
                <w:lang w:val="en-US" w:eastAsia="zh-CN"/>
              </w:rPr>
            </w:pPr>
            <w:ins w:id="582" w:author="OPPO" w:date="2021-04-13T22:05:00Z">
              <w:r>
                <w:rPr>
                  <w:rFonts w:eastAsiaTheme="minorEastAsia"/>
                  <w:bCs/>
                  <w:color w:val="0070C0"/>
                  <w:lang w:val="en-US" w:eastAsia="zh-CN"/>
                </w:rPr>
                <w:t xml:space="preserve">Not clear where </w:t>
              </w:r>
              <w:r w:rsidRPr="002A45E4">
                <w:rPr>
                  <w:rFonts w:eastAsia="Yu Mincho"/>
                  <w:bCs/>
                  <w:sz w:val="18"/>
                  <w:szCs w:val="18"/>
                  <w:lang w:val="en-US"/>
                  <w:rPrChange w:id="583" w:author="Dorin PANAITOPOL" w:date="2021-04-13T23:47:00Z">
                    <w:rPr>
                      <w:rFonts w:eastAsia="Yu Mincho"/>
                      <w:bCs/>
                      <w:sz w:val="18"/>
                      <w:szCs w:val="18"/>
                      <w:lang w:val="fr-FR"/>
                    </w:rPr>
                  </w:rPrChange>
                </w:rPr>
                <w:t>2483.5 - 2500 MHz is coming from and how it is planned to be used.</w:t>
              </w:r>
            </w:ins>
          </w:p>
        </w:tc>
        <w:tc>
          <w:tcPr>
            <w:tcW w:w="1348" w:type="dxa"/>
            <w:tcPrChange w:id="584" w:author="Jaffar, Munira" w:date="2021-04-13T17:26:00Z">
              <w:tcPr>
                <w:tcW w:w="1348" w:type="dxa"/>
                <w:gridSpan w:val="2"/>
              </w:tcPr>
            </w:tcPrChange>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B92F95">
        <w:tc>
          <w:tcPr>
            <w:tcW w:w="1050" w:type="dxa"/>
            <w:tcPrChange w:id="585" w:author="Jaffar, Munira" w:date="2021-04-13T17:26:00Z">
              <w:tcPr>
                <w:tcW w:w="1050" w:type="dxa"/>
              </w:tcPr>
            </w:tcPrChange>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49" w:type="dxa"/>
            <w:tcPrChange w:id="586" w:author="Jaffar, Munira" w:date="2021-04-13T17:26:00Z">
              <w:tcPr>
                <w:tcW w:w="1349" w:type="dxa"/>
                <w:gridSpan w:val="2"/>
              </w:tcPr>
            </w:tcPrChange>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48" w:type="dxa"/>
            <w:tcPrChange w:id="587" w:author="Jaffar, Munira" w:date="2021-04-13T17:26:00Z">
              <w:tcPr>
                <w:tcW w:w="1348" w:type="dxa"/>
                <w:gridSpan w:val="2"/>
              </w:tcPr>
            </w:tcPrChange>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48" w:type="dxa"/>
            <w:tcPrChange w:id="588" w:author="Jaffar, Munira" w:date="2021-04-13T17:26:00Z">
              <w:tcPr>
                <w:tcW w:w="1348" w:type="dxa"/>
                <w:gridSpan w:val="2"/>
              </w:tcPr>
            </w:tcPrChange>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88" w:type="dxa"/>
            <w:tcPrChange w:id="589" w:author="Jaffar, Munira" w:date="2021-04-13T17:26:00Z">
              <w:tcPr>
                <w:tcW w:w="3188" w:type="dxa"/>
                <w:gridSpan w:val="2"/>
              </w:tcPr>
            </w:tcPrChange>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48" w:type="dxa"/>
            <w:tcPrChange w:id="590" w:author="Jaffar, Munira" w:date="2021-04-13T17:26:00Z">
              <w:tcPr>
                <w:tcW w:w="1348" w:type="dxa"/>
                <w:gridSpan w:val="2"/>
              </w:tcPr>
            </w:tcPrChange>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B92F95">
        <w:tc>
          <w:tcPr>
            <w:tcW w:w="1050" w:type="dxa"/>
            <w:tcPrChange w:id="591" w:author="Jaffar, Munira" w:date="2021-04-13T17:26:00Z">
              <w:tcPr>
                <w:tcW w:w="1050" w:type="dxa"/>
              </w:tcPr>
            </w:tcPrChange>
          </w:tcPr>
          <w:p w14:paraId="5C48A57D" w14:textId="77777777" w:rsidR="009B1829" w:rsidRDefault="0051695A">
            <w:pPr>
              <w:spacing w:after="120"/>
              <w:textAlignment w:val="baseline"/>
              <w:rPr>
                <w:rFonts w:eastAsiaTheme="minorEastAsia"/>
                <w:b/>
                <w:bCs/>
                <w:color w:val="0070C0"/>
                <w:lang w:val="en-US" w:eastAsia="zh-CN"/>
              </w:rPr>
            </w:pPr>
            <w:ins w:id="592" w:author="Dong Zhao/CSO /SRC-Beijing/Staff Engineer/Samsung Electronics" w:date="2021-04-13T22:59:00Z">
              <w:r>
                <w:rPr>
                  <w:rFonts w:eastAsiaTheme="minorEastAsia"/>
                  <w:b/>
                  <w:bCs/>
                  <w:color w:val="0070C0"/>
                  <w:lang w:val="en-US" w:eastAsia="zh-CN"/>
                </w:rPr>
                <w:t>Samsung</w:t>
              </w:r>
            </w:ins>
          </w:p>
        </w:tc>
        <w:tc>
          <w:tcPr>
            <w:tcW w:w="1349" w:type="dxa"/>
            <w:tcPrChange w:id="593" w:author="Jaffar, Munira" w:date="2021-04-13T17:26:00Z">
              <w:tcPr>
                <w:tcW w:w="1349" w:type="dxa"/>
                <w:gridSpan w:val="2"/>
              </w:tcPr>
            </w:tcPrChange>
          </w:tcPr>
          <w:p w14:paraId="6A0188F2" w14:textId="77777777" w:rsidR="009B1829" w:rsidRDefault="009B1829">
            <w:pPr>
              <w:spacing w:after="120"/>
              <w:textAlignment w:val="baseline"/>
              <w:rPr>
                <w:rFonts w:eastAsiaTheme="minorEastAsia"/>
                <w:b/>
                <w:bCs/>
                <w:color w:val="0070C0"/>
                <w:lang w:val="en-US" w:eastAsia="zh-CN"/>
              </w:rPr>
            </w:pPr>
          </w:p>
        </w:tc>
        <w:tc>
          <w:tcPr>
            <w:tcW w:w="1348" w:type="dxa"/>
            <w:tcPrChange w:id="594" w:author="Jaffar, Munira" w:date="2021-04-13T17:26:00Z">
              <w:tcPr>
                <w:tcW w:w="1348" w:type="dxa"/>
                <w:gridSpan w:val="2"/>
              </w:tcPr>
            </w:tcPrChange>
          </w:tcPr>
          <w:p w14:paraId="57EF9244" w14:textId="77777777" w:rsidR="009B1829" w:rsidRDefault="009B1829">
            <w:pPr>
              <w:spacing w:after="120"/>
              <w:textAlignment w:val="baseline"/>
              <w:rPr>
                <w:rFonts w:eastAsiaTheme="minorEastAsia"/>
                <w:b/>
                <w:bCs/>
                <w:color w:val="0070C0"/>
                <w:lang w:val="en-US" w:eastAsia="zh-CN"/>
              </w:rPr>
            </w:pPr>
          </w:p>
        </w:tc>
        <w:tc>
          <w:tcPr>
            <w:tcW w:w="1348" w:type="dxa"/>
            <w:tcPrChange w:id="595" w:author="Jaffar, Munira" w:date="2021-04-13T17:26:00Z">
              <w:tcPr>
                <w:tcW w:w="1348" w:type="dxa"/>
                <w:gridSpan w:val="2"/>
              </w:tcPr>
            </w:tcPrChange>
          </w:tcPr>
          <w:p w14:paraId="1CCB1931" w14:textId="77777777" w:rsidR="009B1829" w:rsidRDefault="009B1829">
            <w:pPr>
              <w:spacing w:after="120"/>
              <w:textAlignment w:val="baseline"/>
              <w:rPr>
                <w:rFonts w:eastAsiaTheme="minorEastAsia"/>
                <w:b/>
                <w:bCs/>
                <w:color w:val="0070C0"/>
                <w:lang w:val="en-US" w:eastAsia="zh-CN"/>
              </w:rPr>
            </w:pPr>
          </w:p>
        </w:tc>
        <w:tc>
          <w:tcPr>
            <w:tcW w:w="3188" w:type="dxa"/>
            <w:tcPrChange w:id="596" w:author="Jaffar, Munira" w:date="2021-04-13T17:26:00Z">
              <w:tcPr>
                <w:tcW w:w="3188" w:type="dxa"/>
                <w:gridSpan w:val="2"/>
              </w:tcPr>
            </w:tcPrChange>
          </w:tcPr>
          <w:p w14:paraId="36922227" w14:textId="77777777" w:rsidR="009B1829" w:rsidRDefault="0051695A">
            <w:pPr>
              <w:spacing w:after="120"/>
              <w:textAlignment w:val="baseline"/>
              <w:rPr>
                <w:rFonts w:eastAsiaTheme="minorEastAsia"/>
                <w:b/>
                <w:bCs/>
                <w:color w:val="0070C0"/>
                <w:lang w:val="en-US" w:eastAsia="zh-CN"/>
              </w:rPr>
            </w:pPr>
            <w:ins w:id="597" w:author="Dong Zhao/CSO /SRC-Beijing/Staff Engineer/Samsung Electronics" w:date="2021-04-13T22:59:00Z">
              <w:r>
                <w:rPr>
                  <w:rFonts w:eastAsiaTheme="minorEastAsia"/>
                  <w:b/>
                  <w:bCs/>
                  <w:color w:val="0070C0"/>
                  <w:lang w:val="en-US" w:eastAsia="zh-CN"/>
                </w:rPr>
                <w:t>Yes</w:t>
              </w:r>
            </w:ins>
          </w:p>
        </w:tc>
        <w:tc>
          <w:tcPr>
            <w:tcW w:w="1348" w:type="dxa"/>
            <w:tcPrChange w:id="598" w:author="Jaffar, Munira" w:date="2021-04-13T17:26:00Z">
              <w:tcPr>
                <w:tcW w:w="1348" w:type="dxa"/>
                <w:gridSpan w:val="2"/>
              </w:tcPr>
            </w:tcPrChange>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B92F95">
        <w:trPr>
          <w:ins w:id="599" w:author="Luca Lodigiani" w:date="2021-04-13T17:16:00Z"/>
        </w:trPr>
        <w:tc>
          <w:tcPr>
            <w:tcW w:w="1050" w:type="dxa"/>
            <w:tcPrChange w:id="600" w:author="Jaffar, Munira" w:date="2021-04-13T17:26:00Z">
              <w:tcPr>
                <w:tcW w:w="1050" w:type="dxa"/>
              </w:tcPr>
            </w:tcPrChange>
          </w:tcPr>
          <w:p w14:paraId="51382A0E" w14:textId="77777777" w:rsidR="009B1829" w:rsidRDefault="0051695A">
            <w:pPr>
              <w:spacing w:after="120"/>
              <w:textAlignment w:val="baseline"/>
              <w:rPr>
                <w:rFonts w:eastAsiaTheme="minorEastAsia"/>
                <w:b/>
                <w:bCs/>
                <w:color w:val="0070C0"/>
                <w:lang w:val="en-US" w:eastAsia="zh-CN"/>
              </w:rPr>
            </w:pPr>
            <w:ins w:id="601" w:author="Luca Lodigiani" w:date="2021-04-13T17:16:00Z">
              <w:r>
                <w:rPr>
                  <w:rFonts w:eastAsiaTheme="minorEastAsia"/>
                  <w:b/>
                  <w:bCs/>
                  <w:color w:val="0070C0"/>
                  <w:lang w:val="en-US" w:eastAsia="zh-CN"/>
                </w:rPr>
                <w:t>Inmarsat</w:t>
              </w:r>
            </w:ins>
          </w:p>
        </w:tc>
        <w:tc>
          <w:tcPr>
            <w:tcW w:w="1349" w:type="dxa"/>
            <w:tcPrChange w:id="602" w:author="Jaffar, Munira" w:date="2021-04-13T17:26:00Z">
              <w:tcPr>
                <w:tcW w:w="1349" w:type="dxa"/>
                <w:gridSpan w:val="2"/>
              </w:tcPr>
            </w:tcPrChange>
          </w:tcPr>
          <w:p w14:paraId="72B241E3" w14:textId="77777777" w:rsidR="009B1829" w:rsidRDefault="009B1829">
            <w:pPr>
              <w:spacing w:after="120"/>
              <w:textAlignment w:val="baseline"/>
              <w:rPr>
                <w:rFonts w:eastAsiaTheme="minorEastAsia"/>
                <w:b/>
                <w:bCs/>
                <w:color w:val="0070C0"/>
                <w:lang w:val="en-US" w:eastAsia="zh-CN"/>
              </w:rPr>
            </w:pPr>
          </w:p>
        </w:tc>
        <w:tc>
          <w:tcPr>
            <w:tcW w:w="1348" w:type="dxa"/>
            <w:tcPrChange w:id="603" w:author="Jaffar, Munira" w:date="2021-04-13T17:26:00Z">
              <w:tcPr>
                <w:tcW w:w="1348" w:type="dxa"/>
                <w:gridSpan w:val="2"/>
              </w:tcPr>
            </w:tcPrChange>
          </w:tcPr>
          <w:p w14:paraId="3B968366" w14:textId="77777777" w:rsidR="009B1829" w:rsidRDefault="009B1829">
            <w:pPr>
              <w:spacing w:after="120"/>
              <w:textAlignment w:val="baseline"/>
              <w:rPr>
                <w:rFonts w:eastAsiaTheme="minorEastAsia"/>
                <w:b/>
                <w:bCs/>
                <w:color w:val="0070C0"/>
                <w:lang w:val="en-US" w:eastAsia="zh-CN"/>
              </w:rPr>
            </w:pPr>
          </w:p>
        </w:tc>
        <w:tc>
          <w:tcPr>
            <w:tcW w:w="1348" w:type="dxa"/>
            <w:tcPrChange w:id="604" w:author="Jaffar, Munira" w:date="2021-04-13T17:26:00Z">
              <w:tcPr>
                <w:tcW w:w="1348" w:type="dxa"/>
                <w:gridSpan w:val="2"/>
              </w:tcPr>
            </w:tcPrChange>
          </w:tcPr>
          <w:p w14:paraId="183BA31E" w14:textId="77777777" w:rsidR="009B1829" w:rsidRDefault="009B1829">
            <w:pPr>
              <w:spacing w:after="120"/>
              <w:textAlignment w:val="baseline"/>
              <w:rPr>
                <w:rFonts w:eastAsiaTheme="minorEastAsia"/>
                <w:b/>
                <w:bCs/>
                <w:color w:val="0070C0"/>
                <w:lang w:val="en-US" w:eastAsia="zh-CN"/>
              </w:rPr>
            </w:pPr>
          </w:p>
        </w:tc>
        <w:tc>
          <w:tcPr>
            <w:tcW w:w="3188" w:type="dxa"/>
            <w:tcPrChange w:id="605" w:author="Jaffar, Munira" w:date="2021-04-13T17:26:00Z">
              <w:tcPr>
                <w:tcW w:w="3188" w:type="dxa"/>
                <w:gridSpan w:val="2"/>
              </w:tcPr>
            </w:tcPrChange>
          </w:tcPr>
          <w:p w14:paraId="42ED7F2E" w14:textId="77777777" w:rsidR="009B1829" w:rsidRDefault="0051695A">
            <w:pPr>
              <w:spacing w:after="120"/>
              <w:textAlignment w:val="baseline"/>
              <w:rPr>
                <w:rFonts w:eastAsiaTheme="minorEastAsia"/>
                <w:b/>
                <w:bCs/>
                <w:color w:val="0070C0"/>
                <w:lang w:val="en-US" w:eastAsia="zh-CN"/>
              </w:rPr>
            </w:pPr>
            <w:ins w:id="606" w:author="Luca Lodigiani" w:date="2021-04-13T17:17:00Z">
              <w:r>
                <w:rPr>
                  <w:rFonts w:eastAsiaTheme="minorEastAsia"/>
                  <w:b/>
                  <w:bCs/>
                  <w:color w:val="0070C0"/>
                  <w:lang w:val="en-US" w:eastAsia="zh-CN"/>
                </w:rPr>
                <w:t>Yes</w:t>
              </w:r>
            </w:ins>
          </w:p>
        </w:tc>
        <w:tc>
          <w:tcPr>
            <w:tcW w:w="1348" w:type="dxa"/>
            <w:tcPrChange w:id="607" w:author="Jaffar, Munira" w:date="2021-04-13T17:26:00Z">
              <w:tcPr>
                <w:tcW w:w="1348" w:type="dxa"/>
                <w:gridSpan w:val="2"/>
              </w:tcPr>
            </w:tcPrChange>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B92F95">
        <w:tc>
          <w:tcPr>
            <w:tcW w:w="1050" w:type="dxa"/>
            <w:tcPrChange w:id="608" w:author="Jaffar, Munira" w:date="2021-04-13T17:26:00Z">
              <w:tcPr>
                <w:tcW w:w="1050" w:type="dxa"/>
                <w:tcBorders>
                  <w:top w:val="nil"/>
                </w:tcBorders>
              </w:tcPr>
            </w:tcPrChange>
          </w:tcPr>
          <w:p w14:paraId="3902757B" w14:textId="77777777" w:rsidR="009B1829" w:rsidRDefault="0051695A">
            <w:pPr>
              <w:spacing w:after="120"/>
              <w:textAlignment w:val="baseline"/>
              <w:rPr>
                <w:rFonts w:eastAsiaTheme="minorEastAsia"/>
                <w:b/>
                <w:bCs/>
                <w:color w:val="0070C0"/>
                <w:lang w:val="en-US" w:eastAsia="zh-CN"/>
              </w:rPr>
            </w:pPr>
            <w:ins w:id="609" w:author="Unknown Author" w:date="2021-04-13T21:23:00Z">
              <w:r>
                <w:rPr>
                  <w:rFonts w:eastAsia="Yu Mincho"/>
                </w:rPr>
                <w:t>Fraunhofer</w:t>
              </w:r>
            </w:ins>
          </w:p>
        </w:tc>
        <w:tc>
          <w:tcPr>
            <w:tcW w:w="1349" w:type="dxa"/>
            <w:tcPrChange w:id="610" w:author="Jaffar, Munira" w:date="2021-04-13T17:26:00Z">
              <w:tcPr>
                <w:tcW w:w="1349" w:type="dxa"/>
                <w:gridSpan w:val="2"/>
                <w:tcBorders>
                  <w:top w:val="nil"/>
                </w:tcBorders>
              </w:tcPr>
            </w:tcPrChange>
          </w:tcPr>
          <w:p w14:paraId="2E61C674" w14:textId="77777777" w:rsidR="009B1829" w:rsidRDefault="009B1829">
            <w:pPr>
              <w:spacing w:after="120"/>
              <w:textAlignment w:val="baseline"/>
              <w:rPr>
                <w:rFonts w:eastAsiaTheme="minorEastAsia"/>
                <w:b/>
                <w:bCs/>
                <w:color w:val="0070C0"/>
                <w:lang w:val="en-US" w:eastAsia="zh-CN"/>
              </w:rPr>
            </w:pPr>
          </w:p>
        </w:tc>
        <w:tc>
          <w:tcPr>
            <w:tcW w:w="1348" w:type="dxa"/>
            <w:tcPrChange w:id="611" w:author="Jaffar, Munira" w:date="2021-04-13T17:26:00Z">
              <w:tcPr>
                <w:tcW w:w="1348" w:type="dxa"/>
                <w:gridSpan w:val="2"/>
                <w:tcBorders>
                  <w:top w:val="nil"/>
                </w:tcBorders>
              </w:tcPr>
            </w:tcPrChange>
          </w:tcPr>
          <w:p w14:paraId="780727A7" w14:textId="77777777" w:rsidR="009B1829" w:rsidRDefault="009B1829">
            <w:pPr>
              <w:spacing w:after="120"/>
              <w:textAlignment w:val="baseline"/>
              <w:rPr>
                <w:rFonts w:eastAsiaTheme="minorEastAsia"/>
                <w:b/>
                <w:bCs/>
                <w:color w:val="0070C0"/>
                <w:lang w:val="en-US" w:eastAsia="zh-CN"/>
              </w:rPr>
            </w:pPr>
          </w:p>
        </w:tc>
        <w:tc>
          <w:tcPr>
            <w:tcW w:w="1348" w:type="dxa"/>
            <w:tcPrChange w:id="612" w:author="Jaffar, Munira" w:date="2021-04-13T17:26:00Z">
              <w:tcPr>
                <w:tcW w:w="1348" w:type="dxa"/>
                <w:gridSpan w:val="2"/>
                <w:tcBorders>
                  <w:top w:val="nil"/>
                </w:tcBorders>
              </w:tcPr>
            </w:tcPrChange>
          </w:tcPr>
          <w:p w14:paraId="458937DD" w14:textId="77777777" w:rsidR="009B1829" w:rsidRDefault="009B1829">
            <w:pPr>
              <w:spacing w:after="120"/>
              <w:textAlignment w:val="baseline"/>
              <w:rPr>
                <w:rFonts w:eastAsiaTheme="minorEastAsia"/>
                <w:b/>
                <w:bCs/>
                <w:color w:val="0070C0"/>
                <w:lang w:val="en-US" w:eastAsia="zh-CN"/>
              </w:rPr>
            </w:pPr>
          </w:p>
        </w:tc>
        <w:tc>
          <w:tcPr>
            <w:tcW w:w="3188" w:type="dxa"/>
            <w:tcPrChange w:id="613" w:author="Jaffar, Munira" w:date="2021-04-13T17:26:00Z">
              <w:tcPr>
                <w:tcW w:w="3188" w:type="dxa"/>
                <w:gridSpan w:val="2"/>
                <w:tcBorders>
                  <w:top w:val="nil"/>
                </w:tcBorders>
              </w:tcPr>
            </w:tcPrChange>
          </w:tcPr>
          <w:p w14:paraId="3C30FF6A" w14:textId="77777777" w:rsidR="009B1829" w:rsidRDefault="0051695A">
            <w:pPr>
              <w:spacing w:after="120"/>
              <w:textAlignment w:val="baseline"/>
              <w:rPr>
                <w:rFonts w:eastAsiaTheme="minorEastAsia"/>
                <w:b/>
                <w:bCs/>
                <w:color w:val="0070C0"/>
                <w:lang w:val="en-US" w:eastAsia="zh-CN"/>
              </w:rPr>
            </w:pPr>
            <w:ins w:id="614" w:author="Unknown Author" w:date="2021-04-13T21:23:00Z">
              <w:r>
                <w:rPr>
                  <w:rFonts w:eastAsia="Yu Mincho"/>
                </w:rPr>
                <w:t>Yes</w:t>
              </w:r>
            </w:ins>
          </w:p>
        </w:tc>
        <w:tc>
          <w:tcPr>
            <w:tcW w:w="1348" w:type="dxa"/>
            <w:tcPrChange w:id="615" w:author="Jaffar, Munira" w:date="2021-04-13T17:26:00Z">
              <w:tcPr>
                <w:tcW w:w="1348" w:type="dxa"/>
                <w:gridSpan w:val="2"/>
                <w:tcBorders>
                  <w:top w:val="nil"/>
                </w:tcBorders>
              </w:tcPr>
            </w:tcPrChange>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B92F95">
        <w:trPr>
          <w:ins w:id="616" w:author="Jaffar, Munira" w:date="2021-04-13T17:26:00Z"/>
        </w:trPr>
        <w:tc>
          <w:tcPr>
            <w:tcW w:w="1050" w:type="dxa"/>
            <w:tcPrChange w:id="617" w:author="Jaffar, Munira" w:date="2021-04-13T17:26:00Z">
              <w:tcPr>
                <w:tcW w:w="1050" w:type="dxa"/>
                <w:tcBorders>
                  <w:top w:val="nil"/>
                </w:tcBorders>
              </w:tcPr>
            </w:tcPrChange>
          </w:tcPr>
          <w:p w14:paraId="6F4EBEFE" w14:textId="7E8ADB44" w:rsidR="00B92F95" w:rsidRDefault="00B92F95">
            <w:pPr>
              <w:spacing w:after="120"/>
              <w:textAlignment w:val="baseline"/>
              <w:rPr>
                <w:ins w:id="618" w:author="Jaffar, Munira" w:date="2021-04-13T17:26:00Z"/>
                <w:rFonts w:eastAsia="Yu Mincho"/>
              </w:rPr>
            </w:pPr>
            <w:ins w:id="619" w:author="Jaffar, Munira" w:date="2021-04-13T17:26:00Z">
              <w:r>
                <w:rPr>
                  <w:rFonts w:eastAsiaTheme="minorEastAsia"/>
                  <w:lang w:val="en-US" w:eastAsia="zh-CN"/>
                </w:rPr>
                <w:t>Hughes/EchoStar</w:t>
              </w:r>
            </w:ins>
          </w:p>
        </w:tc>
        <w:tc>
          <w:tcPr>
            <w:tcW w:w="1349" w:type="dxa"/>
            <w:tcPrChange w:id="620" w:author="Jaffar, Munira" w:date="2021-04-13T17:26:00Z">
              <w:tcPr>
                <w:tcW w:w="1349" w:type="dxa"/>
                <w:gridSpan w:val="2"/>
                <w:tcBorders>
                  <w:top w:val="nil"/>
                </w:tcBorders>
              </w:tcPr>
            </w:tcPrChange>
          </w:tcPr>
          <w:p w14:paraId="3B01F68F" w14:textId="77777777" w:rsidR="00B92F95" w:rsidRDefault="00B92F95">
            <w:pPr>
              <w:spacing w:after="120"/>
              <w:textAlignment w:val="baseline"/>
              <w:rPr>
                <w:ins w:id="621" w:author="Jaffar, Munira" w:date="2021-04-13T17:26:00Z"/>
                <w:rFonts w:eastAsiaTheme="minorEastAsia"/>
                <w:b/>
                <w:bCs/>
                <w:color w:val="0070C0"/>
                <w:lang w:val="en-US" w:eastAsia="zh-CN"/>
              </w:rPr>
            </w:pPr>
          </w:p>
        </w:tc>
        <w:tc>
          <w:tcPr>
            <w:tcW w:w="1348" w:type="dxa"/>
            <w:tcPrChange w:id="622" w:author="Jaffar, Munira" w:date="2021-04-13T17:26:00Z">
              <w:tcPr>
                <w:tcW w:w="1348" w:type="dxa"/>
                <w:gridSpan w:val="2"/>
                <w:tcBorders>
                  <w:top w:val="nil"/>
                </w:tcBorders>
              </w:tcPr>
            </w:tcPrChange>
          </w:tcPr>
          <w:p w14:paraId="555C8F29" w14:textId="77777777" w:rsidR="00B92F95" w:rsidRDefault="00B92F95">
            <w:pPr>
              <w:spacing w:after="120"/>
              <w:textAlignment w:val="baseline"/>
              <w:rPr>
                <w:ins w:id="623" w:author="Jaffar, Munira" w:date="2021-04-13T17:26:00Z"/>
                <w:rFonts w:eastAsiaTheme="minorEastAsia"/>
                <w:b/>
                <w:bCs/>
                <w:color w:val="0070C0"/>
                <w:lang w:val="en-US" w:eastAsia="zh-CN"/>
              </w:rPr>
            </w:pPr>
          </w:p>
        </w:tc>
        <w:tc>
          <w:tcPr>
            <w:tcW w:w="1348" w:type="dxa"/>
            <w:tcPrChange w:id="624" w:author="Jaffar, Munira" w:date="2021-04-13T17:26:00Z">
              <w:tcPr>
                <w:tcW w:w="1348" w:type="dxa"/>
                <w:gridSpan w:val="2"/>
                <w:tcBorders>
                  <w:top w:val="nil"/>
                </w:tcBorders>
              </w:tcPr>
            </w:tcPrChange>
          </w:tcPr>
          <w:p w14:paraId="5AECEF1C" w14:textId="77777777" w:rsidR="00B92F95" w:rsidRDefault="00B92F95">
            <w:pPr>
              <w:spacing w:after="120"/>
              <w:textAlignment w:val="baseline"/>
              <w:rPr>
                <w:ins w:id="625" w:author="Jaffar, Munira" w:date="2021-04-13T17:26:00Z"/>
                <w:rFonts w:eastAsiaTheme="minorEastAsia"/>
                <w:b/>
                <w:bCs/>
                <w:color w:val="0070C0"/>
                <w:lang w:val="en-US" w:eastAsia="zh-CN"/>
              </w:rPr>
            </w:pPr>
          </w:p>
        </w:tc>
        <w:tc>
          <w:tcPr>
            <w:tcW w:w="3188" w:type="dxa"/>
            <w:tcPrChange w:id="626" w:author="Jaffar, Munira" w:date="2021-04-13T17:26:00Z">
              <w:tcPr>
                <w:tcW w:w="3188" w:type="dxa"/>
                <w:gridSpan w:val="2"/>
                <w:tcBorders>
                  <w:top w:val="nil"/>
                </w:tcBorders>
              </w:tcPr>
            </w:tcPrChange>
          </w:tcPr>
          <w:p w14:paraId="4E9DEF7F" w14:textId="31BE02D5" w:rsidR="00B92F95" w:rsidRDefault="00E30C03">
            <w:pPr>
              <w:spacing w:after="120"/>
              <w:textAlignment w:val="baseline"/>
              <w:rPr>
                <w:ins w:id="627" w:author="Jaffar, Munira" w:date="2021-04-13T17:26:00Z"/>
                <w:rFonts w:eastAsia="Yu Mincho"/>
              </w:rPr>
            </w:pPr>
            <w:ins w:id="628" w:author="Jaffar, Munira" w:date="2021-04-13T17:26:00Z">
              <w:r>
                <w:rPr>
                  <w:rFonts w:eastAsia="Yu Mincho"/>
                </w:rPr>
                <w:t>Yes</w:t>
              </w:r>
            </w:ins>
          </w:p>
        </w:tc>
        <w:tc>
          <w:tcPr>
            <w:tcW w:w="1348" w:type="dxa"/>
            <w:tcPrChange w:id="629" w:author="Jaffar, Munira" w:date="2021-04-13T17:26:00Z">
              <w:tcPr>
                <w:tcW w:w="1348" w:type="dxa"/>
                <w:gridSpan w:val="2"/>
                <w:tcBorders>
                  <w:top w:val="nil"/>
                </w:tcBorders>
              </w:tcPr>
            </w:tcPrChange>
          </w:tcPr>
          <w:p w14:paraId="1BF9AB50" w14:textId="77777777" w:rsidR="00B92F95" w:rsidRDefault="00B92F95">
            <w:pPr>
              <w:spacing w:after="120"/>
              <w:textAlignment w:val="baseline"/>
              <w:rPr>
                <w:ins w:id="630" w:author="Jaffar, Munira" w:date="2021-04-13T17:26:00Z"/>
                <w:rFonts w:eastAsiaTheme="minorEastAsia"/>
                <w:b/>
                <w:bCs/>
                <w:color w:val="0070C0"/>
                <w:lang w:val="en-US" w:eastAsia="zh-CN"/>
              </w:rPr>
            </w:pPr>
          </w:p>
        </w:tc>
      </w:tr>
      <w:tr w:rsidR="00424961" w14:paraId="3FBF81CB" w14:textId="77777777" w:rsidTr="00B92F95">
        <w:trPr>
          <w:ins w:id="631" w:author="Xiaomi" w:date="2021-04-14T09:32:00Z"/>
        </w:trPr>
        <w:tc>
          <w:tcPr>
            <w:tcW w:w="1050" w:type="dxa"/>
          </w:tcPr>
          <w:p w14:paraId="3D0A1744" w14:textId="2220C460" w:rsidR="00424961" w:rsidRDefault="00424961">
            <w:pPr>
              <w:spacing w:after="120"/>
              <w:textAlignment w:val="baseline"/>
              <w:rPr>
                <w:ins w:id="632" w:author="Xiaomi" w:date="2021-04-14T09:32:00Z"/>
                <w:rFonts w:eastAsiaTheme="minorEastAsia"/>
                <w:lang w:val="en-US" w:eastAsia="zh-CN"/>
              </w:rPr>
            </w:pPr>
            <w:ins w:id="633" w:author="Xiaomi" w:date="2021-04-14T09:32:00Z">
              <w:r>
                <w:rPr>
                  <w:rFonts w:eastAsiaTheme="minorEastAsia" w:hint="eastAsia"/>
                  <w:lang w:val="en-US" w:eastAsia="zh-CN"/>
                </w:rPr>
                <w:t>X</w:t>
              </w:r>
              <w:r>
                <w:rPr>
                  <w:rFonts w:eastAsiaTheme="minorEastAsia"/>
                  <w:lang w:val="en-US" w:eastAsia="zh-CN"/>
                </w:rPr>
                <w:t>iaomi</w:t>
              </w:r>
            </w:ins>
          </w:p>
        </w:tc>
        <w:tc>
          <w:tcPr>
            <w:tcW w:w="1349" w:type="dxa"/>
          </w:tcPr>
          <w:p w14:paraId="472B6A43" w14:textId="77777777" w:rsidR="00424961" w:rsidRDefault="00424961">
            <w:pPr>
              <w:spacing w:after="120"/>
              <w:textAlignment w:val="baseline"/>
              <w:rPr>
                <w:ins w:id="634" w:author="Xiaomi" w:date="2021-04-14T09:32:00Z"/>
                <w:rFonts w:eastAsiaTheme="minorEastAsia"/>
                <w:b/>
                <w:bCs/>
                <w:color w:val="0070C0"/>
                <w:lang w:val="en-US" w:eastAsia="zh-CN"/>
              </w:rPr>
            </w:pPr>
          </w:p>
        </w:tc>
        <w:tc>
          <w:tcPr>
            <w:tcW w:w="1348" w:type="dxa"/>
          </w:tcPr>
          <w:p w14:paraId="67986F05" w14:textId="77777777" w:rsidR="00424961" w:rsidRDefault="00424961">
            <w:pPr>
              <w:spacing w:after="120"/>
              <w:textAlignment w:val="baseline"/>
              <w:rPr>
                <w:ins w:id="635" w:author="Xiaomi" w:date="2021-04-14T09:32:00Z"/>
                <w:rFonts w:eastAsiaTheme="minorEastAsia"/>
                <w:b/>
                <w:bCs/>
                <w:color w:val="0070C0"/>
                <w:lang w:val="en-US" w:eastAsia="zh-CN"/>
              </w:rPr>
            </w:pPr>
          </w:p>
        </w:tc>
        <w:tc>
          <w:tcPr>
            <w:tcW w:w="1348" w:type="dxa"/>
          </w:tcPr>
          <w:p w14:paraId="5DE7F51F" w14:textId="77777777" w:rsidR="00424961" w:rsidRDefault="00424961">
            <w:pPr>
              <w:spacing w:after="120"/>
              <w:textAlignment w:val="baseline"/>
              <w:rPr>
                <w:ins w:id="636" w:author="Xiaomi" w:date="2021-04-14T09:32:00Z"/>
                <w:rFonts w:eastAsiaTheme="minorEastAsia"/>
                <w:b/>
                <w:bCs/>
                <w:color w:val="0070C0"/>
                <w:lang w:val="en-US" w:eastAsia="zh-CN"/>
              </w:rPr>
            </w:pPr>
          </w:p>
        </w:tc>
        <w:tc>
          <w:tcPr>
            <w:tcW w:w="3188" w:type="dxa"/>
          </w:tcPr>
          <w:p w14:paraId="26B38C17" w14:textId="34689F72" w:rsidR="00424961" w:rsidRPr="00424961" w:rsidRDefault="00424961">
            <w:pPr>
              <w:spacing w:after="120"/>
              <w:textAlignment w:val="baseline"/>
              <w:rPr>
                <w:ins w:id="637" w:author="Xiaomi" w:date="2021-04-14T09:32:00Z"/>
                <w:rFonts w:eastAsiaTheme="minorEastAsia" w:hint="eastAsia"/>
                <w:lang w:eastAsia="zh-CN"/>
                <w:rPrChange w:id="638" w:author="Xiaomi" w:date="2021-04-14T09:32:00Z">
                  <w:rPr>
                    <w:ins w:id="639" w:author="Xiaomi" w:date="2021-04-14T09:32:00Z"/>
                    <w:rFonts w:eastAsia="Yu Mincho"/>
                  </w:rPr>
                </w:rPrChange>
              </w:rPr>
            </w:pPr>
            <w:ins w:id="640" w:author="Xiaomi" w:date="2021-04-14T09:32:00Z">
              <w:r>
                <w:rPr>
                  <w:rFonts w:eastAsiaTheme="minorEastAsia" w:hint="eastAsia"/>
                  <w:lang w:eastAsia="zh-CN"/>
                </w:rPr>
                <w:t>Y</w:t>
              </w:r>
              <w:r>
                <w:rPr>
                  <w:rFonts w:eastAsiaTheme="minorEastAsia"/>
                  <w:lang w:eastAsia="zh-CN"/>
                </w:rPr>
                <w:t>es</w:t>
              </w:r>
            </w:ins>
          </w:p>
        </w:tc>
        <w:tc>
          <w:tcPr>
            <w:tcW w:w="1348" w:type="dxa"/>
          </w:tcPr>
          <w:p w14:paraId="5112226D" w14:textId="77777777" w:rsidR="00424961" w:rsidRDefault="00424961">
            <w:pPr>
              <w:spacing w:after="120"/>
              <w:textAlignment w:val="baseline"/>
              <w:rPr>
                <w:ins w:id="641" w:author="Xiaomi" w:date="2021-04-14T09:32:00Z"/>
                <w:rFonts w:eastAsiaTheme="minorEastAsia"/>
                <w:b/>
                <w:bCs/>
                <w:color w:val="0070C0"/>
                <w:lang w:val="en-US" w:eastAsia="zh-CN"/>
              </w:rPr>
            </w:pPr>
          </w:p>
        </w:tc>
      </w:tr>
    </w:tbl>
    <w:p w14:paraId="41565C7B" w14:textId="77777777" w:rsidR="009B1829" w:rsidRDefault="009B1829">
      <w:pPr>
        <w:rPr>
          <w:color w:val="0070C0"/>
          <w:lang w:val="en-US" w:eastAsia="zh-CN"/>
        </w:rPr>
      </w:pPr>
    </w:p>
    <w:p w14:paraId="2926A457" w14:textId="77777777" w:rsidR="009B1829" w:rsidRDefault="0051695A">
      <w:pPr>
        <w:pStyle w:val="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58F0946"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Cs/>
        </w:rPr>
        <w:t>100kHz</w:t>
      </w:r>
    </w:p>
    <w:p w14:paraId="5B6367F8"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Cs/>
        </w:rPr>
        <w:t>15kHz</w:t>
      </w:r>
    </w:p>
    <w:p w14:paraId="0F986F03"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bCs/>
        </w:rPr>
        <w:t xml:space="preserve"> other</w:t>
      </w:r>
    </w:p>
    <w:p w14:paraId="65E7785D"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7C01836A"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
      <w:tblGrid>
        <w:gridCol w:w="1718"/>
        <w:gridCol w:w="2631"/>
        <w:gridCol w:w="2808"/>
        <w:gridCol w:w="2474"/>
      </w:tblGrid>
      <w:tr w:rsidR="009B1829" w14:paraId="4CA5C106" w14:textId="77777777">
        <w:tc>
          <w:tcPr>
            <w:tcW w:w="1373"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750"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941" w:type="dxa"/>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566"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tc>
          <w:tcPr>
            <w:tcW w:w="1373"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750"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941" w:type="dxa"/>
          </w:tcPr>
          <w:p w14:paraId="4F459E0A" w14:textId="77777777" w:rsidR="009B1829" w:rsidRDefault="009B1829">
            <w:pPr>
              <w:spacing w:after="120"/>
              <w:textAlignment w:val="baseline"/>
              <w:rPr>
                <w:rFonts w:eastAsiaTheme="minorEastAsia"/>
                <w:bCs/>
                <w:color w:val="0070C0"/>
                <w:lang w:val="en-US" w:eastAsia="zh-CN"/>
              </w:rPr>
            </w:pPr>
          </w:p>
        </w:tc>
        <w:tc>
          <w:tcPr>
            <w:tcW w:w="2566" w:type="dxa"/>
          </w:tcPr>
          <w:p w14:paraId="1F8241A3" w14:textId="77777777" w:rsidR="002A45E4" w:rsidRDefault="002A45E4" w:rsidP="002A45E4">
            <w:pPr>
              <w:spacing w:after="120"/>
              <w:textAlignment w:val="baseline"/>
              <w:rPr>
                <w:ins w:id="642" w:author="Dorin PANAITOPOL" w:date="2021-04-13T23:52:00Z"/>
                <w:rFonts w:eastAsiaTheme="minorEastAsia"/>
                <w:bCs/>
                <w:lang w:val="en-US" w:eastAsia="zh-CN"/>
              </w:rPr>
            </w:pPr>
            <w:ins w:id="643" w:author="Dorin PANAITOPOL" w:date="2021-04-13T23:52:00Z">
              <w:r>
                <w:rPr>
                  <w:rFonts w:eastAsiaTheme="minorEastAsia"/>
                  <w:bCs/>
                  <w:lang w:val="en-US" w:eastAsia="zh-CN"/>
                </w:rPr>
                <w:t xml:space="preserve">Maybe 5kHz? </w:t>
              </w:r>
            </w:ins>
          </w:p>
          <w:p w14:paraId="3CCCC012" w14:textId="631CC2C9" w:rsidR="009B1829" w:rsidRDefault="002A45E4" w:rsidP="002A45E4">
            <w:pPr>
              <w:spacing w:after="120"/>
              <w:textAlignment w:val="baseline"/>
              <w:rPr>
                <w:rFonts w:eastAsiaTheme="minorEastAsia"/>
                <w:bCs/>
                <w:lang w:val="en-US" w:eastAsia="zh-CN"/>
              </w:rPr>
            </w:pPr>
            <w:ins w:id="644" w:author="Dorin PANAITOPOL" w:date="2021-04-13T23:52:00Z">
              <w:r>
                <w:rPr>
                  <w:rFonts w:eastAsiaTheme="minorEastAsia"/>
                  <w:bCs/>
                  <w:lang w:val="en-US" w:eastAsia="zh-CN"/>
                </w:rPr>
                <w:t>We should probably consider current TN specifications for the respective frequency range.</w:t>
              </w:r>
            </w:ins>
          </w:p>
        </w:tc>
      </w:tr>
      <w:tr w:rsidR="009B1829" w14:paraId="5D2D0A6F" w14:textId="77777777">
        <w:tc>
          <w:tcPr>
            <w:tcW w:w="1373" w:type="dxa"/>
          </w:tcPr>
          <w:p w14:paraId="666D8700" w14:textId="77777777" w:rsidR="009B1829" w:rsidRDefault="0051695A">
            <w:pPr>
              <w:spacing w:after="120"/>
              <w:textAlignment w:val="baseline"/>
              <w:rPr>
                <w:bCs/>
                <w:color w:val="0070C0"/>
                <w:lang w:val="en-US" w:eastAsia="zh-CN"/>
              </w:rPr>
            </w:pPr>
            <w:ins w:id="645" w:author="CATT" w:date="2021-04-13T13:49:00Z">
              <w:r>
                <w:rPr>
                  <w:rFonts w:eastAsiaTheme="minorEastAsia"/>
                  <w:bCs/>
                  <w:color w:val="0070C0"/>
                  <w:lang w:val="en-US" w:eastAsia="zh-CN"/>
                </w:rPr>
                <w:t>CATT</w:t>
              </w:r>
            </w:ins>
          </w:p>
        </w:tc>
        <w:tc>
          <w:tcPr>
            <w:tcW w:w="8257" w:type="dxa"/>
            <w:gridSpan w:val="3"/>
          </w:tcPr>
          <w:p w14:paraId="12E10297" w14:textId="77777777" w:rsidR="009B1829" w:rsidRDefault="0051695A">
            <w:pPr>
              <w:spacing w:after="120"/>
              <w:textAlignment w:val="baseline"/>
              <w:rPr>
                <w:bCs/>
                <w:color w:val="0070C0"/>
                <w:lang w:val="en-US" w:eastAsia="zh-CN"/>
              </w:rPr>
            </w:pPr>
            <w:ins w:id="646" w:author="CATT" w:date="2021-04-13T13:49:00Z">
              <w:r>
                <w:rPr>
                  <w:rFonts w:eastAsiaTheme="minorEastAsia"/>
                  <w:bCs/>
                  <w:color w:val="0070C0"/>
                  <w:lang w:val="en-US" w:eastAsia="zh-CN"/>
                </w:rPr>
                <w:t>Propose to do more study.</w:t>
              </w:r>
            </w:ins>
          </w:p>
        </w:tc>
      </w:tr>
      <w:tr w:rsidR="009B1829" w14:paraId="54990EA3" w14:textId="77777777">
        <w:tc>
          <w:tcPr>
            <w:tcW w:w="1373" w:type="dxa"/>
          </w:tcPr>
          <w:p w14:paraId="23F62B47" w14:textId="77777777" w:rsidR="009B1829" w:rsidRDefault="0051695A">
            <w:pPr>
              <w:spacing w:after="120"/>
              <w:textAlignment w:val="baseline"/>
              <w:rPr>
                <w:rFonts w:eastAsiaTheme="minorEastAsia"/>
                <w:b/>
                <w:bCs/>
                <w:color w:val="0070C0"/>
                <w:lang w:val="en-US" w:eastAsia="zh-CN"/>
              </w:rPr>
            </w:pPr>
            <w:ins w:id="647" w:author="Ericsson" w:date="2021-04-13T13:49:00Z">
              <w:r>
                <w:rPr>
                  <w:rFonts w:eastAsiaTheme="minorEastAsia"/>
                  <w:b/>
                  <w:bCs/>
                  <w:color w:val="0070C0"/>
                  <w:lang w:val="en-US" w:eastAsia="zh-CN"/>
                </w:rPr>
                <w:t>Ericsson</w:t>
              </w:r>
            </w:ins>
          </w:p>
        </w:tc>
        <w:tc>
          <w:tcPr>
            <w:tcW w:w="2750" w:type="dxa"/>
          </w:tcPr>
          <w:p w14:paraId="35E70C4C" w14:textId="77777777" w:rsidR="009B1829" w:rsidRDefault="0051695A">
            <w:pPr>
              <w:spacing w:after="120"/>
              <w:textAlignment w:val="baseline"/>
              <w:rPr>
                <w:rFonts w:eastAsiaTheme="minorEastAsia"/>
                <w:b/>
                <w:bCs/>
                <w:color w:val="0070C0"/>
                <w:lang w:val="en-US" w:eastAsia="zh-CN"/>
              </w:rPr>
            </w:pPr>
            <w:ins w:id="648" w:author="Ericsson" w:date="2021-04-13T13:49:00Z">
              <w:r>
                <w:rPr>
                  <w:rFonts w:eastAsiaTheme="minorEastAsia"/>
                  <w:b/>
                  <w:bCs/>
                  <w:color w:val="0070C0"/>
                  <w:lang w:val="en-US" w:eastAsia="zh-CN"/>
                </w:rPr>
                <w:t>May be</w:t>
              </w:r>
            </w:ins>
          </w:p>
        </w:tc>
        <w:tc>
          <w:tcPr>
            <w:tcW w:w="2941" w:type="dxa"/>
          </w:tcPr>
          <w:p w14:paraId="7BCFA0B7" w14:textId="77777777" w:rsidR="009B1829" w:rsidRDefault="0051695A">
            <w:pPr>
              <w:spacing w:after="120"/>
              <w:textAlignment w:val="baseline"/>
              <w:rPr>
                <w:rFonts w:eastAsiaTheme="minorEastAsia"/>
                <w:b/>
                <w:bCs/>
                <w:color w:val="0070C0"/>
                <w:lang w:val="en-US" w:eastAsia="zh-CN"/>
              </w:rPr>
            </w:pPr>
            <w:ins w:id="649" w:author="Ericsson" w:date="2021-04-13T13:49:00Z">
              <w:r>
                <w:rPr>
                  <w:rFonts w:eastAsiaTheme="minorEastAsia"/>
                  <w:b/>
                  <w:bCs/>
                  <w:color w:val="0070C0"/>
                  <w:lang w:val="en-US" w:eastAsia="zh-CN"/>
                </w:rPr>
                <w:t>May be</w:t>
              </w:r>
            </w:ins>
          </w:p>
        </w:tc>
        <w:tc>
          <w:tcPr>
            <w:tcW w:w="2566" w:type="dxa"/>
          </w:tcPr>
          <w:p w14:paraId="675575E7" w14:textId="77777777" w:rsidR="009B1829" w:rsidRDefault="0051695A">
            <w:pPr>
              <w:spacing w:after="120"/>
              <w:textAlignment w:val="baseline"/>
              <w:rPr>
                <w:rFonts w:eastAsiaTheme="minorEastAsia"/>
                <w:b/>
                <w:bCs/>
                <w:color w:val="0070C0"/>
                <w:lang w:val="en-US" w:eastAsia="zh-CN"/>
              </w:rPr>
            </w:pPr>
            <w:ins w:id="650" w:author="Ericsson" w:date="2021-04-13T13:49:00Z">
              <w:r>
                <w:rPr>
                  <w:rFonts w:eastAsiaTheme="minorEastAsia"/>
                  <w:color w:val="0070C0"/>
                  <w:lang w:val="en-US" w:eastAsia="zh-CN"/>
                </w:rPr>
                <w:t>No need to discuss this right now, better to focus first on the main topics.</w:t>
              </w:r>
            </w:ins>
          </w:p>
        </w:tc>
      </w:tr>
      <w:tr w:rsidR="009B1829" w14:paraId="70290949" w14:textId="77777777">
        <w:tc>
          <w:tcPr>
            <w:tcW w:w="1373" w:type="dxa"/>
          </w:tcPr>
          <w:p w14:paraId="0ED35663" w14:textId="77777777" w:rsidR="009B1829" w:rsidRDefault="0051695A">
            <w:pPr>
              <w:spacing w:after="120"/>
              <w:textAlignment w:val="baseline"/>
              <w:rPr>
                <w:rFonts w:eastAsiaTheme="minorEastAsia"/>
                <w:b/>
                <w:bCs/>
                <w:color w:val="0070C0"/>
                <w:lang w:val="en-US" w:eastAsia="zh-CN"/>
              </w:rPr>
            </w:pPr>
            <w:ins w:id="651" w:author="OPPO" w:date="2021-04-13T22:05:00Z">
              <w:r>
                <w:rPr>
                  <w:rFonts w:eastAsiaTheme="minorEastAsia"/>
                  <w:b/>
                  <w:bCs/>
                  <w:color w:val="0070C0"/>
                  <w:lang w:val="en-US" w:eastAsia="zh-CN"/>
                </w:rPr>
                <w:t>OPPO</w:t>
              </w:r>
            </w:ins>
          </w:p>
        </w:tc>
        <w:tc>
          <w:tcPr>
            <w:tcW w:w="2750" w:type="dxa"/>
          </w:tcPr>
          <w:p w14:paraId="5CA5DF44" w14:textId="77777777" w:rsidR="009B1829" w:rsidRDefault="0051695A">
            <w:pPr>
              <w:spacing w:after="120"/>
              <w:textAlignment w:val="baseline"/>
              <w:rPr>
                <w:rFonts w:eastAsiaTheme="minorEastAsia"/>
                <w:b/>
                <w:bCs/>
                <w:color w:val="0070C0"/>
                <w:lang w:val="en-US" w:eastAsia="zh-CN"/>
              </w:rPr>
            </w:pPr>
            <w:ins w:id="652" w:author="OPPO" w:date="2021-04-13T22:05:00Z">
              <w:r>
                <w:rPr>
                  <w:rFonts w:eastAsiaTheme="minorEastAsia"/>
                  <w:b/>
                  <w:bCs/>
                  <w:color w:val="0070C0"/>
                  <w:lang w:val="en-US" w:eastAsia="zh-CN"/>
                </w:rPr>
                <w:t xml:space="preserve">Not sure whether this S band is a new band or will share with existing bands like DSS, if it is then might need to consider the coexisting with them. And </w:t>
              </w:r>
              <w:r>
                <w:rPr>
                  <w:rFonts w:eastAsiaTheme="minorEastAsia"/>
                  <w:b/>
                  <w:bCs/>
                  <w:color w:val="0070C0"/>
                  <w:lang w:val="en-US" w:eastAsia="zh-CN"/>
                </w:rPr>
                <w:lastRenderedPageBreak/>
                <w:t>maybe same channel raster is better?</w:t>
              </w:r>
            </w:ins>
          </w:p>
        </w:tc>
        <w:tc>
          <w:tcPr>
            <w:tcW w:w="2941" w:type="dxa"/>
          </w:tcPr>
          <w:p w14:paraId="62732298" w14:textId="77777777" w:rsidR="009B1829" w:rsidRDefault="009B1829">
            <w:pPr>
              <w:spacing w:after="120"/>
              <w:textAlignment w:val="baseline"/>
              <w:rPr>
                <w:rFonts w:eastAsiaTheme="minorEastAsia"/>
                <w:b/>
                <w:bCs/>
                <w:color w:val="0070C0"/>
                <w:lang w:val="en-US" w:eastAsia="zh-CN"/>
              </w:rPr>
            </w:pPr>
          </w:p>
        </w:tc>
        <w:tc>
          <w:tcPr>
            <w:tcW w:w="2566"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tc>
          <w:tcPr>
            <w:tcW w:w="1373"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750"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941" w:type="dxa"/>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566"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tc>
          <w:tcPr>
            <w:tcW w:w="1373" w:type="dxa"/>
          </w:tcPr>
          <w:p w14:paraId="4ED87B6B" w14:textId="77777777" w:rsidR="009B1829" w:rsidRDefault="009B1829">
            <w:pPr>
              <w:spacing w:after="120"/>
              <w:textAlignment w:val="baseline"/>
              <w:rPr>
                <w:rFonts w:eastAsiaTheme="minorEastAsia"/>
                <w:b/>
                <w:bCs/>
                <w:color w:val="0070C0"/>
                <w:lang w:val="en-US" w:eastAsia="zh-CN"/>
              </w:rPr>
            </w:pPr>
          </w:p>
        </w:tc>
        <w:tc>
          <w:tcPr>
            <w:tcW w:w="2750" w:type="dxa"/>
          </w:tcPr>
          <w:p w14:paraId="620385B8" w14:textId="77777777" w:rsidR="009B1829" w:rsidRDefault="009B1829">
            <w:pPr>
              <w:spacing w:after="120"/>
              <w:textAlignment w:val="baseline"/>
              <w:rPr>
                <w:rFonts w:eastAsiaTheme="minorEastAsia"/>
                <w:b/>
                <w:bCs/>
                <w:color w:val="0070C0"/>
                <w:lang w:val="en-US" w:eastAsia="zh-CN"/>
              </w:rPr>
            </w:pPr>
          </w:p>
        </w:tc>
        <w:tc>
          <w:tcPr>
            <w:tcW w:w="2941" w:type="dxa"/>
          </w:tcPr>
          <w:p w14:paraId="3C2DD97B" w14:textId="77777777" w:rsidR="009B1829" w:rsidRDefault="0051695A">
            <w:pPr>
              <w:spacing w:after="120"/>
              <w:textAlignment w:val="baseline"/>
              <w:rPr>
                <w:ins w:id="653" w:author="Luca Lodigiani" w:date="2021-04-13T17:20:00Z"/>
                <w:rFonts w:eastAsiaTheme="minorEastAsia"/>
                <w:b/>
                <w:bCs/>
                <w:color w:val="0070C0"/>
                <w:lang w:val="en-US" w:eastAsia="zh-CN"/>
              </w:rPr>
            </w:pPr>
            <w:ins w:id="654" w:author="Luca Lodigiani" w:date="2021-04-13T17:20:00Z">
              <w:r>
                <w:rPr>
                  <w:rFonts w:eastAsiaTheme="minorEastAsia"/>
                  <w:b/>
                  <w:bCs/>
                  <w:color w:val="0070C0"/>
                  <w:lang w:val="en-US" w:eastAsia="zh-CN"/>
                </w:rPr>
                <w:t>Potentially yes – better than 100 kHz.</w:t>
              </w:r>
            </w:ins>
          </w:p>
          <w:p w14:paraId="45FD2444" w14:textId="77777777" w:rsidR="009B1829" w:rsidRDefault="0051695A">
            <w:pPr>
              <w:spacing w:after="120"/>
              <w:textAlignment w:val="baseline"/>
              <w:rPr>
                <w:rFonts w:eastAsiaTheme="minorEastAsia"/>
                <w:b/>
                <w:bCs/>
                <w:color w:val="0070C0"/>
                <w:lang w:val="en-US" w:eastAsia="zh-CN"/>
              </w:rPr>
            </w:pPr>
            <w:ins w:id="655" w:author="Luca Lodigiani" w:date="2021-04-13T17:20:00Z">
              <w:r>
                <w:rPr>
                  <w:rFonts w:eastAsiaTheme="minorEastAsia"/>
                  <w:b/>
                  <w:bCs/>
                  <w:color w:val="0070C0"/>
                  <w:lang w:val="en-US" w:eastAsia="zh-CN"/>
                </w:rPr>
                <w:t>A bit early to say</w:t>
              </w:r>
            </w:ins>
          </w:p>
        </w:tc>
        <w:tc>
          <w:tcPr>
            <w:tcW w:w="2566"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tc>
          <w:tcPr>
            <w:tcW w:w="1373" w:type="dxa"/>
          </w:tcPr>
          <w:p w14:paraId="3975B178" w14:textId="5095CF6D" w:rsidR="009B1829" w:rsidRDefault="00E30C03">
            <w:pPr>
              <w:spacing w:after="120"/>
              <w:textAlignment w:val="baseline"/>
              <w:rPr>
                <w:rFonts w:eastAsiaTheme="minorEastAsia"/>
                <w:b/>
                <w:bCs/>
                <w:color w:val="0070C0"/>
                <w:lang w:val="en-US" w:eastAsia="zh-CN"/>
              </w:rPr>
            </w:pPr>
            <w:ins w:id="656" w:author="Jaffar, Munira" w:date="2021-04-13T17:26:00Z">
              <w:r w:rsidRPr="00E30C03">
                <w:rPr>
                  <w:rFonts w:eastAsiaTheme="minorEastAsia"/>
                  <w:b/>
                  <w:bCs/>
                  <w:color w:val="0070C0"/>
                  <w:lang w:val="en-US" w:eastAsia="zh-CN"/>
                </w:rPr>
                <w:t>Hughes/EchoStar</w:t>
              </w:r>
            </w:ins>
          </w:p>
        </w:tc>
        <w:tc>
          <w:tcPr>
            <w:tcW w:w="2750" w:type="dxa"/>
          </w:tcPr>
          <w:p w14:paraId="73260A4E" w14:textId="77777777" w:rsidR="009B1829" w:rsidRDefault="009B1829">
            <w:pPr>
              <w:spacing w:after="120"/>
              <w:textAlignment w:val="baseline"/>
              <w:rPr>
                <w:rFonts w:eastAsiaTheme="minorEastAsia"/>
                <w:b/>
                <w:bCs/>
                <w:color w:val="0070C0"/>
                <w:lang w:val="en-US" w:eastAsia="zh-CN"/>
              </w:rPr>
            </w:pPr>
          </w:p>
        </w:tc>
        <w:tc>
          <w:tcPr>
            <w:tcW w:w="2941" w:type="dxa"/>
          </w:tcPr>
          <w:p w14:paraId="156637A4" w14:textId="77777777" w:rsidR="009B1829" w:rsidRDefault="009B1829">
            <w:pPr>
              <w:spacing w:after="120"/>
              <w:textAlignment w:val="baseline"/>
              <w:rPr>
                <w:rFonts w:eastAsiaTheme="minorEastAsia"/>
                <w:b/>
                <w:bCs/>
                <w:color w:val="0070C0"/>
                <w:lang w:val="en-US" w:eastAsia="zh-CN"/>
              </w:rPr>
            </w:pPr>
          </w:p>
        </w:tc>
        <w:tc>
          <w:tcPr>
            <w:tcW w:w="2566" w:type="dxa"/>
          </w:tcPr>
          <w:p w14:paraId="0D71583C" w14:textId="3E78EE5D" w:rsidR="009B1829" w:rsidRDefault="007A1890">
            <w:pPr>
              <w:spacing w:after="120"/>
              <w:textAlignment w:val="baseline"/>
              <w:rPr>
                <w:rFonts w:eastAsiaTheme="minorEastAsia"/>
                <w:b/>
                <w:bCs/>
                <w:color w:val="0070C0"/>
                <w:lang w:val="en-US" w:eastAsia="zh-CN"/>
              </w:rPr>
            </w:pPr>
            <w:ins w:id="657" w:author="Jaffar, Munira" w:date="2021-04-13T17:27:00Z">
              <w:r>
                <w:rPr>
                  <w:rFonts w:eastAsiaTheme="minorEastAsia"/>
                  <w:b/>
                  <w:bCs/>
                  <w:color w:val="0070C0"/>
                  <w:lang w:val="en-US" w:eastAsia="zh-CN"/>
                </w:rPr>
                <w:t>To be discussed</w:t>
              </w:r>
            </w:ins>
          </w:p>
        </w:tc>
      </w:tr>
      <w:tr w:rsidR="009B1829" w14:paraId="4AD4E947" w14:textId="77777777">
        <w:tc>
          <w:tcPr>
            <w:tcW w:w="1373" w:type="dxa"/>
          </w:tcPr>
          <w:p w14:paraId="11622F81" w14:textId="77777777" w:rsidR="009B1829" w:rsidRDefault="009B1829">
            <w:pPr>
              <w:spacing w:after="120"/>
              <w:textAlignment w:val="baseline"/>
              <w:rPr>
                <w:rFonts w:eastAsiaTheme="minorEastAsia"/>
                <w:b/>
                <w:bCs/>
                <w:color w:val="0070C0"/>
                <w:lang w:val="en-US" w:eastAsia="zh-CN"/>
              </w:rPr>
            </w:pPr>
          </w:p>
        </w:tc>
        <w:tc>
          <w:tcPr>
            <w:tcW w:w="2750" w:type="dxa"/>
          </w:tcPr>
          <w:p w14:paraId="7EC531E4" w14:textId="77777777" w:rsidR="009B1829" w:rsidRDefault="009B1829">
            <w:pPr>
              <w:spacing w:after="120"/>
              <w:textAlignment w:val="baseline"/>
              <w:rPr>
                <w:rFonts w:eastAsiaTheme="minorEastAsia"/>
                <w:b/>
                <w:bCs/>
                <w:color w:val="0070C0"/>
                <w:lang w:val="en-US" w:eastAsia="zh-CN"/>
              </w:rPr>
            </w:pPr>
          </w:p>
        </w:tc>
        <w:tc>
          <w:tcPr>
            <w:tcW w:w="2941" w:type="dxa"/>
          </w:tcPr>
          <w:p w14:paraId="6E17E359" w14:textId="77777777" w:rsidR="009B1829" w:rsidRDefault="009B1829">
            <w:pPr>
              <w:spacing w:after="120"/>
              <w:textAlignment w:val="baseline"/>
              <w:rPr>
                <w:rFonts w:eastAsiaTheme="minorEastAsia"/>
                <w:b/>
                <w:bCs/>
                <w:color w:val="0070C0"/>
                <w:lang w:val="en-US" w:eastAsia="zh-CN"/>
              </w:rPr>
            </w:pPr>
          </w:p>
        </w:tc>
        <w:tc>
          <w:tcPr>
            <w:tcW w:w="2566"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trPr>
          <w:ins w:id="658" w:author="Xiaomi" w:date="2021-04-14T09:32:00Z"/>
        </w:trPr>
        <w:tc>
          <w:tcPr>
            <w:tcW w:w="1373" w:type="dxa"/>
          </w:tcPr>
          <w:p w14:paraId="289D1C2F" w14:textId="07932801" w:rsidR="00424961" w:rsidRDefault="00424961">
            <w:pPr>
              <w:spacing w:after="120"/>
              <w:textAlignment w:val="baseline"/>
              <w:rPr>
                <w:ins w:id="659" w:author="Xiaomi" w:date="2021-04-14T09:32:00Z"/>
                <w:rFonts w:eastAsiaTheme="minorEastAsia"/>
                <w:b/>
                <w:bCs/>
                <w:color w:val="0070C0"/>
                <w:lang w:val="en-US" w:eastAsia="zh-CN"/>
              </w:rPr>
            </w:pPr>
            <w:ins w:id="660" w:author="Xiaomi" w:date="2021-04-14T09:32:00Z">
              <w:r>
                <w:rPr>
                  <w:rFonts w:eastAsiaTheme="minorEastAsia" w:hint="eastAsia"/>
                  <w:b/>
                  <w:bCs/>
                  <w:color w:val="0070C0"/>
                  <w:lang w:val="en-US" w:eastAsia="zh-CN"/>
                </w:rPr>
                <w:t>X</w:t>
              </w:r>
              <w:r>
                <w:rPr>
                  <w:rFonts w:eastAsiaTheme="minorEastAsia"/>
                  <w:b/>
                  <w:bCs/>
                  <w:color w:val="0070C0"/>
                  <w:lang w:val="en-US" w:eastAsia="zh-CN"/>
                </w:rPr>
                <w:t>iaomi</w:t>
              </w:r>
            </w:ins>
          </w:p>
        </w:tc>
        <w:tc>
          <w:tcPr>
            <w:tcW w:w="2750" w:type="dxa"/>
          </w:tcPr>
          <w:p w14:paraId="2E4F0F31" w14:textId="46A33CA1" w:rsidR="00424961" w:rsidRDefault="00424961">
            <w:pPr>
              <w:spacing w:after="120"/>
              <w:textAlignment w:val="baseline"/>
              <w:rPr>
                <w:ins w:id="661" w:author="Xiaomi" w:date="2021-04-14T09:32:00Z"/>
                <w:rFonts w:eastAsiaTheme="minorEastAsia"/>
                <w:b/>
                <w:bCs/>
                <w:color w:val="0070C0"/>
                <w:lang w:val="en-US" w:eastAsia="zh-CN"/>
              </w:rPr>
            </w:pPr>
            <w:ins w:id="662" w:author="Xiaomi" w:date="2021-04-14T09:33:00Z">
              <w:r>
                <w:rPr>
                  <w:rFonts w:eastAsiaTheme="minorEastAsia"/>
                  <w:b/>
                  <w:bCs/>
                  <w:color w:val="0070C0"/>
                  <w:lang w:val="en-US" w:eastAsia="zh-CN"/>
                </w:rPr>
                <w:t>Maybe</w:t>
              </w:r>
            </w:ins>
          </w:p>
        </w:tc>
        <w:tc>
          <w:tcPr>
            <w:tcW w:w="2941" w:type="dxa"/>
          </w:tcPr>
          <w:p w14:paraId="2A0695A8" w14:textId="7F59B40B" w:rsidR="00424961" w:rsidRDefault="00424961">
            <w:pPr>
              <w:spacing w:after="120"/>
              <w:textAlignment w:val="baseline"/>
              <w:rPr>
                <w:ins w:id="663" w:author="Xiaomi" w:date="2021-04-14T09:32:00Z"/>
                <w:rFonts w:eastAsiaTheme="minorEastAsia"/>
                <w:b/>
                <w:bCs/>
                <w:color w:val="0070C0"/>
                <w:lang w:val="en-US" w:eastAsia="zh-CN"/>
              </w:rPr>
            </w:pPr>
            <w:ins w:id="664" w:author="Xiaomi" w:date="2021-04-14T09:33:00Z">
              <w:r>
                <w:rPr>
                  <w:rFonts w:eastAsiaTheme="minorEastAsia"/>
                  <w:b/>
                  <w:bCs/>
                  <w:color w:val="0070C0"/>
                  <w:lang w:val="en-US" w:eastAsia="zh-CN"/>
                </w:rPr>
                <w:t>Maybe</w:t>
              </w:r>
            </w:ins>
          </w:p>
        </w:tc>
        <w:tc>
          <w:tcPr>
            <w:tcW w:w="2566" w:type="dxa"/>
          </w:tcPr>
          <w:p w14:paraId="59A8131D" w14:textId="77777777" w:rsidR="00424961" w:rsidRDefault="00424961">
            <w:pPr>
              <w:spacing w:after="120"/>
              <w:textAlignment w:val="baseline"/>
              <w:rPr>
                <w:ins w:id="665" w:author="Xiaomi" w:date="2021-04-14T09:32:00Z"/>
                <w:rFonts w:eastAsiaTheme="minorEastAsia"/>
                <w:b/>
                <w:bCs/>
                <w:color w:val="0070C0"/>
                <w:lang w:val="en-US" w:eastAsia="zh-CN"/>
              </w:rPr>
            </w:pPr>
          </w:p>
        </w:tc>
      </w:tr>
    </w:tbl>
    <w:p w14:paraId="6506258D" w14:textId="77777777" w:rsidR="009B1829" w:rsidRDefault="009B1829">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DD0AAE6"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15, 20, 25, 30 MHz</w:t>
      </w:r>
    </w:p>
    <w:p w14:paraId="093915CC"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6E05D739"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14:paraId="711E94AC"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3D3A8B23"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ins w:id="666" w:author="Dorin PANAITOPOL" w:date="2021-04-13T23:52:00Z">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ins>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ins w:id="667" w:author="CATT" w:date="2021-04-13T13:50:00Z">
              <w:r>
                <w:rPr>
                  <w:rFonts w:eastAsiaTheme="minorEastAsia"/>
                  <w:bCs/>
                  <w:color w:val="0070C0"/>
                  <w:lang w:val="en-US" w:eastAsia="zh-CN"/>
                </w:rPr>
                <w:t>CATT</w:t>
              </w:r>
            </w:ins>
          </w:p>
        </w:tc>
        <w:tc>
          <w:tcPr>
            <w:tcW w:w="2591" w:type="dxa"/>
          </w:tcPr>
          <w:p w14:paraId="6983CC99" w14:textId="77777777" w:rsidR="009B1829" w:rsidRDefault="0051695A">
            <w:pPr>
              <w:spacing w:after="120"/>
              <w:textAlignment w:val="baseline"/>
              <w:rPr>
                <w:bCs/>
                <w:color w:val="0070C0"/>
                <w:lang w:val="en-US" w:eastAsia="zh-CN"/>
              </w:rPr>
            </w:pPr>
            <w:ins w:id="668" w:author="CATT" w:date="2021-04-13T13:50:00Z">
              <w:r>
                <w:rPr>
                  <w:rFonts w:eastAsiaTheme="minorEastAsia"/>
                  <w:bCs/>
                  <w:color w:val="0070C0"/>
                  <w:lang w:val="en-US" w:eastAsia="zh-CN"/>
                </w:rPr>
                <w:t xml:space="preserve">Yes. </w:t>
              </w:r>
            </w:ins>
            <w:ins w:id="669" w:author="CATT" w:date="2021-04-13T17:23:00Z">
              <w:r>
                <w:rPr>
                  <w:rFonts w:eastAsiaTheme="minorEastAsia"/>
                  <w:bCs/>
                  <w:color w:val="0070C0"/>
                  <w:lang w:val="en-US" w:eastAsia="zh-CN"/>
                </w:rPr>
                <w:t xml:space="preserve"> 40MHz seems also possible, at least for DL, e.g. the spectrum 1518-1559MHz.</w:t>
              </w:r>
            </w:ins>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ins w:id="670" w:author="Ericsson" w:date="2021-04-13T13:49:00Z">
              <w:r>
                <w:rPr>
                  <w:rFonts w:eastAsiaTheme="minorEastAsia"/>
                  <w:b/>
                  <w:bCs/>
                  <w:color w:val="0070C0"/>
                  <w:lang w:val="en-US" w:eastAsia="zh-CN"/>
                </w:rPr>
                <w:t>Ericsson</w:t>
              </w:r>
            </w:ins>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ins w:id="671" w:author="Ericsson" w:date="2021-04-13T13:49:00Z">
              <w:r>
                <w:rPr>
                  <w:rFonts w:eastAsiaTheme="minorEastAsia"/>
                  <w:b/>
                  <w:bCs/>
                  <w:color w:val="0070C0"/>
                  <w:lang w:val="en-US" w:eastAsia="zh-CN"/>
                </w:rPr>
                <w:t>Yes</w:t>
              </w:r>
            </w:ins>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ins w:id="672" w:author="Ericsson" w:date="2021-04-13T13:49:00Z">
              <w:r>
                <w:rPr>
                  <w:rFonts w:eastAsiaTheme="minorEastAsia"/>
                  <w:b/>
                  <w:bCs/>
                  <w:color w:val="0070C0"/>
                  <w:lang w:val="en-US" w:eastAsia="zh-CN"/>
                </w:rPr>
                <w:t>Yes</w:t>
              </w:r>
            </w:ins>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ins w:id="673" w:author="Olesen, Robert" w:date="2021-04-13T09:13:00Z">
              <w:r>
                <w:rPr>
                  <w:rFonts w:eastAsiaTheme="minorEastAsia"/>
                  <w:b/>
                  <w:bCs/>
                  <w:color w:val="0070C0"/>
                  <w:lang w:val="en-US" w:eastAsia="zh-CN"/>
                </w:rPr>
                <w:t>Intelsat</w:t>
              </w:r>
            </w:ins>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ins w:id="674" w:author="Olesen, Robert" w:date="2021-04-13T09:13:00Z">
              <w:r>
                <w:rPr>
                  <w:rFonts w:eastAsiaTheme="minorEastAsia"/>
                  <w:b/>
                  <w:bCs/>
                  <w:color w:val="0070C0"/>
                  <w:lang w:val="en-US" w:eastAsia="zh-CN"/>
                </w:rPr>
                <w:t>Agree</w:t>
              </w:r>
            </w:ins>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ins w:id="675" w:author="OPPO" w:date="2021-04-13T22:05:00Z">
              <w:r>
                <w:rPr>
                  <w:rFonts w:eastAsiaTheme="minorEastAsia"/>
                  <w:b/>
                  <w:bCs/>
                  <w:color w:val="0070C0"/>
                  <w:lang w:val="en-US" w:eastAsia="zh-CN"/>
                </w:rPr>
                <w:t>OPPO</w:t>
              </w:r>
            </w:ins>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ins w:id="676" w:author="OPPO" w:date="2021-04-13T22:05:00Z">
              <w:r>
                <w:rPr>
                  <w:rFonts w:eastAsiaTheme="minorEastAsia"/>
                  <w:b/>
                  <w:bCs/>
                  <w:color w:val="0070C0"/>
                  <w:lang w:val="en-US" w:eastAsia="zh-CN"/>
                </w:rPr>
                <w:t>For clarification, what exactly the L band freq range is intended to be introduced in RAN4?</w:t>
              </w:r>
            </w:ins>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ins w:id="677" w:author="Xiaomi" w:date="2021-04-14T09:33:00Z">
              <w:r>
                <w:rPr>
                  <w:rFonts w:eastAsiaTheme="minorEastAsia" w:hint="eastAsia"/>
                  <w:b/>
                  <w:bCs/>
                  <w:color w:val="0070C0"/>
                  <w:lang w:val="en-US" w:eastAsia="zh-CN"/>
                </w:rPr>
                <w:t>O</w:t>
              </w:r>
              <w:r>
                <w:rPr>
                  <w:rFonts w:eastAsiaTheme="minorEastAsia"/>
                  <w:b/>
                  <w:bCs/>
                  <w:color w:val="0070C0"/>
                  <w:lang w:val="en-US" w:eastAsia="zh-CN"/>
                </w:rPr>
                <w:t>PPO</w:t>
              </w:r>
            </w:ins>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ins w:id="678" w:author="Xiaomi" w:date="2021-04-14T09:33:00Z">
              <w:r>
                <w:rPr>
                  <w:rFonts w:eastAsiaTheme="minorEastAsia"/>
                  <w:b/>
                  <w:bCs/>
                  <w:color w:val="0070C0"/>
                  <w:lang w:val="en-US" w:eastAsia="zh-CN"/>
                </w:rPr>
                <w:t>Yes</w:t>
              </w:r>
            </w:ins>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ins w:id="679" w:author="Xiaomi" w:date="2021-04-14T09:33:00Z">
              <w:r>
                <w:rPr>
                  <w:rFonts w:eastAsiaTheme="minorEastAsia"/>
                  <w:b/>
                  <w:bCs/>
                  <w:color w:val="0070C0"/>
                  <w:lang w:val="en-US" w:eastAsia="zh-CN"/>
                </w:rPr>
                <w:t>Yes</w:t>
              </w:r>
            </w:ins>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77777777" w:rsidR="00424961" w:rsidRDefault="00424961" w:rsidP="00424961">
            <w:pPr>
              <w:spacing w:after="120"/>
              <w:textAlignment w:val="baseline"/>
              <w:rPr>
                <w:rFonts w:eastAsiaTheme="minorEastAsia"/>
                <w:b/>
                <w:bCs/>
                <w:color w:val="0070C0"/>
                <w:lang w:val="en-US" w:eastAsia="zh-CN"/>
              </w:rPr>
            </w:pPr>
          </w:p>
        </w:tc>
        <w:tc>
          <w:tcPr>
            <w:tcW w:w="2591" w:type="dxa"/>
          </w:tcPr>
          <w:p w14:paraId="508C5664" w14:textId="77777777" w:rsidR="00424961" w:rsidRDefault="00424961" w:rsidP="00424961">
            <w:pPr>
              <w:spacing w:after="120"/>
              <w:textAlignment w:val="baseline"/>
              <w:rPr>
                <w:rFonts w:eastAsiaTheme="minorEastAsia"/>
                <w:b/>
                <w:bCs/>
                <w:color w:val="0070C0"/>
                <w:lang w:val="en-US" w:eastAsia="zh-CN"/>
              </w:rPr>
            </w:pPr>
          </w:p>
        </w:tc>
        <w:tc>
          <w:tcPr>
            <w:tcW w:w="2835" w:type="dxa"/>
          </w:tcPr>
          <w:p w14:paraId="32DB2DCB" w14:textId="77777777" w:rsidR="00424961" w:rsidRDefault="00424961" w:rsidP="00424961">
            <w:pPr>
              <w:spacing w:after="120"/>
              <w:textAlignment w:val="baseline"/>
              <w:rPr>
                <w:rFonts w:eastAsiaTheme="minorEastAsia"/>
                <w:b/>
                <w:bCs/>
                <w:color w:val="0070C0"/>
                <w:lang w:val="en-US" w:eastAsia="zh-CN"/>
              </w:rPr>
            </w:pP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bl>
    <w:p w14:paraId="079A5DCA" w14:textId="77777777" w:rsidR="009B1829" w:rsidRDefault="009B1829">
      <w:pPr>
        <w:rPr>
          <w:i/>
          <w:color w:val="0070C0"/>
          <w:lang w:eastAsia="zh-CN"/>
        </w:rPr>
      </w:pPr>
    </w:p>
    <w:p w14:paraId="480CCB00" w14:textId="77777777" w:rsidR="009B1829" w:rsidRDefault="009B1829">
      <w:pPr>
        <w:rPr>
          <w:color w:val="0070C0"/>
          <w:lang w:val="en-US" w:eastAsia="zh-CN"/>
        </w:rPr>
      </w:pPr>
    </w:p>
    <w:p w14:paraId="2DD496D1" w14:textId="77777777" w:rsidR="009B1829" w:rsidRDefault="0051695A">
      <w:pPr>
        <w:pStyle w:val="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41C44993"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2"/>
        </w:rPr>
        <w:t>to define band X including 2 DL spectrum+ 1 UL spectrum for NTN system</w:t>
      </w:r>
    </w:p>
    <w:p w14:paraId="22476113"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2"/>
        </w:rPr>
        <w:t>to define band X including 1 DL spectrum+ 1 UL spectrum and band Y including only DL spectrum</w:t>
      </w:r>
    </w:p>
    <w:p w14:paraId="2763D31F"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szCs w:val="22"/>
        </w:rPr>
        <w:t>to define band X including 1 DL spectrum+ 1 UL spectrum and band Y including 1 DL spectrum+ 1 UL spectrum;</w:t>
      </w:r>
    </w:p>
    <w:p w14:paraId="3BA70F19"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4: </w:t>
      </w:r>
      <w:r>
        <w:rPr>
          <w:rFonts w:eastAsia="宋体"/>
          <w:szCs w:val="22"/>
        </w:rPr>
        <w:t>other</w:t>
      </w:r>
    </w:p>
    <w:p w14:paraId="12FB0CD3"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4427ACDB"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aff5"/>
        <w:tblW w:w="4850" w:type="pct"/>
        <w:tblLook w:val="04A0" w:firstRow="1" w:lastRow="0" w:firstColumn="1" w:lastColumn="0" w:noHBand="0" w:noVBand="1"/>
      </w:tblPr>
      <w:tblGrid>
        <w:gridCol w:w="1110"/>
        <w:gridCol w:w="2058"/>
        <w:gridCol w:w="2057"/>
        <w:gridCol w:w="2057"/>
        <w:gridCol w:w="2059"/>
      </w:tblGrid>
      <w:tr w:rsidR="009B1829" w14:paraId="10745EB6" w14:textId="77777777">
        <w:tc>
          <w:tcPr>
            <w:tcW w:w="1111"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60"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9"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9"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61"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tc>
          <w:tcPr>
            <w:tcW w:w="1111" w:type="dxa"/>
          </w:tcPr>
          <w:p w14:paraId="5B622044" w14:textId="77777777" w:rsidR="009B1829" w:rsidRDefault="0051695A">
            <w:pPr>
              <w:spacing w:after="120"/>
              <w:textAlignment w:val="baseline"/>
              <w:rPr>
                <w:rFonts w:eastAsiaTheme="minorEastAsia"/>
                <w:bCs/>
                <w:color w:val="0070C0"/>
                <w:lang w:val="en-US" w:eastAsia="zh-CN"/>
              </w:rPr>
            </w:pPr>
            <w:ins w:id="680" w:author="CATT" w:date="2021-04-13T17:24:00Z">
              <w:r>
                <w:rPr>
                  <w:rFonts w:eastAsiaTheme="minorEastAsia"/>
                  <w:bCs/>
                  <w:color w:val="0070C0"/>
                  <w:lang w:val="en-US" w:eastAsia="zh-CN"/>
                </w:rPr>
                <w:t>CATT</w:t>
              </w:r>
            </w:ins>
          </w:p>
        </w:tc>
        <w:tc>
          <w:tcPr>
            <w:tcW w:w="8239" w:type="dxa"/>
            <w:gridSpan w:val="4"/>
          </w:tcPr>
          <w:p w14:paraId="5E7CBABA" w14:textId="77777777" w:rsidR="009B1829" w:rsidRDefault="0051695A">
            <w:pPr>
              <w:spacing w:after="120"/>
              <w:textAlignment w:val="baseline"/>
              <w:rPr>
                <w:rFonts w:eastAsiaTheme="minorEastAsia"/>
                <w:bCs/>
                <w:lang w:val="en-US" w:eastAsia="zh-CN"/>
              </w:rPr>
            </w:pPr>
            <w:ins w:id="681" w:author="CATT" w:date="2021-04-13T17:24:00Z">
              <w:r>
                <w:rPr>
                  <w:rFonts w:eastAsiaTheme="minorEastAsia"/>
                  <w:bCs/>
                  <w:lang w:val="en-US" w:eastAsia="zh-CN"/>
                </w:rPr>
                <w:t>A little complex. Need more study.</w:t>
              </w:r>
            </w:ins>
          </w:p>
        </w:tc>
      </w:tr>
      <w:tr w:rsidR="009B1829" w14:paraId="00727529" w14:textId="77777777">
        <w:tc>
          <w:tcPr>
            <w:tcW w:w="1111" w:type="dxa"/>
          </w:tcPr>
          <w:p w14:paraId="0FBD6B66" w14:textId="77777777" w:rsidR="009B1829" w:rsidRDefault="0051695A">
            <w:pPr>
              <w:spacing w:after="120"/>
              <w:textAlignment w:val="baseline"/>
              <w:rPr>
                <w:rFonts w:eastAsiaTheme="minorEastAsia"/>
                <w:b/>
                <w:bCs/>
                <w:color w:val="0070C0"/>
                <w:lang w:val="en-US" w:eastAsia="zh-CN"/>
              </w:rPr>
            </w:pPr>
            <w:ins w:id="682" w:author="Ericsson" w:date="2021-04-13T13:49:00Z">
              <w:r>
                <w:rPr>
                  <w:rFonts w:eastAsiaTheme="minorEastAsia"/>
                  <w:bCs/>
                  <w:color w:val="0070C0"/>
                  <w:lang w:val="en-US" w:eastAsia="zh-CN"/>
                </w:rPr>
                <w:t>Ericsson</w:t>
              </w:r>
            </w:ins>
          </w:p>
        </w:tc>
        <w:tc>
          <w:tcPr>
            <w:tcW w:w="2060" w:type="dxa"/>
          </w:tcPr>
          <w:p w14:paraId="70CDD42F" w14:textId="77777777" w:rsidR="009B1829" w:rsidRDefault="0051695A">
            <w:pPr>
              <w:spacing w:after="120"/>
              <w:textAlignment w:val="baseline"/>
              <w:rPr>
                <w:rFonts w:eastAsiaTheme="minorEastAsia"/>
                <w:b/>
                <w:bCs/>
                <w:color w:val="0070C0"/>
                <w:lang w:val="en-US" w:eastAsia="zh-CN"/>
              </w:rPr>
            </w:pPr>
            <w:ins w:id="683" w:author="Ericsson" w:date="2021-04-13T13:49:00Z">
              <w:r>
                <w:rPr>
                  <w:rFonts w:eastAsiaTheme="minorEastAsia"/>
                  <w:b/>
                  <w:bCs/>
                  <w:color w:val="0070C0"/>
                  <w:lang w:val="en-US" w:eastAsia="zh-CN"/>
                </w:rPr>
                <w:t>No</w:t>
              </w:r>
            </w:ins>
          </w:p>
        </w:tc>
        <w:tc>
          <w:tcPr>
            <w:tcW w:w="2059" w:type="dxa"/>
          </w:tcPr>
          <w:p w14:paraId="23520EC1" w14:textId="77777777" w:rsidR="009B1829" w:rsidRDefault="0051695A">
            <w:pPr>
              <w:spacing w:after="120"/>
              <w:textAlignment w:val="baseline"/>
              <w:rPr>
                <w:rFonts w:eastAsiaTheme="minorEastAsia"/>
                <w:b/>
                <w:bCs/>
                <w:color w:val="0070C0"/>
                <w:lang w:val="en-US" w:eastAsia="zh-CN"/>
              </w:rPr>
            </w:pPr>
            <w:ins w:id="684" w:author="Ericsson" w:date="2021-04-13T13:49:00Z">
              <w:r>
                <w:rPr>
                  <w:rFonts w:eastAsiaTheme="minorEastAsia"/>
                  <w:bCs/>
                  <w:color w:val="0070C0"/>
                  <w:lang w:val="en-US" w:eastAsia="zh-CN"/>
                </w:rPr>
                <w:t>No</w:t>
              </w:r>
            </w:ins>
          </w:p>
        </w:tc>
        <w:tc>
          <w:tcPr>
            <w:tcW w:w="2059" w:type="dxa"/>
          </w:tcPr>
          <w:p w14:paraId="1E0CC95F" w14:textId="77777777" w:rsidR="009B1829" w:rsidRDefault="0051695A">
            <w:pPr>
              <w:spacing w:after="120"/>
              <w:textAlignment w:val="baseline"/>
              <w:rPr>
                <w:rFonts w:eastAsiaTheme="minorEastAsia"/>
                <w:b/>
                <w:bCs/>
                <w:color w:val="0070C0"/>
                <w:lang w:val="en-US" w:eastAsia="zh-CN"/>
              </w:rPr>
            </w:pPr>
            <w:ins w:id="685" w:author="Ericsson" w:date="2021-04-13T13:49:00Z">
              <w:r>
                <w:rPr>
                  <w:rFonts w:eastAsiaTheme="minorEastAsia"/>
                  <w:bCs/>
                  <w:lang w:val="en-US" w:eastAsia="zh-CN"/>
                </w:rPr>
                <w:t>No</w:t>
              </w:r>
            </w:ins>
          </w:p>
        </w:tc>
        <w:tc>
          <w:tcPr>
            <w:tcW w:w="2061" w:type="dxa"/>
          </w:tcPr>
          <w:p w14:paraId="6B961162" w14:textId="77777777" w:rsidR="009B1829" w:rsidRDefault="0051695A">
            <w:pPr>
              <w:spacing w:after="120"/>
              <w:textAlignment w:val="baseline"/>
              <w:rPr>
                <w:ins w:id="686" w:author="Ericsson" w:date="2021-04-13T13:49:00Z"/>
                <w:rFonts w:eastAsiaTheme="minorEastAsia"/>
                <w:bCs/>
                <w:lang w:val="en-US" w:eastAsia="zh-CN"/>
              </w:rPr>
            </w:pPr>
            <w:ins w:id="687" w:author="Ericsson" w:date="2021-04-13T13:49:00Z">
              <w:r>
                <w:rPr>
                  <w:rFonts w:eastAsiaTheme="minorEastAsia"/>
                  <w:bCs/>
                  <w:lang w:val="en-US" w:eastAsia="zh-CN"/>
                </w:rPr>
                <w:t>Yes</w:t>
              </w:r>
            </w:ins>
          </w:p>
          <w:p w14:paraId="7725CE91" w14:textId="77777777" w:rsidR="009B1829" w:rsidRDefault="0051695A">
            <w:pPr>
              <w:spacing w:after="120"/>
              <w:textAlignment w:val="baseline"/>
              <w:rPr>
                <w:rFonts w:eastAsiaTheme="minorEastAsia"/>
                <w:b/>
                <w:bCs/>
                <w:color w:val="0070C0"/>
                <w:lang w:val="en-US" w:eastAsia="zh-CN"/>
              </w:rPr>
            </w:pPr>
            <w:ins w:id="688" w:author="Ericsson" w:date="2021-04-13T13:49:00Z">
              <w:r>
                <w:rPr>
                  <w:rFonts w:eastAsiaTheme="minorEastAsia"/>
                  <w:color w:val="0070C0"/>
                  <w:lang w:val="en-US" w:eastAsia="zh-CN"/>
                </w:rPr>
                <w:t>we should only start with 1 band with one contiguous frequency range for UL and one for DL.</w:t>
              </w:r>
            </w:ins>
          </w:p>
        </w:tc>
      </w:tr>
      <w:tr w:rsidR="009B1829" w14:paraId="3AA656DF" w14:textId="77777777">
        <w:tc>
          <w:tcPr>
            <w:tcW w:w="1111"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60" w:type="dxa"/>
          </w:tcPr>
          <w:p w14:paraId="5FDB3EDC" w14:textId="77777777" w:rsidR="009B1829" w:rsidRDefault="009B1829">
            <w:pPr>
              <w:spacing w:after="120"/>
              <w:textAlignment w:val="baseline"/>
              <w:rPr>
                <w:rFonts w:eastAsiaTheme="minorEastAsia"/>
                <w:b/>
                <w:bCs/>
                <w:color w:val="0070C0"/>
                <w:lang w:val="en-US" w:eastAsia="zh-CN"/>
              </w:rPr>
            </w:pPr>
          </w:p>
        </w:tc>
        <w:tc>
          <w:tcPr>
            <w:tcW w:w="2059" w:type="dxa"/>
          </w:tcPr>
          <w:p w14:paraId="79076253" w14:textId="77777777" w:rsidR="009B1829" w:rsidRDefault="009B1829">
            <w:pPr>
              <w:spacing w:after="120"/>
              <w:textAlignment w:val="baseline"/>
              <w:rPr>
                <w:rFonts w:eastAsiaTheme="minorEastAsia"/>
                <w:b/>
                <w:bCs/>
                <w:color w:val="0070C0"/>
                <w:lang w:val="en-US" w:eastAsia="zh-CN"/>
              </w:rPr>
            </w:pPr>
          </w:p>
        </w:tc>
        <w:tc>
          <w:tcPr>
            <w:tcW w:w="2059" w:type="dxa"/>
          </w:tcPr>
          <w:p w14:paraId="2B53F347" w14:textId="77777777" w:rsidR="009B1829" w:rsidRDefault="009B1829">
            <w:pPr>
              <w:spacing w:after="120"/>
              <w:textAlignment w:val="baseline"/>
              <w:rPr>
                <w:rFonts w:eastAsiaTheme="minorEastAsia"/>
                <w:b/>
                <w:bCs/>
                <w:color w:val="0070C0"/>
                <w:lang w:val="en-US" w:eastAsia="zh-CN"/>
              </w:rPr>
            </w:pPr>
          </w:p>
        </w:tc>
        <w:tc>
          <w:tcPr>
            <w:tcW w:w="2061"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309042D9" w14:textId="77777777">
        <w:tc>
          <w:tcPr>
            <w:tcW w:w="1111" w:type="dxa"/>
          </w:tcPr>
          <w:p w14:paraId="1A5F72D2" w14:textId="77777777" w:rsidR="009B1829" w:rsidRDefault="009B1829">
            <w:pPr>
              <w:spacing w:after="120"/>
              <w:textAlignment w:val="baseline"/>
              <w:rPr>
                <w:rFonts w:eastAsiaTheme="minorEastAsia"/>
                <w:b/>
                <w:bCs/>
                <w:color w:val="0070C0"/>
                <w:lang w:val="en-US" w:eastAsia="zh-CN"/>
              </w:rPr>
            </w:pPr>
          </w:p>
        </w:tc>
        <w:tc>
          <w:tcPr>
            <w:tcW w:w="2060" w:type="dxa"/>
          </w:tcPr>
          <w:p w14:paraId="5AC4928B" w14:textId="77777777" w:rsidR="009B1829" w:rsidRDefault="009B1829">
            <w:pPr>
              <w:spacing w:after="120"/>
              <w:textAlignment w:val="baseline"/>
              <w:rPr>
                <w:rFonts w:eastAsiaTheme="minorEastAsia"/>
                <w:b/>
                <w:bCs/>
                <w:color w:val="0070C0"/>
                <w:lang w:val="en-US" w:eastAsia="zh-CN"/>
              </w:rPr>
            </w:pPr>
          </w:p>
        </w:tc>
        <w:tc>
          <w:tcPr>
            <w:tcW w:w="2059" w:type="dxa"/>
          </w:tcPr>
          <w:p w14:paraId="4236B770" w14:textId="77777777" w:rsidR="009B1829" w:rsidRDefault="009B1829">
            <w:pPr>
              <w:spacing w:after="120"/>
              <w:textAlignment w:val="baseline"/>
              <w:rPr>
                <w:rFonts w:eastAsiaTheme="minorEastAsia"/>
                <w:b/>
                <w:bCs/>
                <w:color w:val="0070C0"/>
                <w:lang w:val="en-US" w:eastAsia="zh-CN"/>
              </w:rPr>
            </w:pPr>
          </w:p>
        </w:tc>
        <w:tc>
          <w:tcPr>
            <w:tcW w:w="2059" w:type="dxa"/>
          </w:tcPr>
          <w:p w14:paraId="48280E77" w14:textId="77777777" w:rsidR="009B1829" w:rsidRDefault="009B1829">
            <w:pPr>
              <w:spacing w:after="120"/>
              <w:textAlignment w:val="baseline"/>
              <w:rPr>
                <w:rFonts w:eastAsiaTheme="minorEastAsia"/>
                <w:b/>
                <w:bCs/>
                <w:color w:val="0070C0"/>
                <w:lang w:val="en-US" w:eastAsia="zh-CN"/>
              </w:rPr>
            </w:pPr>
          </w:p>
        </w:tc>
        <w:tc>
          <w:tcPr>
            <w:tcW w:w="2061" w:type="dxa"/>
          </w:tcPr>
          <w:p w14:paraId="43BFCFB6" w14:textId="77777777" w:rsidR="009B1829" w:rsidRDefault="009B1829">
            <w:pPr>
              <w:spacing w:after="120"/>
              <w:textAlignment w:val="baseline"/>
              <w:rPr>
                <w:rFonts w:eastAsiaTheme="minorEastAsia"/>
                <w:b/>
                <w:bCs/>
                <w:color w:val="0070C0"/>
                <w:lang w:val="en-US" w:eastAsia="zh-CN"/>
              </w:rPr>
            </w:pPr>
          </w:p>
        </w:tc>
      </w:tr>
      <w:tr w:rsidR="009B1829" w14:paraId="242DD0F7" w14:textId="77777777">
        <w:tc>
          <w:tcPr>
            <w:tcW w:w="1111" w:type="dxa"/>
          </w:tcPr>
          <w:p w14:paraId="29614E7C" w14:textId="77777777" w:rsidR="009B1829" w:rsidRDefault="009B1829">
            <w:pPr>
              <w:spacing w:after="120"/>
              <w:textAlignment w:val="baseline"/>
              <w:rPr>
                <w:rFonts w:eastAsiaTheme="minorEastAsia"/>
                <w:b/>
                <w:bCs/>
                <w:color w:val="0070C0"/>
                <w:lang w:val="en-US" w:eastAsia="zh-CN"/>
              </w:rPr>
            </w:pPr>
          </w:p>
        </w:tc>
        <w:tc>
          <w:tcPr>
            <w:tcW w:w="2060" w:type="dxa"/>
          </w:tcPr>
          <w:p w14:paraId="150CA1BF" w14:textId="77777777" w:rsidR="009B1829" w:rsidRDefault="009B1829">
            <w:pPr>
              <w:spacing w:after="120"/>
              <w:textAlignment w:val="baseline"/>
              <w:rPr>
                <w:rFonts w:eastAsiaTheme="minorEastAsia"/>
                <w:b/>
                <w:bCs/>
                <w:color w:val="0070C0"/>
                <w:lang w:val="en-US" w:eastAsia="zh-CN"/>
              </w:rPr>
            </w:pPr>
          </w:p>
        </w:tc>
        <w:tc>
          <w:tcPr>
            <w:tcW w:w="2059" w:type="dxa"/>
          </w:tcPr>
          <w:p w14:paraId="20A5E6CB" w14:textId="77777777" w:rsidR="009B1829" w:rsidRDefault="009B1829">
            <w:pPr>
              <w:spacing w:after="120"/>
              <w:textAlignment w:val="baseline"/>
              <w:rPr>
                <w:rFonts w:eastAsiaTheme="minorEastAsia"/>
                <w:b/>
                <w:bCs/>
                <w:color w:val="0070C0"/>
                <w:lang w:val="en-US" w:eastAsia="zh-CN"/>
              </w:rPr>
            </w:pPr>
          </w:p>
        </w:tc>
        <w:tc>
          <w:tcPr>
            <w:tcW w:w="2059" w:type="dxa"/>
          </w:tcPr>
          <w:p w14:paraId="1793BB63" w14:textId="77777777" w:rsidR="009B1829" w:rsidRDefault="009B1829">
            <w:pPr>
              <w:spacing w:after="120"/>
              <w:textAlignment w:val="baseline"/>
              <w:rPr>
                <w:rFonts w:eastAsiaTheme="minorEastAsia"/>
                <w:b/>
                <w:bCs/>
                <w:color w:val="0070C0"/>
                <w:lang w:val="en-US" w:eastAsia="zh-CN"/>
              </w:rPr>
            </w:pPr>
          </w:p>
        </w:tc>
        <w:tc>
          <w:tcPr>
            <w:tcW w:w="2061" w:type="dxa"/>
          </w:tcPr>
          <w:p w14:paraId="19887CF0" w14:textId="77777777" w:rsidR="009B1829" w:rsidRDefault="009B1829">
            <w:pPr>
              <w:spacing w:after="120"/>
              <w:textAlignment w:val="baseline"/>
              <w:rPr>
                <w:rFonts w:eastAsiaTheme="minorEastAsia"/>
                <w:b/>
                <w:bCs/>
                <w:color w:val="0070C0"/>
                <w:lang w:val="en-US" w:eastAsia="zh-CN"/>
              </w:rPr>
            </w:pPr>
          </w:p>
        </w:tc>
      </w:tr>
      <w:tr w:rsidR="009B1829" w14:paraId="7879750F" w14:textId="77777777">
        <w:tc>
          <w:tcPr>
            <w:tcW w:w="1111" w:type="dxa"/>
          </w:tcPr>
          <w:p w14:paraId="0CB65C0A" w14:textId="77777777" w:rsidR="009B1829" w:rsidRDefault="009B1829">
            <w:pPr>
              <w:spacing w:after="120"/>
              <w:textAlignment w:val="baseline"/>
              <w:rPr>
                <w:rFonts w:eastAsiaTheme="minorEastAsia"/>
                <w:b/>
                <w:bCs/>
                <w:color w:val="0070C0"/>
                <w:lang w:val="en-US" w:eastAsia="zh-CN"/>
              </w:rPr>
            </w:pPr>
          </w:p>
        </w:tc>
        <w:tc>
          <w:tcPr>
            <w:tcW w:w="2060" w:type="dxa"/>
          </w:tcPr>
          <w:p w14:paraId="4AF5A9F9" w14:textId="77777777" w:rsidR="009B1829" w:rsidRDefault="009B1829">
            <w:pPr>
              <w:spacing w:after="120"/>
              <w:textAlignment w:val="baseline"/>
              <w:rPr>
                <w:rFonts w:eastAsiaTheme="minorEastAsia"/>
                <w:b/>
                <w:bCs/>
                <w:color w:val="0070C0"/>
                <w:lang w:val="en-US" w:eastAsia="zh-CN"/>
              </w:rPr>
            </w:pPr>
          </w:p>
        </w:tc>
        <w:tc>
          <w:tcPr>
            <w:tcW w:w="2059" w:type="dxa"/>
          </w:tcPr>
          <w:p w14:paraId="4D869417" w14:textId="77777777" w:rsidR="009B1829" w:rsidRDefault="009B1829">
            <w:pPr>
              <w:spacing w:after="120"/>
              <w:textAlignment w:val="baseline"/>
              <w:rPr>
                <w:rFonts w:eastAsiaTheme="minorEastAsia"/>
                <w:b/>
                <w:bCs/>
                <w:color w:val="0070C0"/>
                <w:lang w:val="en-US" w:eastAsia="zh-CN"/>
              </w:rPr>
            </w:pPr>
          </w:p>
        </w:tc>
        <w:tc>
          <w:tcPr>
            <w:tcW w:w="2059" w:type="dxa"/>
          </w:tcPr>
          <w:p w14:paraId="3EEC2001" w14:textId="77777777" w:rsidR="009B1829" w:rsidRDefault="009B1829">
            <w:pPr>
              <w:spacing w:after="120"/>
              <w:textAlignment w:val="baseline"/>
              <w:rPr>
                <w:rFonts w:eastAsiaTheme="minorEastAsia"/>
                <w:b/>
                <w:bCs/>
                <w:color w:val="0070C0"/>
                <w:lang w:val="en-US" w:eastAsia="zh-CN"/>
              </w:rPr>
            </w:pPr>
          </w:p>
        </w:tc>
        <w:tc>
          <w:tcPr>
            <w:tcW w:w="2061" w:type="dxa"/>
          </w:tcPr>
          <w:p w14:paraId="0394A48D" w14:textId="77777777" w:rsidR="009B1829" w:rsidRDefault="009B1829">
            <w:pPr>
              <w:spacing w:after="120"/>
              <w:textAlignment w:val="baseline"/>
              <w:rPr>
                <w:rFonts w:eastAsiaTheme="minorEastAsia"/>
                <w:b/>
                <w:bCs/>
                <w:color w:val="0070C0"/>
                <w:lang w:val="en-US" w:eastAsia="zh-CN"/>
              </w:rPr>
            </w:pPr>
          </w:p>
        </w:tc>
      </w:tr>
      <w:tr w:rsidR="009B1829" w14:paraId="78BF6294" w14:textId="77777777">
        <w:tc>
          <w:tcPr>
            <w:tcW w:w="1111" w:type="dxa"/>
          </w:tcPr>
          <w:p w14:paraId="668CB75C" w14:textId="77777777" w:rsidR="009B1829" w:rsidRDefault="009B1829">
            <w:pPr>
              <w:spacing w:after="120"/>
              <w:textAlignment w:val="baseline"/>
              <w:rPr>
                <w:rFonts w:eastAsiaTheme="minorEastAsia"/>
                <w:b/>
                <w:bCs/>
                <w:color w:val="0070C0"/>
                <w:lang w:val="en-US" w:eastAsia="zh-CN"/>
              </w:rPr>
            </w:pPr>
          </w:p>
        </w:tc>
        <w:tc>
          <w:tcPr>
            <w:tcW w:w="2060" w:type="dxa"/>
          </w:tcPr>
          <w:p w14:paraId="3F632874" w14:textId="77777777" w:rsidR="009B1829" w:rsidRDefault="009B1829">
            <w:pPr>
              <w:spacing w:after="120"/>
              <w:textAlignment w:val="baseline"/>
              <w:rPr>
                <w:rFonts w:eastAsiaTheme="minorEastAsia"/>
                <w:b/>
                <w:bCs/>
                <w:color w:val="0070C0"/>
                <w:lang w:val="en-US" w:eastAsia="zh-CN"/>
              </w:rPr>
            </w:pPr>
          </w:p>
        </w:tc>
        <w:tc>
          <w:tcPr>
            <w:tcW w:w="2059" w:type="dxa"/>
          </w:tcPr>
          <w:p w14:paraId="5A13B06C" w14:textId="77777777" w:rsidR="009B1829" w:rsidRDefault="009B1829">
            <w:pPr>
              <w:spacing w:after="120"/>
              <w:textAlignment w:val="baseline"/>
              <w:rPr>
                <w:rFonts w:eastAsiaTheme="minorEastAsia"/>
                <w:b/>
                <w:bCs/>
                <w:color w:val="0070C0"/>
                <w:lang w:val="en-US" w:eastAsia="zh-CN"/>
              </w:rPr>
            </w:pPr>
          </w:p>
        </w:tc>
        <w:tc>
          <w:tcPr>
            <w:tcW w:w="2059" w:type="dxa"/>
          </w:tcPr>
          <w:p w14:paraId="4064079C" w14:textId="77777777" w:rsidR="009B1829" w:rsidRDefault="009B1829">
            <w:pPr>
              <w:spacing w:after="120"/>
              <w:textAlignment w:val="baseline"/>
              <w:rPr>
                <w:rFonts w:eastAsiaTheme="minorEastAsia"/>
                <w:b/>
                <w:bCs/>
                <w:color w:val="0070C0"/>
                <w:lang w:val="en-US" w:eastAsia="zh-CN"/>
              </w:rPr>
            </w:pPr>
          </w:p>
        </w:tc>
        <w:tc>
          <w:tcPr>
            <w:tcW w:w="2061" w:type="dxa"/>
          </w:tcPr>
          <w:p w14:paraId="5884C67C" w14:textId="77777777" w:rsidR="009B1829" w:rsidRDefault="009B1829">
            <w:pPr>
              <w:spacing w:after="120"/>
              <w:textAlignment w:val="baseline"/>
              <w:rPr>
                <w:rFonts w:eastAsiaTheme="minorEastAsia"/>
                <w:b/>
                <w:bCs/>
                <w:color w:val="0070C0"/>
                <w:lang w:val="en-US" w:eastAsia="zh-CN"/>
              </w:rPr>
            </w:pPr>
          </w:p>
        </w:tc>
      </w:tr>
      <w:tr w:rsidR="009B1829" w14:paraId="2F5544E4" w14:textId="77777777">
        <w:tc>
          <w:tcPr>
            <w:tcW w:w="1111" w:type="dxa"/>
          </w:tcPr>
          <w:p w14:paraId="6135B84E" w14:textId="77777777" w:rsidR="009B1829" w:rsidRDefault="009B1829">
            <w:pPr>
              <w:spacing w:after="120"/>
              <w:textAlignment w:val="baseline"/>
              <w:rPr>
                <w:rFonts w:eastAsiaTheme="minorEastAsia"/>
                <w:b/>
                <w:bCs/>
                <w:color w:val="0070C0"/>
                <w:lang w:val="en-US" w:eastAsia="zh-CN"/>
              </w:rPr>
            </w:pPr>
          </w:p>
        </w:tc>
        <w:tc>
          <w:tcPr>
            <w:tcW w:w="2060" w:type="dxa"/>
          </w:tcPr>
          <w:p w14:paraId="64EC81F1" w14:textId="77777777" w:rsidR="009B1829" w:rsidRDefault="009B1829">
            <w:pPr>
              <w:spacing w:after="120"/>
              <w:textAlignment w:val="baseline"/>
              <w:rPr>
                <w:rFonts w:eastAsiaTheme="minorEastAsia"/>
                <w:b/>
                <w:bCs/>
                <w:color w:val="0070C0"/>
                <w:lang w:val="en-US" w:eastAsia="zh-CN"/>
              </w:rPr>
            </w:pPr>
          </w:p>
        </w:tc>
        <w:tc>
          <w:tcPr>
            <w:tcW w:w="2059" w:type="dxa"/>
          </w:tcPr>
          <w:p w14:paraId="6041F32F" w14:textId="77777777" w:rsidR="009B1829" w:rsidRDefault="009B1829">
            <w:pPr>
              <w:spacing w:after="120"/>
              <w:textAlignment w:val="baseline"/>
              <w:rPr>
                <w:rFonts w:eastAsiaTheme="minorEastAsia"/>
                <w:b/>
                <w:bCs/>
                <w:color w:val="0070C0"/>
                <w:lang w:val="en-US" w:eastAsia="zh-CN"/>
              </w:rPr>
            </w:pPr>
          </w:p>
        </w:tc>
        <w:tc>
          <w:tcPr>
            <w:tcW w:w="2059" w:type="dxa"/>
          </w:tcPr>
          <w:p w14:paraId="5D1B3CD8" w14:textId="77777777" w:rsidR="009B1829" w:rsidRDefault="009B1829">
            <w:pPr>
              <w:spacing w:after="120"/>
              <w:textAlignment w:val="baseline"/>
              <w:rPr>
                <w:rFonts w:eastAsiaTheme="minorEastAsia"/>
                <w:b/>
                <w:bCs/>
                <w:color w:val="0070C0"/>
                <w:lang w:val="en-US" w:eastAsia="zh-CN"/>
              </w:rPr>
            </w:pPr>
          </w:p>
        </w:tc>
        <w:tc>
          <w:tcPr>
            <w:tcW w:w="2061" w:type="dxa"/>
          </w:tcPr>
          <w:p w14:paraId="78FA2473" w14:textId="77777777" w:rsidR="009B1829" w:rsidRDefault="009B1829">
            <w:pPr>
              <w:spacing w:after="120"/>
              <w:textAlignment w:val="baseline"/>
              <w:rPr>
                <w:rFonts w:eastAsiaTheme="minorEastAsia"/>
                <w:b/>
                <w:bCs/>
                <w:color w:val="0070C0"/>
                <w:lang w:val="en-US" w:eastAsia="zh-CN"/>
              </w:rPr>
            </w:pPr>
          </w:p>
        </w:tc>
      </w:tr>
    </w:tbl>
    <w:p w14:paraId="7540B511" w14:textId="77777777" w:rsidR="009B1829" w:rsidRDefault="009B1829">
      <w:pPr>
        <w:rPr>
          <w:color w:val="0070C0"/>
          <w:lang w:val="en-US" w:eastAsia="zh-CN"/>
        </w:rPr>
      </w:pPr>
    </w:p>
    <w:p w14:paraId="4E6F5000" w14:textId="77777777" w:rsidR="009B1829" w:rsidRDefault="009B1829">
      <w:pPr>
        <w:rPr>
          <w:color w:val="0070C0"/>
          <w:lang w:val="en-US" w:eastAsia="zh-CN"/>
        </w:rPr>
      </w:pPr>
    </w:p>
    <w:p w14:paraId="1F5CEF89" w14:textId="77777777" w:rsidR="009B1829" w:rsidRDefault="0051695A">
      <w:pPr>
        <w:pStyle w:val="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79831F0"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Cs/>
        </w:rPr>
        <w:t>100kHz</w:t>
      </w:r>
    </w:p>
    <w:p w14:paraId="14C099FC"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Cs/>
        </w:rPr>
        <w:t>15kHz</w:t>
      </w:r>
    </w:p>
    <w:p w14:paraId="3BE00B33"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lastRenderedPageBreak/>
        <w:t xml:space="preserve">Option 3: </w:t>
      </w:r>
      <w:r>
        <w:rPr>
          <w:bCs/>
        </w:rPr>
        <w:t>Other</w:t>
      </w:r>
    </w:p>
    <w:p w14:paraId="1D1A7547"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B11DECA"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
      <w:tblGrid>
        <w:gridCol w:w="1374"/>
        <w:gridCol w:w="2591"/>
        <w:gridCol w:w="2835"/>
        <w:gridCol w:w="2831"/>
      </w:tblGrid>
      <w:tr w:rsidR="009B1829" w14:paraId="5BEDEF99" w14:textId="77777777">
        <w:tc>
          <w:tcPr>
            <w:tcW w:w="1373"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tc>
          <w:tcPr>
            <w:tcW w:w="1373" w:type="dxa"/>
          </w:tcPr>
          <w:p w14:paraId="520DA6A2" w14:textId="77777777" w:rsidR="009B1829" w:rsidRDefault="0051695A">
            <w:pPr>
              <w:spacing w:after="120"/>
              <w:textAlignment w:val="baseline"/>
              <w:rPr>
                <w:rFonts w:eastAsiaTheme="minorEastAsia"/>
                <w:bCs/>
                <w:color w:val="0070C0"/>
                <w:lang w:val="en-US" w:eastAsia="zh-CN"/>
              </w:rPr>
            </w:pPr>
            <w:ins w:id="689" w:author="CATT" w:date="2021-04-13T17:24:00Z">
              <w:r>
                <w:rPr>
                  <w:rFonts w:eastAsiaTheme="minorEastAsia"/>
                  <w:bCs/>
                  <w:color w:val="0070C0"/>
                  <w:lang w:val="en-US" w:eastAsia="zh-CN"/>
                </w:rPr>
                <w:t>CATT</w:t>
              </w:r>
            </w:ins>
          </w:p>
        </w:tc>
        <w:tc>
          <w:tcPr>
            <w:tcW w:w="8257" w:type="dxa"/>
            <w:gridSpan w:val="3"/>
          </w:tcPr>
          <w:p w14:paraId="70BE7DD3" w14:textId="77777777" w:rsidR="009B1829" w:rsidRDefault="0051695A">
            <w:pPr>
              <w:spacing w:after="120"/>
              <w:textAlignment w:val="baseline"/>
              <w:rPr>
                <w:rFonts w:eastAsiaTheme="minorEastAsia"/>
                <w:bCs/>
                <w:lang w:val="en-US" w:eastAsia="zh-CN"/>
              </w:rPr>
            </w:pPr>
            <w:ins w:id="690" w:author="CATT" w:date="2021-04-13T17:24:00Z">
              <w:r>
                <w:rPr>
                  <w:rFonts w:eastAsiaTheme="minorEastAsia"/>
                  <w:bCs/>
                  <w:lang w:val="en-US" w:eastAsia="zh-CN"/>
                </w:rPr>
                <w:t>Need more study.</w:t>
              </w:r>
            </w:ins>
          </w:p>
        </w:tc>
      </w:tr>
      <w:tr w:rsidR="009B1829" w14:paraId="1822BF08" w14:textId="77777777">
        <w:tc>
          <w:tcPr>
            <w:tcW w:w="1373" w:type="dxa"/>
          </w:tcPr>
          <w:p w14:paraId="01B0B0C4" w14:textId="77777777" w:rsidR="009B1829" w:rsidRDefault="0051695A">
            <w:pPr>
              <w:spacing w:after="120"/>
              <w:textAlignment w:val="baseline"/>
              <w:rPr>
                <w:rFonts w:eastAsiaTheme="minorEastAsia"/>
                <w:b/>
                <w:bCs/>
                <w:color w:val="0070C0"/>
                <w:lang w:val="en-US" w:eastAsia="zh-CN"/>
              </w:rPr>
            </w:pPr>
            <w:ins w:id="691" w:author="Ericsson" w:date="2021-04-13T13:49:00Z">
              <w:r>
                <w:rPr>
                  <w:rFonts w:eastAsiaTheme="minorEastAsia"/>
                  <w:b/>
                  <w:bCs/>
                  <w:color w:val="0070C0"/>
                  <w:lang w:val="en-US" w:eastAsia="zh-CN"/>
                </w:rPr>
                <w:t>Ericsson</w:t>
              </w:r>
            </w:ins>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ins w:id="692" w:author="Ericsson" w:date="2021-04-13T13:49:00Z">
              <w:r>
                <w:rPr>
                  <w:rFonts w:eastAsiaTheme="minorEastAsia"/>
                  <w:b/>
                  <w:bCs/>
                  <w:color w:val="0070C0"/>
                  <w:lang w:val="en-US" w:eastAsia="zh-CN"/>
                </w:rPr>
                <w:t>May be</w:t>
              </w:r>
            </w:ins>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ins w:id="693" w:author="Ericsson" w:date="2021-04-13T13:49:00Z">
              <w:r>
                <w:rPr>
                  <w:rFonts w:eastAsiaTheme="minorEastAsia"/>
                  <w:b/>
                  <w:bCs/>
                  <w:color w:val="0070C0"/>
                  <w:lang w:val="en-US" w:eastAsia="zh-CN"/>
                </w:rPr>
                <w:t>May be</w:t>
              </w:r>
            </w:ins>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ins w:id="694" w:author="Ericsson" w:date="2021-04-13T13:49:00Z">
              <w:r>
                <w:rPr>
                  <w:rFonts w:eastAsiaTheme="minorEastAsia"/>
                  <w:color w:val="0070C0"/>
                  <w:lang w:val="en-US" w:eastAsia="zh-CN"/>
                </w:rPr>
                <w:t>No need to discuss this right now, better to focus first on the main topics.</w:t>
              </w:r>
            </w:ins>
          </w:p>
        </w:tc>
      </w:tr>
      <w:tr w:rsidR="009B1829" w14:paraId="6415FF70" w14:textId="77777777">
        <w:tc>
          <w:tcPr>
            <w:tcW w:w="1373"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tc>
          <w:tcPr>
            <w:tcW w:w="1373" w:type="dxa"/>
          </w:tcPr>
          <w:p w14:paraId="3AF556B0" w14:textId="77777777" w:rsidR="009B1829" w:rsidRDefault="0051695A">
            <w:pPr>
              <w:spacing w:after="120"/>
              <w:textAlignment w:val="baseline"/>
              <w:rPr>
                <w:rFonts w:eastAsiaTheme="minorEastAsia"/>
                <w:b/>
                <w:bCs/>
                <w:color w:val="0070C0"/>
                <w:lang w:val="en-US" w:eastAsia="zh-CN"/>
              </w:rPr>
            </w:pPr>
            <w:ins w:id="695" w:author="Luca Lodigiani" w:date="2021-04-13T17:19:00Z">
              <w:r>
                <w:rPr>
                  <w:rFonts w:eastAsiaTheme="minorEastAsia"/>
                  <w:b/>
                  <w:bCs/>
                  <w:color w:val="0070C0"/>
                  <w:lang w:val="en-US" w:eastAsia="zh-CN"/>
                </w:rPr>
                <w:t>Inmarsat</w:t>
              </w:r>
            </w:ins>
          </w:p>
        </w:tc>
        <w:tc>
          <w:tcPr>
            <w:tcW w:w="2591" w:type="dxa"/>
          </w:tcPr>
          <w:p w14:paraId="710B6019" w14:textId="77777777" w:rsidR="009B1829" w:rsidRDefault="0051695A">
            <w:pPr>
              <w:spacing w:after="120"/>
              <w:textAlignment w:val="baseline"/>
              <w:rPr>
                <w:ins w:id="696" w:author="Luca Lodigiani" w:date="2021-04-13T17:20:00Z"/>
                <w:rFonts w:eastAsiaTheme="minorEastAsia"/>
                <w:b/>
                <w:bCs/>
                <w:color w:val="0070C0"/>
                <w:lang w:val="en-US" w:eastAsia="zh-CN"/>
              </w:rPr>
            </w:pPr>
            <w:ins w:id="697" w:author="Luca Lodigiani" w:date="2021-04-13T17:19:00Z">
              <w:r>
                <w:rPr>
                  <w:rFonts w:eastAsiaTheme="minorEastAsia"/>
                  <w:b/>
                  <w:bCs/>
                  <w:color w:val="0070C0"/>
                  <w:lang w:val="en-US" w:eastAsia="zh-CN"/>
                </w:rPr>
                <w:t>Potentially, but lower might be more useful.</w:t>
              </w:r>
            </w:ins>
          </w:p>
          <w:p w14:paraId="5C7287D5" w14:textId="77777777" w:rsidR="009B1829" w:rsidRDefault="0051695A">
            <w:pPr>
              <w:spacing w:after="120"/>
              <w:textAlignment w:val="baseline"/>
              <w:rPr>
                <w:rFonts w:eastAsiaTheme="minorEastAsia"/>
                <w:b/>
                <w:bCs/>
                <w:color w:val="0070C0"/>
                <w:lang w:val="en-US" w:eastAsia="zh-CN"/>
              </w:rPr>
            </w:pPr>
            <w:ins w:id="698" w:author="Luca Lodigiani" w:date="2021-04-13T17:20:00Z">
              <w:r>
                <w:rPr>
                  <w:rFonts w:eastAsiaTheme="minorEastAsia"/>
                  <w:b/>
                  <w:bCs/>
                  <w:color w:val="0070C0"/>
                  <w:lang w:val="en-US" w:eastAsia="zh-CN"/>
                </w:rPr>
                <w:t>A bit early to say</w:t>
              </w:r>
            </w:ins>
          </w:p>
        </w:tc>
        <w:tc>
          <w:tcPr>
            <w:tcW w:w="2835" w:type="dxa"/>
          </w:tcPr>
          <w:p w14:paraId="30D1CDD2" w14:textId="77777777" w:rsidR="009B1829" w:rsidRDefault="0051695A">
            <w:pPr>
              <w:spacing w:after="120"/>
              <w:textAlignment w:val="baseline"/>
              <w:rPr>
                <w:ins w:id="699" w:author="Luca Lodigiani" w:date="2021-04-13T17:20:00Z"/>
                <w:rFonts w:eastAsiaTheme="minorEastAsia"/>
                <w:b/>
                <w:bCs/>
                <w:color w:val="0070C0"/>
                <w:lang w:val="en-US" w:eastAsia="zh-CN"/>
              </w:rPr>
            </w:pPr>
            <w:ins w:id="700" w:author="Luca Lodigiani" w:date="2021-04-13T17:19:00Z">
              <w:r>
                <w:rPr>
                  <w:rFonts w:eastAsiaTheme="minorEastAsia"/>
                  <w:b/>
                  <w:bCs/>
                  <w:color w:val="0070C0"/>
                  <w:lang w:val="en-US" w:eastAsia="zh-CN"/>
                </w:rPr>
                <w:t>Potentially yes – better than 100 kHz.</w:t>
              </w:r>
            </w:ins>
          </w:p>
          <w:p w14:paraId="7BD1CA27" w14:textId="77777777" w:rsidR="009B1829" w:rsidRDefault="0051695A">
            <w:pPr>
              <w:spacing w:after="120"/>
              <w:textAlignment w:val="baseline"/>
              <w:rPr>
                <w:rFonts w:eastAsiaTheme="minorEastAsia"/>
                <w:b/>
                <w:bCs/>
                <w:color w:val="0070C0"/>
                <w:lang w:val="en-US" w:eastAsia="zh-CN"/>
              </w:rPr>
            </w:pPr>
            <w:ins w:id="701" w:author="Luca Lodigiani" w:date="2021-04-13T17:20:00Z">
              <w:r>
                <w:rPr>
                  <w:rFonts w:eastAsiaTheme="minorEastAsia"/>
                  <w:b/>
                  <w:bCs/>
                  <w:color w:val="0070C0"/>
                  <w:lang w:val="en-US" w:eastAsia="zh-CN"/>
                </w:rPr>
                <w:t>A bit early to say</w:t>
              </w:r>
            </w:ins>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9B1829" w14:paraId="0035EAEA" w14:textId="77777777">
        <w:tc>
          <w:tcPr>
            <w:tcW w:w="1373" w:type="dxa"/>
          </w:tcPr>
          <w:p w14:paraId="754DC87A" w14:textId="77777777" w:rsidR="009B1829" w:rsidRDefault="009B1829">
            <w:pPr>
              <w:spacing w:after="120"/>
              <w:textAlignment w:val="baseline"/>
              <w:rPr>
                <w:rFonts w:eastAsiaTheme="minorEastAsia"/>
                <w:b/>
                <w:bCs/>
                <w:color w:val="0070C0"/>
                <w:lang w:val="en-US" w:eastAsia="zh-CN"/>
              </w:rPr>
            </w:pPr>
          </w:p>
        </w:tc>
        <w:tc>
          <w:tcPr>
            <w:tcW w:w="2591" w:type="dxa"/>
          </w:tcPr>
          <w:p w14:paraId="4410E5BC" w14:textId="77777777" w:rsidR="009B1829" w:rsidRDefault="009B1829">
            <w:pPr>
              <w:spacing w:after="120"/>
              <w:textAlignment w:val="baseline"/>
              <w:rPr>
                <w:rFonts w:eastAsiaTheme="minorEastAsia"/>
                <w:b/>
                <w:bCs/>
                <w:color w:val="0070C0"/>
                <w:lang w:val="en-US" w:eastAsia="zh-CN"/>
              </w:rPr>
            </w:pPr>
          </w:p>
        </w:tc>
        <w:tc>
          <w:tcPr>
            <w:tcW w:w="2835" w:type="dxa"/>
          </w:tcPr>
          <w:p w14:paraId="574A290C" w14:textId="77777777" w:rsidR="009B1829" w:rsidRDefault="009B1829">
            <w:pPr>
              <w:spacing w:after="120"/>
              <w:textAlignment w:val="baseline"/>
              <w:rPr>
                <w:rFonts w:eastAsiaTheme="minorEastAsia"/>
                <w:b/>
                <w:bCs/>
                <w:color w:val="0070C0"/>
                <w:lang w:val="en-US" w:eastAsia="zh-CN"/>
              </w:rPr>
            </w:pPr>
          </w:p>
        </w:tc>
        <w:tc>
          <w:tcPr>
            <w:tcW w:w="2831" w:type="dxa"/>
          </w:tcPr>
          <w:p w14:paraId="5315A3B3" w14:textId="77777777" w:rsidR="009B1829" w:rsidRDefault="009B1829">
            <w:pPr>
              <w:spacing w:after="120"/>
              <w:textAlignment w:val="baseline"/>
              <w:rPr>
                <w:rFonts w:eastAsiaTheme="minorEastAsia"/>
                <w:b/>
                <w:bCs/>
                <w:color w:val="0070C0"/>
                <w:lang w:val="en-US" w:eastAsia="zh-CN"/>
              </w:rPr>
            </w:pPr>
          </w:p>
        </w:tc>
      </w:tr>
      <w:tr w:rsidR="009B1829" w14:paraId="2BD6EDBE" w14:textId="77777777">
        <w:tc>
          <w:tcPr>
            <w:tcW w:w="1373" w:type="dxa"/>
          </w:tcPr>
          <w:p w14:paraId="2F81C12A" w14:textId="77777777" w:rsidR="009B1829" w:rsidRDefault="009B1829">
            <w:pPr>
              <w:spacing w:after="120"/>
              <w:textAlignment w:val="baseline"/>
              <w:rPr>
                <w:rFonts w:eastAsiaTheme="minorEastAsia"/>
                <w:b/>
                <w:bCs/>
                <w:color w:val="0070C0"/>
                <w:lang w:val="en-US" w:eastAsia="zh-CN"/>
              </w:rPr>
            </w:pPr>
          </w:p>
        </w:tc>
        <w:tc>
          <w:tcPr>
            <w:tcW w:w="2591" w:type="dxa"/>
          </w:tcPr>
          <w:p w14:paraId="1FDC3DE8" w14:textId="77777777" w:rsidR="009B1829" w:rsidRDefault="009B1829">
            <w:pPr>
              <w:spacing w:after="120"/>
              <w:textAlignment w:val="baseline"/>
              <w:rPr>
                <w:rFonts w:eastAsiaTheme="minorEastAsia"/>
                <w:b/>
                <w:bCs/>
                <w:color w:val="0070C0"/>
                <w:lang w:val="en-US" w:eastAsia="zh-CN"/>
              </w:rPr>
            </w:pPr>
          </w:p>
        </w:tc>
        <w:tc>
          <w:tcPr>
            <w:tcW w:w="2835" w:type="dxa"/>
          </w:tcPr>
          <w:p w14:paraId="5F3FA061" w14:textId="77777777" w:rsidR="009B1829" w:rsidRDefault="009B1829">
            <w:pPr>
              <w:spacing w:after="120"/>
              <w:textAlignment w:val="baseline"/>
              <w:rPr>
                <w:rFonts w:eastAsiaTheme="minorEastAsia"/>
                <w:b/>
                <w:bCs/>
                <w:color w:val="0070C0"/>
                <w:lang w:val="en-US" w:eastAsia="zh-CN"/>
              </w:rPr>
            </w:pPr>
          </w:p>
        </w:tc>
        <w:tc>
          <w:tcPr>
            <w:tcW w:w="2831" w:type="dxa"/>
          </w:tcPr>
          <w:p w14:paraId="26F8A4CC" w14:textId="77777777" w:rsidR="009B1829" w:rsidRDefault="009B1829">
            <w:pPr>
              <w:spacing w:after="120"/>
              <w:textAlignment w:val="baseline"/>
              <w:rPr>
                <w:rFonts w:eastAsiaTheme="minorEastAsia"/>
                <w:b/>
                <w:bCs/>
                <w:color w:val="0070C0"/>
                <w:lang w:val="en-US" w:eastAsia="zh-CN"/>
              </w:rPr>
            </w:pPr>
          </w:p>
        </w:tc>
      </w:tr>
      <w:tr w:rsidR="009B1829" w14:paraId="2502AE7D" w14:textId="77777777">
        <w:tc>
          <w:tcPr>
            <w:tcW w:w="1373" w:type="dxa"/>
          </w:tcPr>
          <w:p w14:paraId="6F6B5E5F" w14:textId="77777777" w:rsidR="009B1829" w:rsidRDefault="009B1829">
            <w:pPr>
              <w:spacing w:after="120"/>
              <w:textAlignment w:val="baseline"/>
              <w:rPr>
                <w:rFonts w:eastAsiaTheme="minorEastAsia"/>
                <w:b/>
                <w:bCs/>
                <w:color w:val="0070C0"/>
                <w:lang w:val="en-US" w:eastAsia="zh-CN"/>
              </w:rPr>
            </w:pPr>
          </w:p>
        </w:tc>
        <w:tc>
          <w:tcPr>
            <w:tcW w:w="2591" w:type="dxa"/>
          </w:tcPr>
          <w:p w14:paraId="0510663D" w14:textId="77777777" w:rsidR="009B1829" w:rsidRDefault="009B1829">
            <w:pPr>
              <w:spacing w:after="120"/>
              <w:textAlignment w:val="baseline"/>
              <w:rPr>
                <w:rFonts w:eastAsiaTheme="minorEastAsia"/>
                <w:b/>
                <w:bCs/>
                <w:color w:val="0070C0"/>
                <w:lang w:val="en-US" w:eastAsia="zh-CN"/>
              </w:rPr>
            </w:pPr>
          </w:p>
        </w:tc>
        <w:tc>
          <w:tcPr>
            <w:tcW w:w="2835" w:type="dxa"/>
          </w:tcPr>
          <w:p w14:paraId="612EF239" w14:textId="77777777" w:rsidR="009B1829" w:rsidRDefault="009B1829">
            <w:pPr>
              <w:spacing w:after="120"/>
              <w:textAlignment w:val="baseline"/>
              <w:rPr>
                <w:rFonts w:eastAsiaTheme="minorEastAsia"/>
                <w:b/>
                <w:bCs/>
                <w:color w:val="0070C0"/>
                <w:lang w:val="en-US" w:eastAsia="zh-CN"/>
              </w:rPr>
            </w:pPr>
          </w:p>
        </w:tc>
        <w:tc>
          <w:tcPr>
            <w:tcW w:w="2831" w:type="dxa"/>
          </w:tcPr>
          <w:p w14:paraId="610F5A29" w14:textId="77777777" w:rsidR="009B1829" w:rsidRDefault="009B1829">
            <w:pPr>
              <w:spacing w:after="120"/>
              <w:textAlignment w:val="baseline"/>
              <w:rPr>
                <w:rFonts w:eastAsiaTheme="minorEastAsia"/>
                <w:b/>
                <w:bCs/>
                <w:color w:val="0070C0"/>
                <w:lang w:val="en-US" w:eastAsia="zh-CN"/>
              </w:rPr>
            </w:pPr>
          </w:p>
        </w:tc>
      </w:tr>
      <w:tr w:rsidR="009B1829" w14:paraId="68B9159E" w14:textId="77777777">
        <w:tc>
          <w:tcPr>
            <w:tcW w:w="1373" w:type="dxa"/>
          </w:tcPr>
          <w:p w14:paraId="72ECB1D9" w14:textId="77777777" w:rsidR="009B1829" w:rsidRDefault="009B1829">
            <w:pPr>
              <w:spacing w:after="120"/>
              <w:textAlignment w:val="baseline"/>
              <w:rPr>
                <w:rFonts w:eastAsiaTheme="minorEastAsia"/>
                <w:b/>
                <w:bCs/>
                <w:color w:val="0070C0"/>
                <w:lang w:val="en-US" w:eastAsia="zh-CN"/>
              </w:rPr>
            </w:pPr>
          </w:p>
        </w:tc>
        <w:tc>
          <w:tcPr>
            <w:tcW w:w="2591" w:type="dxa"/>
          </w:tcPr>
          <w:p w14:paraId="7D6FB3C3" w14:textId="77777777" w:rsidR="009B1829" w:rsidRDefault="009B1829">
            <w:pPr>
              <w:spacing w:after="120"/>
              <w:textAlignment w:val="baseline"/>
              <w:rPr>
                <w:rFonts w:eastAsiaTheme="minorEastAsia"/>
                <w:b/>
                <w:bCs/>
                <w:color w:val="0070C0"/>
                <w:lang w:val="en-US" w:eastAsia="zh-CN"/>
              </w:rPr>
            </w:pPr>
          </w:p>
        </w:tc>
        <w:tc>
          <w:tcPr>
            <w:tcW w:w="2835" w:type="dxa"/>
          </w:tcPr>
          <w:p w14:paraId="41502944" w14:textId="77777777" w:rsidR="009B1829" w:rsidRDefault="009B1829">
            <w:pPr>
              <w:spacing w:after="120"/>
              <w:textAlignment w:val="baseline"/>
              <w:rPr>
                <w:rFonts w:eastAsiaTheme="minorEastAsia"/>
                <w:b/>
                <w:bCs/>
                <w:color w:val="0070C0"/>
                <w:lang w:val="en-US" w:eastAsia="zh-CN"/>
              </w:rPr>
            </w:pPr>
          </w:p>
        </w:tc>
        <w:tc>
          <w:tcPr>
            <w:tcW w:w="2831" w:type="dxa"/>
          </w:tcPr>
          <w:p w14:paraId="3B4BDF0F" w14:textId="77777777" w:rsidR="009B1829" w:rsidRDefault="009B1829">
            <w:pPr>
              <w:spacing w:after="120"/>
              <w:textAlignment w:val="baseline"/>
              <w:rPr>
                <w:rFonts w:eastAsiaTheme="minorEastAsia"/>
                <w:b/>
                <w:bCs/>
                <w:color w:val="0070C0"/>
                <w:lang w:val="en-US" w:eastAsia="zh-CN"/>
              </w:rPr>
            </w:pPr>
          </w:p>
        </w:tc>
      </w:tr>
    </w:tbl>
    <w:p w14:paraId="1F7F4011" w14:textId="77777777" w:rsidR="009B1829" w:rsidRDefault="009B1829">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462F253" w14:textId="77777777" w:rsidR="009B1829" w:rsidRDefault="0051695A">
      <w:pPr>
        <w:pStyle w:val="afc"/>
        <w:numPr>
          <w:ilvl w:val="1"/>
          <w:numId w:val="7"/>
        </w:numPr>
        <w:overflowPunct w:val="0"/>
        <w:spacing w:after="120"/>
        <w:ind w:left="1440"/>
        <w:textAlignment w:val="auto"/>
        <w:rPr>
          <w:rFonts w:eastAsia="宋体"/>
          <w:color w:val="0070C0"/>
          <w:szCs w:val="24"/>
          <w:lang w:val="en-US" w:eastAsia="zh-CN"/>
        </w:rPr>
      </w:pPr>
      <w:r>
        <w:rPr>
          <w:rFonts w:eastAsia="宋体"/>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afc"/>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afc"/>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afc"/>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afc"/>
        <w:numPr>
          <w:ilvl w:val="1"/>
          <w:numId w:val="7"/>
        </w:numPr>
        <w:overflowPunct w:val="0"/>
        <w:spacing w:after="120"/>
        <w:ind w:left="1440"/>
        <w:textAlignment w:val="auto"/>
        <w:rPr>
          <w:rFonts w:eastAsia="宋体"/>
          <w:color w:val="0070C0"/>
          <w:szCs w:val="24"/>
          <w:lang w:val="en-US" w:eastAsia="zh-CN"/>
        </w:rPr>
      </w:pPr>
      <w:r>
        <w:rPr>
          <w:rFonts w:eastAsia="宋体"/>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9894AB8" w14:textId="77777777" w:rsidR="009B1829" w:rsidRDefault="0051695A">
      <w:pPr>
        <w:pStyle w:val="afc"/>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aff5"/>
        <w:tblW w:w="9631" w:type="dxa"/>
        <w:tblLook w:val="04A0" w:firstRow="1" w:lastRow="0" w:firstColumn="1" w:lastColumn="0" w:noHBand="0" w:noVBand="1"/>
      </w:tblPr>
      <w:tblGrid>
        <w:gridCol w:w="1616"/>
        <w:gridCol w:w="1564"/>
        <w:gridCol w:w="6451"/>
      </w:tblGrid>
      <w:tr w:rsidR="009B1829" w14:paraId="7ACCD62F" w14:textId="77777777">
        <w:tc>
          <w:tcPr>
            <w:tcW w:w="159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1566"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tc>
          <w:tcPr>
            <w:tcW w:w="159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tc>
          <w:tcPr>
            <w:tcW w:w="1596" w:type="dxa"/>
          </w:tcPr>
          <w:p w14:paraId="71EE156E" w14:textId="77777777" w:rsidR="009B1829" w:rsidRDefault="0051695A">
            <w:pPr>
              <w:spacing w:after="120"/>
              <w:textAlignment w:val="baseline"/>
              <w:rPr>
                <w:rFonts w:eastAsiaTheme="minorEastAsia"/>
                <w:lang w:val="en-US" w:eastAsia="zh-CN"/>
              </w:rPr>
            </w:pPr>
            <w:ins w:id="702" w:author="CATT" w:date="2021-04-13T17:54:00Z">
              <w:r>
                <w:rPr>
                  <w:rFonts w:eastAsiaTheme="minorEastAsia"/>
                  <w:lang w:val="en-US" w:eastAsia="zh-CN"/>
                </w:rPr>
                <w:t>CATT</w:t>
              </w:r>
            </w:ins>
          </w:p>
        </w:tc>
        <w:tc>
          <w:tcPr>
            <w:tcW w:w="1566" w:type="dxa"/>
          </w:tcPr>
          <w:p w14:paraId="55B9185E" w14:textId="77777777" w:rsidR="009B1829" w:rsidRDefault="009B1829">
            <w:pPr>
              <w:spacing w:after="120"/>
              <w:textAlignment w:val="baseline"/>
              <w:rPr>
                <w:rFonts w:eastAsiaTheme="minorEastAsia"/>
                <w:lang w:val="en-US" w:eastAsia="zh-CN"/>
              </w:rPr>
            </w:pPr>
          </w:p>
        </w:tc>
        <w:tc>
          <w:tcPr>
            <w:tcW w:w="6469" w:type="dxa"/>
          </w:tcPr>
          <w:p w14:paraId="38E8AE48" w14:textId="77777777" w:rsidR="009B1829" w:rsidRDefault="0051695A">
            <w:pPr>
              <w:spacing w:after="120"/>
              <w:textAlignment w:val="baseline"/>
              <w:rPr>
                <w:rFonts w:eastAsiaTheme="minorEastAsia"/>
                <w:lang w:val="en-US" w:eastAsia="zh-CN"/>
              </w:rPr>
            </w:pPr>
            <w:ins w:id="703" w:author="CATT" w:date="2021-04-13T17:55:00Z">
              <w:r>
                <w:rPr>
                  <w:rFonts w:eastAsiaTheme="minorEastAsia"/>
                  <w:lang w:val="en-US" w:eastAsia="zh-CN"/>
                </w:rPr>
                <w:t>OK to discuss.</w:t>
              </w:r>
            </w:ins>
          </w:p>
        </w:tc>
      </w:tr>
      <w:tr w:rsidR="009B1829" w14:paraId="08490CEE" w14:textId="77777777">
        <w:tc>
          <w:tcPr>
            <w:tcW w:w="1596" w:type="dxa"/>
          </w:tcPr>
          <w:p w14:paraId="3E63FA56" w14:textId="77777777" w:rsidR="009B1829" w:rsidRDefault="0051695A">
            <w:pPr>
              <w:spacing w:after="120"/>
              <w:textAlignment w:val="baseline"/>
              <w:rPr>
                <w:rFonts w:eastAsiaTheme="minorEastAsia"/>
                <w:lang w:val="en-US" w:eastAsia="zh-CN"/>
              </w:rPr>
            </w:pPr>
            <w:ins w:id="704" w:author="Ericsson" w:date="2021-04-13T13:50:00Z">
              <w:r>
                <w:rPr>
                  <w:rFonts w:eastAsiaTheme="minorEastAsia"/>
                  <w:lang w:val="en-US" w:eastAsia="zh-CN"/>
                </w:rPr>
                <w:t>Ericsson</w:t>
              </w:r>
            </w:ins>
          </w:p>
        </w:tc>
        <w:tc>
          <w:tcPr>
            <w:tcW w:w="1566" w:type="dxa"/>
          </w:tcPr>
          <w:p w14:paraId="1C877C94" w14:textId="77777777" w:rsidR="009B1829" w:rsidRDefault="0051695A">
            <w:pPr>
              <w:spacing w:after="120"/>
              <w:textAlignment w:val="baseline"/>
              <w:rPr>
                <w:rFonts w:eastAsiaTheme="minorEastAsia"/>
                <w:lang w:val="en-US" w:eastAsia="zh-CN"/>
              </w:rPr>
            </w:pPr>
            <w:ins w:id="705" w:author="Ericsson" w:date="2021-04-13T13:50:00Z">
              <w:r>
                <w:rPr>
                  <w:rFonts w:eastAsiaTheme="minorEastAsia"/>
                  <w:lang w:val="en-US" w:eastAsia="zh-CN"/>
                </w:rPr>
                <w:t>Disagree</w:t>
              </w:r>
            </w:ins>
          </w:p>
        </w:tc>
        <w:tc>
          <w:tcPr>
            <w:tcW w:w="6469" w:type="dxa"/>
          </w:tcPr>
          <w:p w14:paraId="14C2EA3F" w14:textId="77777777" w:rsidR="009B1829" w:rsidRDefault="0051695A">
            <w:pPr>
              <w:spacing w:after="120"/>
              <w:textAlignment w:val="baseline"/>
              <w:rPr>
                <w:ins w:id="706" w:author="Ericsson" w:date="2021-04-13T13:50:00Z"/>
                <w:rFonts w:eastAsiaTheme="minorEastAsia"/>
                <w:color w:val="0070C0"/>
                <w:lang w:val="en-US" w:eastAsia="zh-CN"/>
              </w:rPr>
            </w:pPr>
            <w:ins w:id="707" w:author="Ericsson" w:date="2021-04-13T13:50:00Z">
              <w:r>
                <w:rPr>
                  <w:rFonts w:eastAsiaTheme="minorEastAsia"/>
                  <w:color w:val="0070C0"/>
                  <w:lang w:val="en-US" w:eastAsia="zh-CN"/>
                </w:rPr>
                <w:t xml:space="preserve">This is also coexistence simulation discussion… </w:t>
              </w:r>
            </w:ins>
          </w:p>
          <w:p w14:paraId="14A13A5F" w14:textId="77777777" w:rsidR="009B1829" w:rsidRDefault="0051695A">
            <w:pPr>
              <w:spacing w:after="120"/>
              <w:textAlignment w:val="baseline"/>
              <w:rPr>
                <w:rFonts w:eastAsiaTheme="minorEastAsia"/>
                <w:lang w:val="en-US" w:eastAsia="zh-CN"/>
              </w:rPr>
            </w:pPr>
            <w:ins w:id="708" w:author="Ericsson" w:date="2021-04-13T13:50:00Z">
              <w:r>
                <w:rPr>
                  <w:rFonts w:eastAsiaTheme="minorEastAsia"/>
                  <w:color w:val="0070C0"/>
                  <w:lang w:val="en-US" w:eastAsia="zh-CN"/>
                </w:rPr>
                <w:t>More inputs on the mentioned co-existence mechanisms would be needed to understand this proposed option 1.</w:t>
              </w:r>
            </w:ins>
          </w:p>
        </w:tc>
      </w:tr>
      <w:tr w:rsidR="009B1829" w14:paraId="01996CFF" w14:textId="77777777">
        <w:tc>
          <w:tcPr>
            <w:tcW w:w="1596" w:type="dxa"/>
          </w:tcPr>
          <w:p w14:paraId="7581C5B3" w14:textId="77777777" w:rsidR="009B1829" w:rsidRDefault="0051695A">
            <w:pPr>
              <w:spacing w:after="120"/>
              <w:textAlignment w:val="baseline"/>
              <w:rPr>
                <w:rFonts w:eastAsiaTheme="minorEastAsia"/>
                <w:lang w:val="en-US" w:eastAsia="zh-CN"/>
              </w:rPr>
            </w:pPr>
            <w:ins w:id="709" w:author="Olesen, Robert" w:date="2021-04-13T09:13:00Z">
              <w:r>
                <w:rPr>
                  <w:rFonts w:eastAsiaTheme="minorEastAsia"/>
                  <w:lang w:val="en-US" w:eastAsia="zh-CN"/>
                </w:rPr>
                <w:t>Intelsat</w:t>
              </w:r>
            </w:ins>
          </w:p>
        </w:tc>
        <w:tc>
          <w:tcPr>
            <w:tcW w:w="1566" w:type="dxa"/>
          </w:tcPr>
          <w:p w14:paraId="0E8A498F" w14:textId="77777777" w:rsidR="009B1829" w:rsidRDefault="0051695A">
            <w:pPr>
              <w:spacing w:after="120"/>
              <w:textAlignment w:val="baseline"/>
              <w:rPr>
                <w:rFonts w:eastAsiaTheme="minorEastAsia"/>
                <w:lang w:val="en-US" w:eastAsia="zh-CN"/>
              </w:rPr>
            </w:pPr>
            <w:ins w:id="710" w:author="Olesen, Robert" w:date="2021-04-13T09:13:00Z">
              <w:r>
                <w:rPr>
                  <w:rFonts w:eastAsiaTheme="minorEastAsia"/>
                  <w:lang w:val="en-US" w:eastAsia="zh-CN"/>
                </w:rPr>
                <w:t>Agree</w:t>
              </w:r>
            </w:ins>
          </w:p>
        </w:tc>
        <w:tc>
          <w:tcPr>
            <w:tcW w:w="6469" w:type="dxa"/>
          </w:tcPr>
          <w:p w14:paraId="6A34AB38" w14:textId="77777777" w:rsidR="009B1829" w:rsidRDefault="0051695A">
            <w:pPr>
              <w:spacing w:after="120"/>
              <w:textAlignment w:val="baseline"/>
              <w:rPr>
                <w:rFonts w:eastAsiaTheme="minorEastAsia"/>
                <w:lang w:val="en-US" w:eastAsia="zh-CN"/>
              </w:rPr>
            </w:pPr>
            <w:ins w:id="711" w:author="Olesen, Robert" w:date="2021-04-13T09:13:00Z">
              <w:r>
                <w:rPr>
                  <w:rFonts w:eastAsiaTheme="minorEastAsia"/>
                  <w:lang w:val="en-US" w:eastAsia="zh-CN"/>
                </w:rPr>
                <w:t>Agree with Thales</w:t>
              </w:r>
            </w:ins>
          </w:p>
        </w:tc>
      </w:tr>
      <w:tr w:rsidR="009B1829" w14:paraId="40B37A03" w14:textId="77777777">
        <w:tc>
          <w:tcPr>
            <w:tcW w:w="1596" w:type="dxa"/>
          </w:tcPr>
          <w:p w14:paraId="75F72A75" w14:textId="77777777" w:rsidR="009B1829" w:rsidRDefault="0051695A">
            <w:pPr>
              <w:spacing w:after="120"/>
              <w:textAlignment w:val="baseline"/>
              <w:rPr>
                <w:rFonts w:eastAsiaTheme="minorEastAsia"/>
                <w:lang w:val="en-US" w:eastAsia="zh-CN"/>
              </w:rPr>
            </w:pPr>
            <w:ins w:id="712" w:author="Stefano Cioni" w:date="2021-04-13T15:28:00Z">
              <w:r>
                <w:rPr>
                  <w:rFonts w:eastAsiaTheme="minorEastAsia"/>
                  <w:lang w:val="en-US" w:eastAsia="zh-CN"/>
                </w:rPr>
                <w:t>ESA</w:t>
              </w:r>
            </w:ins>
          </w:p>
        </w:tc>
        <w:tc>
          <w:tcPr>
            <w:tcW w:w="1566" w:type="dxa"/>
          </w:tcPr>
          <w:p w14:paraId="2624B0B6" w14:textId="77777777" w:rsidR="009B1829" w:rsidRDefault="0051695A">
            <w:pPr>
              <w:spacing w:after="120"/>
              <w:textAlignment w:val="baseline"/>
              <w:rPr>
                <w:rFonts w:eastAsiaTheme="minorEastAsia"/>
                <w:lang w:val="en-US" w:eastAsia="zh-CN"/>
              </w:rPr>
            </w:pPr>
            <w:ins w:id="713" w:author="Stefano Cioni" w:date="2021-04-13T15:28:00Z">
              <w:r>
                <w:rPr>
                  <w:rFonts w:eastAsiaTheme="minorEastAsia"/>
                  <w:lang w:val="en-US" w:eastAsia="zh-CN"/>
                </w:rPr>
                <w:t>Agree</w:t>
              </w:r>
            </w:ins>
          </w:p>
        </w:tc>
        <w:tc>
          <w:tcPr>
            <w:tcW w:w="6469" w:type="dxa"/>
          </w:tcPr>
          <w:p w14:paraId="689BEBD7" w14:textId="77777777" w:rsidR="009B1829" w:rsidRDefault="0051695A">
            <w:pPr>
              <w:spacing w:after="120"/>
              <w:textAlignment w:val="baseline"/>
              <w:rPr>
                <w:rFonts w:eastAsiaTheme="minorEastAsia"/>
                <w:lang w:val="en-US" w:eastAsia="zh-CN"/>
              </w:rPr>
            </w:pPr>
            <w:ins w:id="714" w:author="Stefano Cioni" w:date="2021-04-13T15:28:00Z">
              <w:r>
                <w:rPr>
                  <w:rFonts w:eastAsiaTheme="minorEastAsia"/>
                  <w:lang w:val="en-US" w:eastAsia="zh-CN"/>
                </w:rPr>
                <w:t>Option 1.</w:t>
              </w:r>
            </w:ins>
          </w:p>
        </w:tc>
      </w:tr>
      <w:tr w:rsidR="009B1829" w14:paraId="0E8AADEC" w14:textId="77777777">
        <w:tc>
          <w:tcPr>
            <w:tcW w:w="1596" w:type="dxa"/>
          </w:tcPr>
          <w:p w14:paraId="405C95F0" w14:textId="77777777" w:rsidR="009B1829" w:rsidRDefault="0051695A">
            <w:pPr>
              <w:spacing w:after="120"/>
              <w:textAlignment w:val="baseline"/>
              <w:rPr>
                <w:rFonts w:eastAsiaTheme="minorEastAsia"/>
                <w:lang w:val="en-US" w:eastAsia="zh-CN"/>
              </w:rPr>
            </w:pPr>
            <w:ins w:id="715" w:author="OPPO" w:date="2021-04-13T22:05:00Z">
              <w:r>
                <w:rPr>
                  <w:rFonts w:eastAsiaTheme="minorEastAsia"/>
                  <w:lang w:val="en-US" w:eastAsia="zh-CN"/>
                </w:rPr>
                <w:t>OPPO</w:t>
              </w:r>
            </w:ins>
          </w:p>
        </w:tc>
        <w:tc>
          <w:tcPr>
            <w:tcW w:w="1566" w:type="dxa"/>
          </w:tcPr>
          <w:p w14:paraId="3AF0F1A7" w14:textId="77777777" w:rsidR="009B1829" w:rsidRDefault="0051695A">
            <w:pPr>
              <w:spacing w:after="120"/>
              <w:textAlignment w:val="baseline"/>
              <w:rPr>
                <w:rFonts w:eastAsiaTheme="minorEastAsia"/>
                <w:lang w:val="en-US" w:eastAsia="zh-CN"/>
              </w:rPr>
            </w:pPr>
            <w:ins w:id="716" w:author="OPPO" w:date="2021-04-13T22:05:00Z">
              <w:r>
                <w:rPr>
                  <w:rFonts w:eastAsiaTheme="minorEastAsia"/>
                  <w:lang w:val="en-US" w:eastAsia="zh-CN"/>
                </w:rPr>
                <w:t>FFS</w:t>
              </w:r>
            </w:ins>
          </w:p>
        </w:tc>
        <w:tc>
          <w:tcPr>
            <w:tcW w:w="6469" w:type="dxa"/>
          </w:tcPr>
          <w:p w14:paraId="487368DC" w14:textId="77777777" w:rsidR="009B1829" w:rsidRDefault="0051695A">
            <w:pPr>
              <w:spacing w:after="120"/>
              <w:textAlignment w:val="baseline"/>
              <w:rPr>
                <w:rFonts w:eastAsiaTheme="minorEastAsia"/>
                <w:lang w:val="en-US" w:eastAsia="zh-CN"/>
              </w:rPr>
            </w:pPr>
            <w:ins w:id="717" w:author="OPPO" w:date="2021-04-13T22:05:00Z">
              <w:r>
                <w:rPr>
                  <w:rFonts w:eastAsiaTheme="minorEastAsia"/>
                  <w:lang w:val="en-US" w:eastAsia="zh-CN"/>
                </w:rPr>
                <w:t>Need more study on the notes provided in Option 1 and better understanding on the coexistence situations.</w:t>
              </w:r>
            </w:ins>
          </w:p>
        </w:tc>
      </w:tr>
      <w:tr w:rsidR="009B1829" w14:paraId="1C4159FA" w14:textId="77777777">
        <w:tc>
          <w:tcPr>
            <w:tcW w:w="159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7BA68290" w14:textId="77777777" w:rsidR="009B1829" w:rsidRDefault="009B1829">
            <w:pPr>
              <w:spacing w:after="120"/>
              <w:textAlignment w:val="baseline"/>
              <w:rPr>
                <w:rFonts w:eastAsiaTheme="minorEastAsia"/>
                <w:lang w:val="en-US" w:eastAsia="zh-CN"/>
              </w:rPr>
            </w:pPr>
          </w:p>
        </w:tc>
        <w:tc>
          <w:tcPr>
            <w:tcW w:w="6469"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tc>
          <w:tcPr>
            <w:tcW w:w="1596" w:type="dxa"/>
          </w:tcPr>
          <w:p w14:paraId="12258405" w14:textId="77777777" w:rsidR="009B1829" w:rsidRDefault="0051695A">
            <w:pPr>
              <w:spacing w:after="120"/>
              <w:textAlignment w:val="baseline"/>
              <w:rPr>
                <w:rFonts w:eastAsiaTheme="minorEastAsia"/>
                <w:lang w:val="en-US" w:eastAsia="zh-CN"/>
              </w:rPr>
            </w:pPr>
            <w:ins w:id="718" w:author="Dong Zhao/CSO /SRC-Beijing/Staff Engineer/Samsung Electronics" w:date="2021-04-13T23:00:00Z">
              <w:r>
                <w:rPr>
                  <w:rFonts w:eastAsiaTheme="minorEastAsia"/>
                  <w:lang w:val="en-US" w:eastAsia="zh-CN"/>
                </w:rPr>
                <w:t>Samsung</w:t>
              </w:r>
            </w:ins>
          </w:p>
        </w:tc>
        <w:tc>
          <w:tcPr>
            <w:tcW w:w="1566" w:type="dxa"/>
          </w:tcPr>
          <w:p w14:paraId="44467022" w14:textId="77777777" w:rsidR="009B1829" w:rsidRDefault="0051695A">
            <w:pPr>
              <w:spacing w:after="120"/>
              <w:textAlignment w:val="baseline"/>
              <w:rPr>
                <w:rFonts w:eastAsiaTheme="minorEastAsia"/>
                <w:lang w:val="en-US" w:eastAsia="zh-CN"/>
              </w:rPr>
            </w:pPr>
            <w:ins w:id="719" w:author="Dong Zhao/CSO /SRC-Beijing/Staff Engineer/Samsung Electronics" w:date="2021-04-13T23:00:00Z">
              <w:r>
                <w:rPr>
                  <w:rFonts w:eastAsiaTheme="minorEastAsia"/>
                  <w:lang w:val="en-US" w:eastAsia="zh-CN"/>
                </w:rPr>
                <w:t>Agree with comment</w:t>
              </w:r>
            </w:ins>
          </w:p>
        </w:tc>
        <w:tc>
          <w:tcPr>
            <w:tcW w:w="6469" w:type="dxa"/>
          </w:tcPr>
          <w:p w14:paraId="5D48AAA8" w14:textId="77777777" w:rsidR="009B1829" w:rsidRDefault="0051695A">
            <w:pPr>
              <w:spacing w:after="120"/>
              <w:textAlignment w:val="baseline"/>
              <w:rPr>
                <w:rFonts w:eastAsiaTheme="minorEastAsia"/>
                <w:lang w:val="en-US" w:eastAsia="zh-CN"/>
              </w:rPr>
            </w:pPr>
            <w:ins w:id="720" w:author="Dong Zhao/CSO /SRC-Beijing/Staff Engineer/Samsung Electronics" w:date="2021-04-13T23:00:00Z">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ins>
          </w:p>
        </w:tc>
      </w:tr>
      <w:tr w:rsidR="009B1829" w14:paraId="3427A0CC" w14:textId="77777777">
        <w:trPr>
          <w:ins w:id="721" w:author="Luca Lodigiani" w:date="2021-04-13T17:21:00Z"/>
        </w:trPr>
        <w:tc>
          <w:tcPr>
            <w:tcW w:w="1596" w:type="dxa"/>
          </w:tcPr>
          <w:p w14:paraId="583DCFFE" w14:textId="77777777" w:rsidR="009B1829" w:rsidRDefault="0051695A">
            <w:pPr>
              <w:spacing w:after="120"/>
              <w:textAlignment w:val="baseline"/>
              <w:rPr>
                <w:rFonts w:eastAsiaTheme="minorEastAsia"/>
                <w:lang w:val="en-US" w:eastAsia="zh-CN"/>
              </w:rPr>
            </w:pPr>
            <w:ins w:id="722" w:author="Unknown Author" w:date="2021-04-13T21:26:00Z">
              <w:r>
                <w:rPr>
                  <w:rFonts w:eastAsiaTheme="minorEastAsia"/>
                  <w:lang w:val="en-US" w:eastAsia="zh-CN"/>
                </w:rPr>
                <w:t>Fraunhofer</w:t>
              </w:r>
            </w:ins>
          </w:p>
        </w:tc>
        <w:tc>
          <w:tcPr>
            <w:tcW w:w="1566" w:type="dxa"/>
          </w:tcPr>
          <w:p w14:paraId="56611578" w14:textId="77777777" w:rsidR="009B1829" w:rsidRDefault="0051695A">
            <w:pPr>
              <w:spacing w:after="120"/>
              <w:textAlignment w:val="baseline"/>
              <w:rPr>
                <w:rFonts w:eastAsiaTheme="minorEastAsia"/>
                <w:lang w:val="en-US" w:eastAsia="zh-CN"/>
              </w:rPr>
            </w:pPr>
            <w:ins w:id="723" w:author="Unknown Author" w:date="2021-04-13T21:26:00Z">
              <w:r>
                <w:rPr>
                  <w:rFonts w:eastAsiaTheme="minorEastAsia"/>
                  <w:lang w:val="en-US" w:eastAsia="zh-CN"/>
                </w:rPr>
                <w:t>Agree</w:t>
              </w:r>
            </w:ins>
          </w:p>
        </w:tc>
        <w:tc>
          <w:tcPr>
            <w:tcW w:w="6469" w:type="dxa"/>
          </w:tcPr>
          <w:p w14:paraId="65818065" w14:textId="77777777" w:rsidR="009B1829" w:rsidRDefault="0051695A">
            <w:pPr>
              <w:spacing w:after="120"/>
              <w:textAlignment w:val="baseline"/>
              <w:rPr>
                <w:rFonts w:eastAsiaTheme="minorEastAsia"/>
                <w:lang w:val="en-US" w:eastAsia="zh-CN"/>
              </w:rPr>
            </w:pPr>
            <w:ins w:id="724" w:author="Unknown Author" w:date="2021-04-13T21:26:00Z">
              <w:r>
                <w:rPr>
                  <w:rFonts w:eastAsiaTheme="minorEastAsia"/>
                  <w:lang w:val="en-US" w:eastAsia="zh-CN"/>
                </w:rPr>
                <w:t>Option 1</w:t>
              </w:r>
            </w:ins>
          </w:p>
        </w:tc>
      </w:tr>
      <w:tr w:rsidR="003D255E" w14:paraId="6B76C0BA" w14:textId="77777777">
        <w:trPr>
          <w:ins w:id="725" w:author="Jaffar, Munira" w:date="2021-04-13T17:28:00Z"/>
        </w:trPr>
        <w:tc>
          <w:tcPr>
            <w:tcW w:w="1596" w:type="dxa"/>
          </w:tcPr>
          <w:p w14:paraId="1E8DFB55" w14:textId="14F6E256" w:rsidR="003D255E" w:rsidRDefault="003D255E">
            <w:pPr>
              <w:spacing w:after="120"/>
              <w:textAlignment w:val="baseline"/>
              <w:rPr>
                <w:ins w:id="726" w:author="Jaffar, Munira" w:date="2021-04-13T17:28:00Z"/>
                <w:rFonts w:eastAsiaTheme="minorEastAsia"/>
                <w:lang w:val="en-US" w:eastAsia="zh-CN"/>
              </w:rPr>
            </w:pPr>
            <w:ins w:id="727" w:author="Jaffar, Munira" w:date="2021-04-13T17:28:00Z">
              <w:r w:rsidRPr="003D255E">
                <w:rPr>
                  <w:rFonts w:eastAsiaTheme="minorEastAsia"/>
                  <w:lang w:val="en-US" w:eastAsia="zh-CN"/>
                </w:rPr>
                <w:t>Hughes/EchoStar</w:t>
              </w:r>
            </w:ins>
          </w:p>
        </w:tc>
        <w:tc>
          <w:tcPr>
            <w:tcW w:w="1566" w:type="dxa"/>
          </w:tcPr>
          <w:p w14:paraId="47EF9DB5" w14:textId="56186551" w:rsidR="003D255E" w:rsidRDefault="003D255E">
            <w:pPr>
              <w:spacing w:after="120"/>
              <w:textAlignment w:val="baseline"/>
              <w:rPr>
                <w:ins w:id="728" w:author="Jaffar, Munira" w:date="2021-04-13T17:28:00Z"/>
                <w:rFonts w:eastAsiaTheme="minorEastAsia"/>
                <w:lang w:val="en-US" w:eastAsia="zh-CN"/>
              </w:rPr>
            </w:pPr>
            <w:ins w:id="729" w:author="Jaffar, Munira" w:date="2021-04-13T17:28:00Z">
              <w:r>
                <w:rPr>
                  <w:rFonts w:eastAsiaTheme="minorEastAsia"/>
                  <w:lang w:val="en-US" w:eastAsia="zh-CN"/>
                </w:rPr>
                <w:t>Agree</w:t>
              </w:r>
            </w:ins>
          </w:p>
        </w:tc>
        <w:tc>
          <w:tcPr>
            <w:tcW w:w="6469" w:type="dxa"/>
          </w:tcPr>
          <w:p w14:paraId="4E81FA93" w14:textId="37F344C7" w:rsidR="003D255E" w:rsidRDefault="0090605C">
            <w:pPr>
              <w:spacing w:after="120"/>
              <w:textAlignment w:val="baseline"/>
              <w:rPr>
                <w:ins w:id="730" w:author="Jaffar, Munira" w:date="2021-04-13T17:28:00Z"/>
                <w:rFonts w:eastAsiaTheme="minorEastAsia"/>
                <w:lang w:val="en-US" w:eastAsia="zh-CN"/>
              </w:rPr>
            </w:pPr>
            <w:ins w:id="731" w:author="Jaffar, Munira" w:date="2021-04-13T17:28:00Z">
              <w:r>
                <w:rPr>
                  <w:rFonts w:eastAsiaTheme="minorEastAsia"/>
                  <w:lang w:val="en-US" w:eastAsia="zh-CN"/>
                </w:rPr>
                <w:t>Option1</w:t>
              </w:r>
            </w:ins>
          </w:p>
        </w:tc>
      </w:tr>
    </w:tbl>
    <w:p w14:paraId="6F50807B" w14:textId="77777777" w:rsidR="009B1829" w:rsidRDefault="009B1829">
      <w:pPr>
        <w:spacing w:after="120"/>
        <w:rPr>
          <w:szCs w:val="24"/>
          <w:lang w:eastAsia="zh-CN"/>
        </w:rPr>
      </w:pPr>
    </w:p>
    <w:p w14:paraId="7E5DEEBC" w14:textId="77777777" w:rsidR="009B1829" w:rsidRDefault="009B1829">
      <w:pPr>
        <w:spacing w:after="120"/>
        <w:rPr>
          <w:color w:val="0070C0"/>
          <w:szCs w:val="24"/>
          <w:lang w:eastAsia="zh-CN"/>
        </w:rPr>
      </w:pPr>
    </w:p>
    <w:p w14:paraId="749C8C78" w14:textId="77777777" w:rsidR="009B1829" w:rsidRDefault="0051695A">
      <w:pPr>
        <w:pStyle w:val="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en-US" w:eastAsia="zh-CN"/>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653877" w:rsidRDefault="00653877">
                            <w:pPr>
                              <w:pStyle w:val="ac"/>
                              <w:rPr>
                                <w:b/>
                                <w:highlight w:val="green"/>
                                <w:lang w:eastAsia="zh-CN"/>
                              </w:rPr>
                            </w:pPr>
                            <w:r>
                              <w:rPr>
                                <w:b/>
                                <w:highlight w:val="green"/>
                                <w:lang w:eastAsia="zh-CN"/>
                              </w:rPr>
                              <w:t>RAN4#98-e Agreements:</w:t>
                            </w:r>
                          </w:p>
                          <w:p w14:paraId="7CB34800" w14:textId="77777777" w:rsidR="00653877" w:rsidRDefault="00653877">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653877" w:rsidRDefault="00653877">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653877" w:rsidRDefault="00653877">
                            <w:pPr>
                              <w:pStyle w:val="afc"/>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653877" w:rsidRDefault="00653877">
                            <w:pPr>
                              <w:pStyle w:val="afc"/>
                              <w:numPr>
                                <w:ilvl w:val="0"/>
                                <w:numId w:val="9"/>
                              </w:numPr>
                              <w:overflowPunct w:val="0"/>
                              <w:spacing w:after="160" w:line="259" w:lineRule="auto"/>
                              <w:contextualSpacing/>
                              <w:jc w:val="both"/>
                              <w:textAlignment w:val="auto"/>
                              <w:rPr>
                                <w:b/>
                              </w:rPr>
                            </w:pPr>
                            <w:r>
                              <w:rPr>
                                <w:b/>
                              </w:rPr>
                              <w:t>NTN UE parameters</w:t>
                            </w:r>
                          </w:p>
                          <w:p w14:paraId="47C4C0E9" w14:textId="77777777" w:rsidR="00653877" w:rsidRDefault="00653877">
                            <w:pPr>
                              <w:pStyle w:val="afc"/>
                              <w:numPr>
                                <w:ilvl w:val="1"/>
                                <w:numId w:val="9"/>
                              </w:numPr>
                              <w:overflowPunct w:val="0"/>
                              <w:spacing w:after="160" w:line="259" w:lineRule="auto"/>
                              <w:contextualSpacing/>
                              <w:jc w:val="both"/>
                              <w:textAlignment w:val="auto"/>
                              <w:rPr>
                                <w:b/>
                              </w:rPr>
                            </w:pPr>
                            <w:r>
                              <w:rPr>
                                <w:b/>
                              </w:rPr>
                              <w:t>Handheld UEs for FR1.</w:t>
                            </w:r>
                          </w:p>
                          <w:p w14:paraId="6229860E" w14:textId="77777777" w:rsidR="00653877" w:rsidRDefault="00653877">
                            <w:pPr>
                              <w:pStyle w:val="afc"/>
                              <w:numPr>
                                <w:ilvl w:val="0"/>
                                <w:numId w:val="9"/>
                              </w:numPr>
                              <w:overflowPunct w:val="0"/>
                              <w:spacing w:after="160" w:line="259" w:lineRule="auto"/>
                              <w:contextualSpacing/>
                              <w:jc w:val="both"/>
                              <w:textAlignment w:val="auto"/>
                              <w:rPr>
                                <w:b/>
                              </w:rPr>
                            </w:pPr>
                            <w:r>
                              <w:rPr>
                                <w:b/>
                              </w:rPr>
                              <w:t>TN UE parameters</w:t>
                            </w:r>
                          </w:p>
                          <w:p w14:paraId="6E08B800" w14:textId="77777777" w:rsidR="00653877" w:rsidRDefault="00653877">
                            <w:pPr>
                              <w:pStyle w:val="afc"/>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653877" w:rsidRDefault="00653877">
                      <w:pPr>
                        <w:pStyle w:val="ac"/>
                        <w:rPr>
                          <w:b/>
                          <w:highlight w:val="green"/>
                          <w:lang w:eastAsia="zh-CN"/>
                        </w:rPr>
                      </w:pPr>
                      <w:r>
                        <w:rPr>
                          <w:b/>
                          <w:highlight w:val="green"/>
                          <w:lang w:eastAsia="zh-CN"/>
                        </w:rPr>
                        <w:t>RAN4#98-e Agreements:</w:t>
                      </w:r>
                    </w:p>
                    <w:p w14:paraId="7CB34800" w14:textId="77777777" w:rsidR="00653877" w:rsidRDefault="00653877">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653877" w:rsidRDefault="00653877">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653877" w:rsidRDefault="00653877">
                      <w:pPr>
                        <w:pStyle w:val="afc"/>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653877" w:rsidRDefault="00653877">
                      <w:pPr>
                        <w:pStyle w:val="afc"/>
                        <w:numPr>
                          <w:ilvl w:val="0"/>
                          <w:numId w:val="9"/>
                        </w:numPr>
                        <w:overflowPunct w:val="0"/>
                        <w:spacing w:after="160" w:line="259" w:lineRule="auto"/>
                        <w:contextualSpacing/>
                        <w:jc w:val="both"/>
                        <w:textAlignment w:val="auto"/>
                        <w:rPr>
                          <w:b/>
                        </w:rPr>
                      </w:pPr>
                      <w:r>
                        <w:rPr>
                          <w:b/>
                        </w:rPr>
                        <w:t>NTN UE parameters</w:t>
                      </w:r>
                    </w:p>
                    <w:p w14:paraId="47C4C0E9" w14:textId="77777777" w:rsidR="00653877" w:rsidRDefault="00653877">
                      <w:pPr>
                        <w:pStyle w:val="afc"/>
                        <w:numPr>
                          <w:ilvl w:val="1"/>
                          <w:numId w:val="9"/>
                        </w:numPr>
                        <w:overflowPunct w:val="0"/>
                        <w:spacing w:after="160" w:line="259" w:lineRule="auto"/>
                        <w:contextualSpacing/>
                        <w:jc w:val="both"/>
                        <w:textAlignment w:val="auto"/>
                        <w:rPr>
                          <w:b/>
                        </w:rPr>
                      </w:pPr>
                      <w:r>
                        <w:rPr>
                          <w:b/>
                        </w:rPr>
                        <w:t>Handheld UEs for FR1.</w:t>
                      </w:r>
                    </w:p>
                    <w:p w14:paraId="6229860E" w14:textId="77777777" w:rsidR="00653877" w:rsidRDefault="00653877">
                      <w:pPr>
                        <w:pStyle w:val="afc"/>
                        <w:numPr>
                          <w:ilvl w:val="0"/>
                          <w:numId w:val="9"/>
                        </w:numPr>
                        <w:overflowPunct w:val="0"/>
                        <w:spacing w:after="160" w:line="259" w:lineRule="auto"/>
                        <w:contextualSpacing/>
                        <w:jc w:val="both"/>
                        <w:textAlignment w:val="auto"/>
                        <w:rPr>
                          <w:b/>
                        </w:rPr>
                      </w:pPr>
                      <w:r>
                        <w:rPr>
                          <w:b/>
                        </w:rPr>
                        <w:t>TN UE parameters</w:t>
                      </w:r>
                    </w:p>
                    <w:p w14:paraId="6E08B800" w14:textId="77777777" w:rsidR="00653877" w:rsidRDefault="00653877">
                      <w:pPr>
                        <w:pStyle w:val="afc"/>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en-US" w:eastAsia="zh-CN"/>
        </w:rPr>
        <w:lastRenderedPageBreak/>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48"/>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F956C21"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afc"/>
        <w:overflowPunct w:val="0"/>
        <w:spacing w:after="120"/>
        <w:ind w:left="1440" w:firstLine="0"/>
        <w:textAlignment w:val="auto"/>
        <w:rPr>
          <w:rFonts w:eastAsia="宋体"/>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rPr>
        <w:t>Other</w:t>
      </w:r>
    </w:p>
    <w:p w14:paraId="04E18339"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5A73D6E8"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aff5"/>
        <w:tblW w:w="4850" w:type="pct"/>
        <w:tblLook w:val="04A0" w:firstRow="1" w:lastRow="0" w:firstColumn="1" w:lastColumn="0" w:noHBand="0" w:noVBand="1"/>
      </w:tblPr>
      <w:tblGrid>
        <w:gridCol w:w="1717"/>
        <w:gridCol w:w="3747"/>
        <w:gridCol w:w="3877"/>
        <w:tblGridChange w:id="732">
          <w:tblGrid>
            <w:gridCol w:w="1717"/>
            <w:gridCol w:w="3747"/>
            <w:gridCol w:w="3877"/>
          </w:tblGrid>
        </w:tblGridChange>
      </w:tblGrid>
      <w:tr w:rsidR="009B1829" w14:paraId="6122B47E" w14:textId="77777777">
        <w:tc>
          <w:tcPr>
            <w:tcW w:w="1509"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98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tc>
          <w:tcPr>
            <w:tcW w:w="1509"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CFD7FC5" w14:textId="77777777" w:rsidR="009B1829" w:rsidRDefault="009B1829">
            <w:pPr>
              <w:spacing w:after="120"/>
              <w:textAlignment w:val="baseline"/>
              <w:rPr>
                <w:rFonts w:eastAsiaTheme="minorEastAsia"/>
                <w:b/>
                <w:bCs/>
                <w:color w:val="0070C0"/>
                <w:lang w:val="en-US" w:eastAsia="zh-CN"/>
              </w:rPr>
            </w:pPr>
          </w:p>
        </w:tc>
        <w:tc>
          <w:tcPr>
            <w:tcW w:w="398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tc>
          <w:tcPr>
            <w:tcW w:w="1509" w:type="dxa"/>
          </w:tcPr>
          <w:p w14:paraId="5CDF0093" w14:textId="77777777" w:rsidR="009B1829" w:rsidRDefault="0051695A">
            <w:pPr>
              <w:spacing w:after="120"/>
              <w:textAlignment w:val="baseline"/>
              <w:rPr>
                <w:bCs/>
                <w:color w:val="0070C0"/>
                <w:lang w:val="en-US" w:eastAsia="zh-CN"/>
              </w:rPr>
            </w:pPr>
            <w:ins w:id="733" w:author="CATT" w:date="2021-04-13T17:25:00Z">
              <w:r>
                <w:rPr>
                  <w:rFonts w:eastAsiaTheme="minorEastAsia"/>
                  <w:bCs/>
                  <w:color w:val="0070C0"/>
                  <w:lang w:val="en-US" w:eastAsia="zh-CN"/>
                </w:rPr>
                <w:t>CATT</w:t>
              </w:r>
            </w:ins>
          </w:p>
        </w:tc>
        <w:tc>
          <w:tcPr>
            <w:tcW w:w="3854" w:type="dxa"/>
          </w:tcPr>
          <w:p w14:paraId="7225F924" w14:textId="77777777" w:rsidR="009B1829" w:rsidRDefault="009B1829">
            <w:pPr>
              <w:spacing w:after="120"/>
              <w:textAlignment w:val="baseline"/>
              <w:rPr>
                <w:bCs/>
                <w:color w:val="0070C0"/>
                <w:lang w:val="en-US" w:eastAsia="zh-CN"/>
              </w:rPr>
            </w:pPr>
          </w:p>
        </w:tc>
        <w:tc>
          <w:tcPr>
            <w:tcW w:w="3987" w:type="dxa"/>
          </w:tcPr>
          <w:p w14:paraId="35D3CFF1" w14:textId="77777777" w:rsidR="009B1829" w:rsidRDefault="0051695A">
            <w:pPr>
              <w:spacing w:after="120"/>
              <w:textAlignment w:val="baseline"/>
              <w:rPr>
                <w:bCs/>
                <w:color w:val="0070C0"/>
                <w:lang w:val="en-US" w:eastAsia="zh-CN"/>
              </w:rPr>
            </w:pPr>
            <w:ins w:id="734" w:author="CATT" w:date="2021-04-13T17:25:00Z">
              <w:r>
                <w:rPr>
                  <w:rFonts w:eastAsiaTheme="minorEastAsia"/>
                  <w:bCs/>
                  <w:color w:val="0070C0"/>
                  <w:lang w:val="en-US" w:eastAsia="zh-CN"/>
                </w:rPr>
                <w:t>We a</w:t>
              </w:r>
            </w:ins>
            <w:ins w:id="735" w:author="CATT" w:date="2021-04-13T17:26:00Z">
              <w:r>
                <w:rPr>
                  <w:rFonts w:eastAsiaTheme="minorEastAsia"/>
                  <w:bCs/>
                  <w:color w:val="0070C0"/>
                  <w:lang w:val="en-US" w:eastAsia="zh-CN"/>
                </w:rPr>
                <w:t>lready agreed that “</w:t>
              </w:r>
              <w:r>
                <w:rPr>
                  <w:rFonts w:eastAsia="Yu Mincho"/>
                  <w:highlight w:val="green"/>
                </w:rPr>
                <w:t>Using S-band frequency range i.e. 2GHz for co-existence simulation in FR1</w:t>
              </w:r>
              <w:r>
                <w:rPr>
                  <w:rFonts w:eastAsiaTheme="minorEastAsia"/>
                  <w:lang w:eastAsia="zh-CN"/>
                </w:rPr>
                <w:t>”</w:t>
              </w:r>
            </w:ins>
          </w:p>
        </w:tc>
      </w:tr>
      <w:tr w:rsidR="009B1829" w14:paraId="457C86F1" w14:textId="77777777">
        <w:tc>
          <w:tcPr>
            <w:tcW w:w="1509" w:type="dxa"/>
          </w:tcPr>
          <w:p w14:paraId="5317E25D" w14:textId="77777777" w:rsidR="009B1829" w:rsidRDefault="0051695A">
            <w:pPr>
              <w:spacing w:after="120"/>
              <w:textAlignment w:val="baseline"/>
              <w:rPr>
                <w:rFonts w:eastAsiaTheme="minorEastAsia"/>
                <w:b/>
                <w:bCs/>
                <w:color w:val="0070C0"/>
                <w:lang w:val="en-US" w:eastAsia="zh-CN"/>
              </w:rPr>
            </w:pPr>
            <w:ins w:id="736" w:author="Ericsson" w:date="2021-04-13T13:50:00Z">
              <w:r>
                <w:rPr>
                  <w:rFonts w:eastAsiaTheme="minorEastAsia"/>
                  <w:b/>
                  <w:bCs/>
                  <w:color w:val="0070C0"/>
                  <w:lang w:val="en-US" w:eastAsia="zh-CN"/>
                </w:rPr>
                <w:t>Ericsson</w:t>
              </w:r>
            </w:ins>
          </w:p>
        </w:tc>
        <w:tc>
          <w:tcPr>
            <w:tcW w:w="3854" w:type="dxa"/>
          </w:tcPr>
          <w:p w14:paraId="5653ECEA" w14:textId="77777777" w:rsidR="009B1829" w:rsidRDefault="0051695A">
            <w:pPr>
              <w:spacing w:after="120"/>
              <w:textAlignment w:val="baseline"/>
              <w:rPr>
                <w:rFonts w:eastAsiaTheme="minorEastAsia"/>
                <w:b/>
                <w:bCs/>
                <w:color w:val="0070C0"/>
                <w:lang w:val="en-US" w:eastAsia="zh-CN"/>
              </w:rPr>
            </w:pPr>
            <w:ins w:id="737" w:author="Ericsson" w:date="2021-04-13T13:50:00Z">
              <w:r>
                <w:rPr>
                  <w:rFonts w:eastAsiaTheme="minorEastAsia"/>
                  <w:b/>
                  <w:bCs/>
                  <w:color w:val="0070C0"/>
                  <w:lang w:val="en-US" w:eastAsia="zh-CN"/>
                </w:rPr>
                <w:t>No</w:t>
              </w:r>
            </w:ins>
          </w:p>
        </w:tc>
        <w:tc>
          <w:tcPr>
            <w:tcW w:w="3987" w:type="dxa"/>
          </w:tcPr>
          <w:p w14:paraId="6CB4B2C2" w14:textId="77777777" w:rsidR="009B1829" w:rsidRDefault="0051695A">
            <w:pPr>
              <w:spacing w:after="120"/>
              <w:textAlignment w:val="baseline"/>
              <w:rPr>
                <w:ins w:id="738" w:author="Ericsson" w:date="2021-04-13T13:50:00Z"/>
                <w:rFonts w:eastAsiaTheme="minorEastAsia"/>
                <w:b/>
                <w:bCs/>
                <w:color w:val="0070C0"/>
                <w:lang w:val="en-US" w:eastAsia="zh-CN"/>
              </w:rPr>
            </w:pPr>
            <w:ins w:id="739" w:author="Ericsson" w:date="2021-04-13T13:50:00Z">
              <w:r>
                <w:rPr>
                  <w:rFonts w:eastAsiaTheme="minorEastAsia"/>
                  <w:b/>
                  <w:bCs/>
                  <w:color w:val="0070C0"/>
                  <w:lang w:val="en-US" w:eastAsia="zh-CN"/>
                </w:rPr>
                <w:t>Yes</w:t>
              </w:r>
            </w:ins>
          </w:p>
          <w:p w14:paraId="6B3AAFF0" w14:textId="77777777" w:rsidR="009B1829" w:rsidRDefault="0051695A">
            <w:pPr>
              <w:spacing w:after="120"/>
              <w:textAlignment w:val="baseline"/>
              <w:rPr>
                <w:rFonts w:eastAsiaTheme="minorEastAsia"/>
                <w:b/>
                <w:bCs/>
                <w:color w:val="0070C0"/>
                <w:lang w:val="en-US" w:eastAsia="zh-CN"/>
              </w:rPr>
            </w:pPr>
            <w:ins w:id="740" w:author="Ericsson" w:date="2021-04-13T13:50:00Z">
              <w:r>
                <w:rPr>
                  <w:rFonts w:eastAsiaTheme="minorEastAsia"/>
                  <w:color w:val="0070C0"/>
                  <w:lang w:val="en-US" w:eastAsia="zh-CN"/>
                </w:rPr>
                <w:t>Agree with Moderator’s note, this is very unclear as it was already agreed to do the coexistence studies with 2 GHz.</w:t>
              </w:r>
            </w:ins>
          </w:p>
        </w:tc>
      </w:tr>
      <w:tr w:rsidR="009B1829" w14:paraId="27952392" w14:textId="77777777">
        <w:tc>
          <w:tcPr>
            <w:tcW w:w="1509" w:type="dxa"/>
          </w:tcPr>
          <w:p w14:paraId="5551B606" w14:textId="77777777" w:rsidR="009B1829" w:rsidRDefault="0051695A">
            <w:pPr>
              <w:spacing w:after="120"/>
              <w:textAlignment w:val="baseline"/>
              <w:rPr>
                <w:rFonts w:eastAsiaTheme="minorEastAsia"/>
                <w:b/>
                <w:bCs/>
                <w:color w:val="0070C0"/>
                <w:lang w:val="en-US" w:eastAsia="zh-CN"/>
              </w:rPr>
            </w:pPr>
            <w:ins w:id="741" w:author="Olesen, Robert" w:date="2021-04-13T09:14:00Z">
              <w:r>
                <w:rPr>
                  <w:rFonts w:eastAsiaTheme="minorEastAsia"/>
                  <w:bCs/>
                  <w:lang w:val="en-US" w:eastAsia="zh-CN"/>
                </w:rPr>
                <w:t>Intelsat</w:t>
              </w:r>
            </w:ins>
          </w:p>
        </w:tc>
        <w:tc>
          <w:tcPr>
            <w:tcW w:w="3854" w:type="dxa"/>
          </w:tcPr>
          <w:p w14:paraId="3AC0E24A" w14:textId="77777777" w:rsidR="009B1829" w:rsidRDefault="009B1829">
            <w:pPr>
              <w:spacing w:after="120"/>
              <w:textAlignment w:val="baseline"/>
              <w:rPr>
                <w:rFonts w:eastAsiaTheme="minorEastAsia"/>
                <w:b/>
                <w:bCs/>
                <w:color w:val="0070C0"/>
                <w:lang w:val="en-US" w:eastAsia="zh-CN"/>
              </w:rPr>
            </w:pPr>
          </w:p>
        </w:tc>
        <w:tc>
          <w:tcPr>
            <w:tcW w:w="3987" w:type="dxa"/>
          </w:tcPr>
          <w:p w14:paraId="14B6101F" w14:textId="77777777" w:rsidR="009B1829" w:rsidRDefault="0051695A">
            <w:pPr>
              <w:spacing w:after="120"/>
              <w:textAlignment w:val="baseline"/>
              <w:rPr>
                <w:rFonts w:eastAsiaTheme="minorEastAsia"/>
                <w:b/>
                <w:bCs/>
                <w:color w:val="0070C0"/>
                <w:lang w:val="en-US" w:eastAsia="zh-CN"/>
              </w:rPr>
            </w:pPr>
            <w:ins w:id="742" w:author="Olesen, Robert" w:date="2021-04-13T09:14:00Z">
              <w:r>
                <w:rPr>
                  <w:rFonts w:eastAsiaTheme="minorEastAsia"/>
                  <w:bCs/>
                  <w:lang w:val="en-US" w:eastAsia="zh-CN"/>
                </w:rPr>
                <w:t>An exemplary S-band was already agreed. Is this in addition?</w:t>
              </w:r>
            </w:ins>
          </w:p>
        </w:tc>
      </w:tr>
      <w:tr w:rsidR="009B1829" w14:paraId="59448F89" w14:textId="77777777">
        <w:tc>
          <w:tcPr>
            <w:tcW w:w="1509" w:type="dxa"/>
          </w:tcPr>
          <w:p w14:paraId="1F825542" w14:textId="77777777" w:rsidR="009B1829" w:rsidRDefault="0051695A">
            <w:pPr>
              <w:spacing w:after="120"/>
              <w:textAlignment w:val="baseline"/>
              <w:rPr>
                <w:rFonts w:eastAsiaTheme="minorEastAsia"/>
                <w:b/>
                <w:bCs/>
                <w:color w:val="0070C0"/>
                <w:lang w:val="en-US" w:eastAsia="zh-CN"/>
              </w:rPr>
            </w:pPr>
            <w:ins w:id="743" w:author="OPPO" w:date="2021-04-13T22:05:00Z">
              <w:r>
                <w:rPr>
                  <w:rFonts w:eastAsiaTheme="minorEastAsia"/>
                  <w:b/>
                  <w:bCs/>
                  <w:color w:val="0070C0"/>
                  <w:lang w:val="en-US" w:eastAsia="zh-CN"/>
                </w:rPr>
                <w:lastRenderedPageBreak/>
                <w:t>OPPO</w:t>
              </w:r>
            </w:ins>
          </w:p>
        </w:tc>
        <w:tc>
          <w:tcPr>
            <w:tcW w:w="3854" w:type="dxa"/>
          </w:tcPr>
          <w:p w14:paraId="660D87D0" w14:textId="77777777" w:rsidR="009B1829" w:rsidRDefault="0051695A">
            <w:pPr>
              <w:spacing w:after="120"/>
              <w:textAlignment w:val="baseline"/>
              <w:rPr>
                <w:rFonts w:eastAsiaTheme="minorEastAsia"/>
                <w:b/>
                <w:bCs/>
                <w:color w:val="0070C0"/>
                <w:lang w:val="en-US" w:eastAsia="zh-CN"/>
              </w:rPr>
            </w:pPr>
            <w:ins w:id="744" w:author="OPPO" w:date="2021-04-13T22:05:00Z">
              <w:r>
                <w:rPr>
                  <w:rFonts w:eastAsiaTheme="minorEastAsia"/>
                  <w:b/>
                  <w:bCs/>
                  <w:color w:val="0070C0"/>
                  <w:lang w:val="en-US" w:eastAsia="zh-CN"/>
                </w:rPr>
                <w:t>Maybe this means the existing RAN4 bands like n1, etc. rather than “S band” which is not 3GPP spec wording.</w:t>
              </w:r>
            </w:ins>
          </w:p>
        </w:tc>
        <w:tc>
          <w:tcPr>
            <w:tcW w:w="398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tc>
          <w:tcPr>
            <w:tcW w:w="1509"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5416C80B" w14:textId="77777777" w:rsidR="009B1829" w:rsidRDefault="009B1829">
            <w:pPr>
              <w:spacing w:after="120"/>
              <w:textAlignment w:val="baseline"/>
              <w:rPr>
                <w:rFonts w:eastAsiaTheme="minorEastAsia"/>
                <w:b/>
                <w:bCs/>
                <w:color w:val="0070C0"/>
                <w:lang w:val="en-US" w:eastAsia="zh-CN"/>
              </w:rPr>
            </w:pPr>
          </w:p>
        </w:tc>
        <w:tc>
          <w:tcPr>
            <w:tcW w:w="398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tc>
          <w:tcPr>
            <w:tcW w:w="1509" w:type="dxa"/>
          </w:tcPr>
          <w:p w14:paraId="4AC45428" w14:textId="77777777" w:rsidR="009B1829" w:rsidRDefault="0051695A">
            <w:pPr>
              <w:spacing w:after="120"/>
              <w:textAlignment w:val="baseline"/>
              <w:rPr>
                <w:rFonts w:eastAsiaTheme="minorEastAsia"/>
                <w:b/>
                <w:bCs/>
                <w:color w:val="0070C0"/>
                <w:lang w:val="en-US" w:eastAsia="zh-CN"/>
              </w:rPr>
            </w:pPr>
            <w:ins w:id="745" w:author="Luca Lodigiani" w:date="2021-04-13T17:23:00Z">
              <w:r>
                <w:rPr>
                  <w:rFonts w:eastAsiaTheme="minorEastAsia"/>
                  <w:b/>
                  <w:bCs/>
                  <w:color w:val="0070C0"/>
                  <w:lang w:val="en-US" w:eastAsia="zh-CN"/>
                </w:rPr>
                <w:t>Inmarsat</w:t>
              </w:r>
            </w:ins>
          </w:p>
        </w:tc>
        <w:tc>
          <w:tcPr>
            <w:tcW w:w="3854" w:type="dxa"/>
          </w:tcPr>
          <w:p w14:paraId="68DD69EE" w14:textId="77777777" w:rsidR="009B1829" w:rsidRDefault="009B1829">
            <w:pPr>
              <w:spacing w:after="120"/>
              <w:textAlignment w:val="baseline"/>
              <w:rPr>
                <w:rFonts w:eastAsiaTheme="minorEastAsia"/>
                <w:b/>
                <w:bCs/>
                <w:color w:val="0070C0"/>
                <w:lang w:val="en-US" w:eastAsia="zh-CN"/>
              </w:rPr>
            </w:pPr>
          </w:p>
        </w:tc>
        <w:tc>
          <w:tcPr>
            <w:tcW w:w="3987" w:type="dxa"/>
          </w:tcPr>
          <w:p w14:paraId="1135C2C7" w14:textId="77777777" w:rsidR="009B1829" w:rsidRDefault="0051695A">
            <w:pPr>
              <w:spacing w:after="120"/>
              <w:textAlignment w:val="baseline"/>
              <w:rPr>
                <w:rFonts w:eastAsiaTheme="minorEastAsia"/>
                <w:b/>
                <w:bCs/>
                <w:color w:val="0070C0"/>
                <w:lang w:val="en-US" w:eastAsia="zh-CN"/>
              </w:rPr>
            </w:pPr>
            <w:ins w:id="746" w:author="Luca Lodigiani" w:date="2021-04-13T17:24:00Z">
              <w:r>
                <w:rPr>
                  <w:rFonts w:eastAsiaTheme="minorEastAsia"/>
                  <w:b/>
                  <w:bCs/>
                  <w:color w:val="0070C0"/>
                  <w:lang w:val="en-US" w:eastAsia="zh-CN"/>
                </w:rPr>
                <w:t>It seems it was already agreed?</w:t>
              </w:r>
            </w:ins>
          </w:p>
        </w:tc>
      </w:tr>
      <w:tr w:rsidR="009B1829" w14:paraId="7B85197A" w14:textId="77777777">
        <w:tc>
          <w:tcPr>
            <w:tcW w:w="1509" w:type="dxa"/>
          </w:tcPr>
          <w:p w14:paraId="3DEBF628" w14:textId="77777777" w:rsidR="009B1829" w:rsidRDefault="0051695A">
            <w:pPr>
              <w:spacing w:after="120"/>
              <w:textAlignment w:val="baseline"/>
              <w:rPr>
                <w:rFonts w:eastAsiaTheme="minorEastAsia"/>
                <w:b/>
                <w:bCs/>
                <w:color w:val="0070C0"/>
                <w:lang w:val="en-US" w:eastAsia="zh-CN"/>
              </w:rPr>
            </w:pPr>
            <w:ins w:id="747" w:author="Unknown Author" w:date="2021-04-13T21:28:00Z">
              <w:r>
                <w:rPr>
                  <w:rFonts w:eastAsiaTheme="minorEastAsia"/>
                  <w:b/>
                  <w:bCs/>
                  <w:color w:val="0070C0"/>
                  <w:lang w:val="en-US" w:eastAsia="zh-CN"/>
                </w:rPr>
                <w:t>Fraunhofer</w:t>
              </w:r>
            </w:ins>
          </w:p>
        </w:tc>
        <w:tc>
          <w:tcPr>
            <w:tcW w:w="3854" w:type="dxa"/>
          </w:tcPr>
          <w:p w14:paraId="204F370C" w14:textId="77777777" w:rsidR="009B1829" w:rsidRDefault="009B1829">
            <w:pPr>
              <w:spacing w:after="120"/>
              <w:textAlignment w:val="baseline"/>
              <w:rPr>
                <w:rFonts w:eastAsiaTheme="minorEastAsia"/>
                <w:b/>
                <w:bCs/>
                <w:color w:val="0070C0"/>
                <w:lang w:val="en-US" w:eastAsia="zh-CN"/>
              </w:rPr>
            </w:pPr>
          </w:p>
        </w:tc>
        <w:tc>
          <w:tcPr>
            <w:tcW w:w="3987" w:type="dxa"/>
          </w:tcPr>
          <w:p w14:paraId="19FF8B06" w14:textId="77777777" w:rsidR="009B1829" w:rsidRDefault="0051695A">
            <w:pPr>
              <w:spacing w:after="120"/>
              <w:textAlignment w:val="baseline"/>
              <w:rPr>
                <w:rFonts w:eastAsiaTheme="minorEastAsia"/>
                <w:b/>
                <w:bCs/>
                <w:color w:val="0070C0"/>
                <w:lang w:val="en-US" w:eastAsia="zh-CN"/>
              </w:rPr>
            </w:pPr>
            <w:ins w:id="748" w:author="Unknown Author" w:date="2021-04-13T21:29:00Z">
              <w:r>
                <w:rPr>
                  <w:rFonts w:eastAsiaTheme="minorEastAsia"/>
                  <w:b/>
                  <w:bCs/>
                  <w:color w:val="0070C0"/>
                  <w:lang w:val="en-US" w:eastAsia="zh-CN"/>
                </w:rPr>
                <w:t>Agree with Thales</w:t>
              </w:r>
            </w:ins>
          </w:p>
        </w:tc>
      </w:tr>
      <w:tr w:rsidR="009B1829" w14:paraId="6518B2CD" w14:textId="77777777" w:rsidTr="00424961">
        <w:tblPrEx>
          <w:tblW w:w="4850" w:type="pct"/>
          <w:tblPrExChange w:id="749" w:author="Xiaomi" w:date="2021-04-14T09:39:00Z">
            <w:tblPrEx>
              <w:tblW w:w="4850" w:type="pct"/>
            </w:tblPrEx>
          </w:tblPrExChange>
        </w:tblPrEx>
        <w:tc>
          <w:tcPr>
            <w:tcW w:w="1509" w:type="dxa"/>
            <w:tcBorders>
              <w:top w:val="nil"/>
              <w:bottom w:val="nil"/>
            </w:tcBorders>
            <w:tcPrChange w:id="750" w:author="Xiaomi" w:date="2021-04-14T09:39:00Z">
              <w:tcPr>
                <w:tcW w:w="1509" w:type="dxa"/>
                <w:tcBorders>
                  <w:top w:val="nil"/>
                </w:tcBorders>
              </w:tcPr>
            </w:tcPrChange>
          </w:tcPr>
          <w:p w14:paraId="3C2F5548" w14:textId="6C13D0B3" w:rsidR="009B1829" w:rsidRDefault="0090605C">
            <w:pPr>
              <w:spacing w:after="120"/>
              <w:textAlignment w:val="baseline"/>
              <w:rPr>
                <w:rFonts w:eastAsiaTheme="minorEastAsia"/>
                <w:b/>
                <w:bCs/>
                <w:color w:val="0070C0"/>
                <w:lang w:val="en-US" w:eastAsia="zh-CN"/>
              </w:rPr>
            </w:pPr>
            <w:ins w:id="751" w:author="Jaffar, Munira" w:date="2021-04-13T17:28:00Z">
              <w:r w:rsidRPr="0090605C">
                <w:rPr>
                  <w:rFonts w:eastAsiaTheme="minorEastAsia"/>
                  <w:b/>
                  <w:bCs/>
                  <w:color w:val="0070C0"/>
                  <w:lang w:val="en-US" w:eastAsia="zh-CN"/>
                </w:rPr>
                <w:t>Hughes/EchoStar</w:t>
              </w:r>
            </w:ins>
          </w:p>
        </w:tc>
        <w:tc>
          <w:tcPr>
            <w:tcW w:w="3854" w:type="dxa"/>
            <w:tcBorders>
              <w:top w:val="nil"/>
              <w:bottom w:val="nil"/>
            </w:tcBorders>
            <w:tcPrChange w:id="752" w:author="Xiaomi" w:date="2021-04-14T09:39:00Z">
              <w:tcPr>
                <w:tcW w:w="3854" w:type="dxa"/>
                <w:tcBorders>
                  <w:top w:val="nil"/>
                </w:tcBorders>
              </w:tcPr>
            </w:tcPrChange>
          </w:tcPr>
          <w:p w14:paraId="7EE77DA6" w14:textId="77777777" w:rsidR="009B1829" w:rsidRDefault="009B1829">
            <w:pPr>
              <w:spacing w:after="120"/>
              <w:textAlignment w:val="baseline"/>
              <w:rPr>
                <w:rFonts w:eastAsiaTheme="minorEastAsia"/>
                <w:b/>
                <w:bCs/>
                <w:color w:val="0070C0"/>
                <w:lang w:val="en-US" w:eastAsia="zh-CN"/>
              </w:rPr>
            </w:pPr>
          </w:p>
        </w:tc>
        <w:tc>
          <w:tcPr>
            <w:tcW w:w="3987" w:type="dxa"/>
            <w:tcBorders>
              <w:top w:val="nil"/>
              <w:bottom w:val="nil"/>
            </w:tcBorders>
            <w:tcPrChange w:id="753" w:author="Xiaomi" w:date="2021-04-14T09:39:00Z">
              <w:tcPr>
                <w:tcW w:w="3987" w:type="dxa"/>
                <w:tcBorders>
                  <w:top w:val="nil"/>
                </w:tcBorders>
              </w:tcPr>
            </w:tcPrChange>
          </w:tcPr>
          <w:p w14:paraId="11CC48FC" w14:textId="617D02EF" w:rsidR="009B1829" w:rsidRDefault="0090605C">
            <w:pPr>
              <w:spacing w:after="120"/>
              <w:textAlignment w:val="baseline"/>
              <w:rPr>
                <w:rFonts w:eastAsiaTheme="minorEastAsia"/>
                <w:b/>
                <w:bCs/>
                <w:color w:val="0070C0"/>
                <w:lang w:val="en-US" w:eastAsia="zh-CN"/>
              </w:rPr>
            </w:pPr>
            <w:ins w:id="754" w:author="Jaffar, Munira" w:date="2021-04-13T17:29:00Z">
              <w:r>
                <w:rPr>
                  <w:rFonts w:eastAsiaTheme="minorEastAsia"/>
                  <w:b/>
                  <w:bCs/>
                  <w:color w:val="0070C0"/>
                  <w:lang w:val="en-US" w:eastAsia="zh-CN"/>
                </w:rPr>
                <w:t>RAN 4 already identified “S Band”</w:t>
              </w:r>
            </w:ins>
          </w:p>
        </w:tc>
      </w:tr>
      <w:tr w:rsidR="00424961" w14:paraId="309F24F9" w14:textId="77777777">
        <w:trPr>
          <w:ins w:id="755" w:author="Xiaomi" w:date="2021-04-14T09:39:00Z"/>
        </w:trPr>
        <w:tc>
          <w:tcPr>
            <w:tcW w:w="1509" w:type="dxa"/>
            <w:tcBorders>
              <w:top w:val="nil"/>
            </w:tcBorders>
          </w:tcPr>
          <w:p w14:paraId="711980F2" w14:textId="7FBCDB05" w:rsidR="00424961" w:rsidRPr="0090605C" w:rsidRDefault="00424961">
            <w:pPr>
              <w:spacing w:after="120"/>
              <w:textAlignment w:val="baseline"/>
              <w:rPr>
                <w:ins w:id="756" w:author="Xiaomi" w:date="2021-04-14T09:39:00Z"/>
                <w:rFonts w:eastAsiaTheme="minorEastAsia"/>
                <w:b/>
                <w:bCs/>
                <w:color w:val="0070C0"/>
                <w:lang w:val="en-US" w:eastAsia="zh-CN"/>
              </w:rPr>
            </w:pPr>
            <w:ins w:id="757" w:author="Xiaomi" w:date="2021-04-14T09:39:00Z">
              <w:r>
                <w:rPr>
                  <w:rFonts w:eastAsiaTheme="minorEastAsia" w:hint="eastAsia"/>
                  <w:b/>
                  <w:bCs/>
                  <w:color w:val="0070C0"/>
                  <w:lang w:val="en-US" w:eastAsia="zh-CN"/>
                </w:rPr>
                <w:t>X</w:t>
              </w:r>
              <w:r>
                <w:rPr>
                  <w:rFonts w:eastAsiaTheme="minorEastAsia"/>
                  <w:b/>
                  <w:bCs/>
                  <w:color w:val="0070C0"/>
                  <w:lang w:val="en-US" w:eastAsia="zh-CN"/>
                </w:rPr>
                <w:t>iaomi</w:t>
              </w:r>
            </w:ins>
          </w:p>
        </w:tc>
        <w:tc>
          <w:tcPr>
            <w:tcW w:w="3854" w:type="dxa"/>
            <w:tcBorders>
              <w:top w:val="nil"/>
            </w:tcBorders>
          </w:tcPr>
          <w:p w14:paraId="7A74B8A6" w14:textId="77777777" w:rsidR="00424961" w:rsidRDefault="00424961">
            <w:pPr>
              <w:spacing w:after="120"/>
              <w:textAlignment w:val="baseline"/>
              <w:rPr>
                <w:ins w:id="758" w:author="Xiaomi" w:date="2021-04-14T09:39:00Z"/>
                <w:rFonts w:eastAsiaTheme="minorEastAsia"/>
                <w:b/>
                <w:bCs/>
                <w:color w:val="0070C0"/>
                <w:lang w:val="en-US" w:eastAsia="zh-CN"/>
              </w:rPr>
            </w:pPr>
          </w:p>
        </w:tc>
        <w:tc>
          <w:tcPr>
            <w:tcW w:w="3987" w:type="dxa"/>
            <w:tcBorders>
              <w:top w:val="nil"/>
            </w:tcBorders>
          </w:tcPr>
          <w:p w14:paraId="6ADCB881" w14:textId="55D8C263" w:rsidR="00424961" w:rsidRDefault="0075303A">
            <w:pPr>
              <w:spacing w:after="120"/>
              <w:textAlignment w:val="baseline"/>
              <w:rPr>
                <w:ins w:id="759" w:author="Xiaomi" w:date="2021-04-14T09:39:00Z"/>
                <w:rFonts w:eastAsiaTheme="minorEastAsia"/>
                <w:b/>
                <w:bCs/>
                <w:color w:val="0070C0"/>
                <w:lang w:val="en-US" w:eastAsia="zh-CN"/>
              </w:rPr>
            </w:pPr>
            <w:ins w:id="760" w:author="Xiaomi" w:date="2021-04-14T09:40:00Z">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ins>
          </w:p>
        </w:tc>
      </w:tr>
    </w:tbl>
    <w:p w14:paraId="7F9058B5" w14:textId="77777777" w:rsidR="009B1829" w:rsidRDefault="009B1829">
      <w:pPr>
        <w:rPr>
          <w:i/>
          <w:color w:val="0070C0"/>
          <w:lang w:eastAsia="zh-CN"/>
        </w:rPr>
      </w:pPr>
    </w:p>
    <w:p w14:paraId="5FA809B8" w14:textId="77777777" w:rsidR="009B1829" w:rsidRDefault="009B1829">
      <w:pPr>
        <w:rPr>
          <w:color w:val="0070C0"/>
          <w:lang w:val="en-US" w:eastAsia="zh-CN"/>
        </w:rPr>
      </w:pPr>
    </w:p>
    <w:p w14:paraId="4C89BC52" w14:textId="77777777" w:rsidR="009B1829" w:rsidRDefault="0051695A">
      <w:pPr>
        <w:pStyle w:val="2"/>
        <w:numPr>
          <w:ilvl w:val="1"/>
          <w:numId w:val="2"/>
        </w:numPr>
      </w:pPr>
      <w:r>
        <w:t xml:space="preserve">Companies views’ collection for 1st round </w:t>
      </w:r>
    </w:p>
    <w:p w14:paraId="5B0A85E1" w14:textId="77777777" w:rsidR="009B1829" w:rsidRDefault="0051695A">
      <w:pPr>
        <w:pStyle w:val="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5"/>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aff5"/>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aff5"/>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5"/>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2"/>
        <w:numPr>
          <w:ilvl w:val="1"/>
          <w:numId w:val="2"/>
        </w:numPr>
      </w:pPr>
      <w:r>
        <w:t xml:space="preserve">Summary for 1st round </w:t>
      </w:r>
    </w:p>
    <w:p w14:paraId="189C6A7D" w14:textId="77777777" w:rsidR="009B1829" w:rsidRDefault="0051695A">
      <w:pPr>
        <w:pStyle w:val="3"/>
        <w:numPr>
          <w:ilvl w:val="2"/>
          <w:numId w:val="2"/>
        </w:numPr>
        <w:rPr>
          <w:sz w:val="24"/>
          <w:szCs w:val="16"/>
        </w:rPr>
      </w:pPr>
      <w:r>
        <w:rPr>
          <w:sz w:val="24"/>
          <w:szCs w:val="16"/>
        </w:rPr>
        <w:t xml:space="preserve">Open issues </w:t>
      </w:r>
    </w:p>
    <w:p w14:paraId="43ADED4A"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5"/>
        <w:tblW w:w="9631" w:type="dxa"/>
        <w:tblLook w:val="04A0" w:firstRow="1" w:lastRow="0" w:firstColumn="1" w:lastColumn="0" w:noHBand="0" w:noVBand="1"/>
      </w:tblPr>
      <w:tblGrid>
        <w:gridCol w:w="1229"/>
        <w:gridCol w:w="8402"/>
      </w:tblGrid>
      <w:tr w:rsidR="009B1829" w14:paraId="1D8E3E4E" w14:textId="77777777">
        <w:tc>
          <w:tcPr>
            <w:tcW w:w="1229" w:type="dxa"/>
          </w:tcPr>
          <w:p w14:paraId="02750C59" w14:textId="77777777" w:rsidR="009B1829" w:rsidRDefault="009B1829">
            <w:pPr>
              <w:textAlignment w:val="baseline"/>
              <w:rPr>
                <w:rFonts w:eastAsiaTheme="minorEastAsia"/>
                <w:b/>
                <w:bCs/>
                <w:color w:val="0070C0"/>
                <w:lang w:val="en-US" w:eastAsia="zh-CN"/>
              </w:rPr>
            </w:pPr>
          </w:p>
        </w:tc>
        <w:tc>
          <w:tcPr>
            <w:tcW w:w="8401" w:type="dxa"/>
          </w:tcPr>
          <w:p w14:paraId="5F676B5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D576510" w14:textId="77777777">
        <w:tc>
          <w:tcPr>
            <w:tcW w:w="1229" w:type="dxa"/>
          </w:tcPr>
          <w:p w14:paraId="74F9024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0FDA97F3"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5003F38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42A19ED7"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2CCCF12D" w14:textId="77777777" w:rsidR="009B1829" w:rsidRDefault="009B1829">
      <w:pPr>
        <w:rPr>
          <w:i/>
          <w:color w:val="0070C0"/>
          <w:lang w:val="en-US" w:eastAsia="zh-CN"/>
        </w:rPr>
      </w:pPr>
    </w:p>
    <w:p w14:paraId="4D4D276F" w14:textId="77777777" w:rsidR="009B1829" w:rsidRDefault="009B1829">
      <w:pPr>
        <w:rPr>
          <w:i/>
          <w:color w:val="0070C0"/>
          <w:lang w:val="en-US" w:eastAsia="zh-CN"/>
        </w:rPr>
      </w:pPr>
    </w:p>
    <w:p w14:paraId="23EEB03B" w14:textId="77777777" w:rsidR="009B1829" w:rsidRDefault="0051695A">
      <w:pPr>
        <w:pStyle w:val="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5"/>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Default="0051695A">
      <w:pPr>
        <w:pStyle w:val="2"/>
        <w:numPr>
          <w:ilvl w:val="1"/>
          <w:numId w:val="2"/>
        </w:numPr>
      </w:pPr>
      <w:r>
        <w:t>Discussion on 2nd round (if applicable)</w:t>
      </w:r>
    </w:p>
    <w:p w14:paraId="7067CACE"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DC29CF" w14:textId="77777777" w:rsidR="009B1829" w:rsidRDefault="009B1829">
      <w:pPr>
        <w:rPr>
          <w:lang w:val="en-US" w:eastAsia="zh-CN"/>
        </w:rPr>
      </w:pPr>
    </w:p>
    <w:p w14:paraId="113CD679" w14:textId="77777777" w:rsidR="009B1829" w:rsidRDefault="009B1829">
      <w:pPr>
        <w:rPr>
          <w:lang w:val="en-US" w:eastAsia="zh-CN"/>
        </w:rPr>
      </w:pPr>
    </w:p>
    <w:p w14:paraId="65FCA57D" w14:textId="77777777" w:rsidR="009B1829" w:rsidRDefault="009B1829">
      <w:pPr>
        <w:rPr>
          <w:lang w:val="sv-SE" w:eastAsia="zh-CN"/>
        </w:rPr>
      </w:pPr>
    </w:p>
    <w:p w14:paraId="28659BD5" w14:textId="77777777" w:rsidR="009B1829" w:rsidRDefault="009B1829"/>
    <w:p w14:paraId="5D17F1AD" w14:textId="77777777" w:rsidR="009B1829" w:rsidRDefault="009B1829"/>
    <w:p w14:paraId="7A9F55A2" w14:textId="77777777" w:rsidR="009B1829" w:rsidRDefault="009B1829"/>
    <w:p w14:paraId="4DA5153F" w14:textId="77777777" w:rsidR="009B1829" w:rsidRDefault="009B1829"/>
    <w:p w14:paraId="512CF338" w14:textId="77777777" w:rsidR="009B1829" w:rsidRDefault="009B1829"/>
    <w:p w14:paraId="447B834F" w14:textId="77777777" w:rsidR="009B1829" w:rsidRDefault="009B1829"/>
    <w:p w14:paraId="516950FA" w14:textId="77777777" w:rsidR="009B1829" w:rsidRDefault="009B1829"/>
    <w:p w14:paraId="50547A82" w14:textId="77777777" w:rsidR="009B1829" w:rsidRDefault="009B1829"/>
    <w:p w14:paraId="53ECB873" w14:textId="77777777" w:rsidR="009B1829" w:rsidRDefault="009B1829"/>
    <w:p w14:paraId="3B6CEAD8" w14:textId="77777777" w:rsidR="009B1829" w:rsidRDefault="009B1829"/>
    <w:p w14:paraId="5C7A3CDB" w14:textId="77777777" w:rsidR="009B1829" w:rsidRDefault="009B1829"/>
    <w:p w14:paraId="587D75F9" w14:textId="77777777" w:rsidR="009B1829" w:rsidRDefault="009B1829"/>
    <w:p w14:paraId="6023B82F" w14:textId="77777777" w:rsidR="009B1829" w:rsidRDefault="009B1829"/>
    <w:p w14:paraId="555DBE09" w14:textId="77777777" w:rsidR="009B1829" w:rsidRDefault="009B1829"/>
    <w:p w14:paraId="08504CBE" w14:textId="77777777" w:rsidR="009B1829" w:rsidRDefault="0051695A">
      <w:pPr>
        <w:pStyle w:val="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2"/>
        <w:numPr>
          <w:ilvl w:val="1"/>
          <w:numId w:val="2"/>
        </w:numPr>
      </w:pPr>
      <w:r>
        <w:t>Companies’ contributions summary</w:t>
      </w:r>
    </w:p>
    <w:tbl>
      <w:tblPr>
        <w:tblStyle w:val="aff5"/>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653877">
            <w:pPr>
              <w:spacing w:after="0"/>
              <w:jc w:val="center"/>
              <w:textAlignment w:val="baseline"/>
              <w:rPr>
                <w:rFonts w:asciiTheme="majorBidi" w:eastAsia="Times New Roman" w:hAnsiTheme="majorBidi" w:cstheme="majorBidi"/>
                <w:lang w:val="fr-FR" w:eastAsia="fr-FR"/>
              </w:rPr>
            </w:pPr>
            <w:hyperlink r:id="rId49" w:tgtFrame="_blank">
              <w:r w:rsidR="0051695A">
                <w:rPr>
                  <w:rStyle w:val="a5"/>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0"/>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1"/>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lastRenderedPageBreak/>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aff5"/>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653877">
            <w:pPr>
              <w:spacing w:after="0"/>
              <w:jc w:val="center"/>
              <w:textAlignment w:val="baseline"/>
              <w:rPr>
                <w:rFonts w:asciiTheme="majorBidi" w:eastAsia="Times New Roman" w:hAnsiTheme="majorBidi" w:cstheme="majorBidi"/>
                <w:lang w:val="fr-FR" w:eastAsia="fr-FR"/>
              </w:rPr>
            </w:pPr>
            <w:hyperlink r:id="rId52" w:tgtFrame="_blank">
              <w:r w:rsidR="0051695A">
                <w:rPr>
                  <w:rStyle w:val="a5"/>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653877">
            <w:pPr>
              <w:jc w:val="center"/>
              <w:textAlignment w:val="baseline"/>
              <w:rPr>
                <w:sz w:val="24"/>
                <w:szCs w:val="24"/>
              </w:rPr>
            </w:pPr>
            <w:hyperlink r:id="rId53" w:tgtFrame="_blank">
              <w:r w:rsidR="0051695A">
                <w:rPr>
                  <w:rStyle w:val="a5"/>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 xml:space="preserve">as primary service. The 17.7-20.2 GHz (space-to-Earth) and 27.5-30.0 GHz (Earth-to-space) frequency ranges which might also be </w:t>
            </w:r>
            <w:r>
              <w:rPr>
                <w:rFonts w:eastAsia="Yu Mincho"/>
                <w:b/>
                <w:bCs/>
                <w:lang w:val="en-US"/>
              </w:rPr>
              <w:lastRenderedPageBreak/>
              <w:t>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2"/>
        <w:numPr>
          <w:ilvl w:val="1"/>
          <w:numId w:val="2"/>
        </w:numPr>
      </w:pPr>
      <w:r>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0FE737D"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b/>
          <w:color w:val="000000" w:themeColor="text1"/>
          <w:lang w:eastAsia="zh-CN"/>
        </w:rPr>
        <w:t>Consider</w:t>
      </w:r>
      <w:r>
        <w:rPr>
          <w:rFonts w:eastAsia="宋体"/>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en-US" w:eastAsia="zh-CN"/>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0"/>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b/>
          <w:color w:val="000000" w:themeColor="text1"/>
          <w:lang w:eastAsia="zh-CN"/>
        </w:rPr>
        <w:t xml:space="preserve">Need </w:t>
      </w:r>
      <w:r>
        <w:rPr>
          <w:rFonts w:eastAsia="宋体"/>
          <w:b/>
          <w:lang w:eastAsia="zh-CN"/>
        </w:rPr>
        <w:t xml:space="preserve">further discussion and refinement </w:t>
      </w:r>
      <w:r>
        <w:rPr>
          <w:rFonts w:eastAsia="宋体"/>
          <w:b/>
          <w:color w:val="000000" w:themeColor="text1"/>
          <w:lang w:eastAsia="zh-CN"/>
        </w:rPr>
        <w:t>on</w:t>
      </w:r>
      <w:r>
        <w:rPr>
          <w:rFonts w:eastAsia="宋体"/>
          <w:color w:val="000000" w:themeColor="text1"/>
          <w:lang w:eastAsia="zh-CN"/>
        </w:rPr>
        <w:t xml:space="preserve"> UL Ka band for NTN-TN coexistence simulations in Rel-17</w:t>
      </w:r>
    </w:p>
    <w:p w14:paraId="053EA3C2"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14:paraId="4F1CFBD4"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5F5D041"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ins w:id="761" w:author="CATT" w:date="2021-04-13T17:56:00Z">
              <w:r>
                <w:rPr>
                  <w:rFonts w:eastAsiaTheme="minorEastAsia"/>
                  <w:b/>
                  <w:bCs/>
                  <w:color w:val="0070C0"/>
                  <w:lang w:val="en-US" w:eastAsia="zh-CN"/>
                </w:rPr>
                <w:t>CATT</w:t>
              </w:r>
            </w:ins>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ins w:id="762" w:author="CATT" w:date="2021-04-13T17:56:00Z">
              <w:r>
                <w:rPr>
                  <w:rFonts w:eastAsiaTheme="minorEastAsia"/>
                  <w:b/>
                  <w:bCs/>
                  <w:color w:val="0070C0"/>
                  <w:lang w:val="en-US" w:eastAsia="zh-CN"/>
                </w:rPr>
                <w:t>Positive f</w:t>
              </w:r>
            </w:ins>
            <w:ins w:id="763" w:author="CATT" w:date="2021-04-13T17:57:00Z">
              <w:r>
                <w:rPr>
                  <w:rFonts w:eastAsiaTheme="minorEastAsia"/>
                  <w:b/>
                  <w:bCs/>
                  <w:color w:val="0070C0"/>
                  <w:lang w:val="en-US" w:eastAsia="zh-CN"/>
                </w:rPr>
                <w:t>or Ka band. Main concern is workload.</w:t>
              </w:r>
            </w:ins>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ins w:id="764" w:author="Ericsson" w:date="2021-04-13T13:50:00Z">
              <w:r>
                <w:rPr>
                  <w:rFonts w:eastAsiaTheme="minorEastAsia"/>
                  <w:b/>
                  <w:bCs/>
                  <w:color w:val="0070C0"/>
                  <w:lang w:val="en-US" w:eastAsia="zh-CN"/>
                </w:rPr>
                <w:t>Ericsson</w:t>
              </w:r>
            </w:ins>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ins w:id="765" w:author="Ericsson" w:date="2021-04-13T13:50:00Z">
              <w:r>
                <w:rPr>
                  <w:rFonts w:eastAsiaTheme="minorEastAsia"/>
                  <w:b/>
                  <w:bCs/>
                  <w:color w:val="0070C0"/>
                  <w:lang w:val="en-US" w:eastAsia="zh-CN"/>
                </w:rPr>
                <w:t>No</w:t>
              </w:r>
            </w:ins>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ins w:id="766" w:author="Ericsson" w:date="2021-04-13T13:50:00Z">
              <w:r>
                <w:rPr>
                  <w:rFonts w:eastAsiaTheme="minorEastAsia"/>
                  <w:b/>
                  <w:bCs/>
                  <w:color w:val="0070C0"/>
                  <w:lang w:val="en-US" w:eastAsia="zh-CN"/>
                </w:rPr>
                <w:t>No</w:t>
              </w:r>
            </w:ins>
          </w:p>
        </w:tc>
        <w:tc>
          <w:tcPr>
            <w:tcW w:w="2711" w:type="dxa"/>
          </w:tcPr>
          <w:p w14:paraId="4220A616" w14:textId="77777777" w:rsidR="009B1829" w:rsidRDefault="0051695A">
            <w:pPr>
              <w:spacing w:after="120"/>
              <w:textAlignment w:val="baseline"/>
              <w:rPr>
                <w:ins w:id="767" w:author="Ericsson" w:date="2021-04-13T13:50:00Z"/>
                <w:rFonts w:eastAsiaTheme="minorEastAsia"/>
                <w:b/>
                <w:bCs/>
                <w:color w:val="0070C0"/>
                <w:lang w:val="en-US" w:eastAsia="zh-CN"/>
              </w:rPr>
            </w:pPr>
            <w:ins w:id="768" w:author="Ericsson" w:date="2021-04-13T13:50:00Z">
              <w:r>
                <w:rPr>
                  <w:rFonts w:eastAsiaTheme="minorEastAsia"/>
                  <w:b/>
                  <w:bCs/>
                  <w:color w:val="0070C0"/>
                  <w:lang w:val="en-US" w:eastAsia="zh-CN"/>
                </w:rPr>
                <w:t>Yes</w:t>
              </w:r>
            </w:ins>
          </w:p>
          <w:p w14:paraId="79907DCB" w14:textId="77777777" w:rsidR="009B1829" w:rsidRDefault="0051695A">
            <w:pPr>
              <w:spacing w:after="120"/>
              <w:textAlignment w:val="baseline"/>
              <w:rPr>
                <w:rFonts w:eastAsiaTheme="minorEastAsia"/>
                <w:b/>
                <w:bCs/>
                <w:color w:val="0070C0"/>
                <w:lang w:val="en-US" w:eastAsia="zh-CN"/>
              </w:rPr>
            </w:pPr>
            <w:ins w:id="769"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ins w:id="770" w:author="Olesen, Robert" w:date="2021-04-13T09:14:00Z">
              <w:r>
                <w:rPr>
                  <w:rFonts w:eastAsiaTheme="minorEastAsia"/>
                  <w:bCs/>
                  <w:lang w:val="en-US" w:eastAsia="zh-CN"/>
                </w:rPr>
                <w:lastRenderedPageBreak/>
                <w:t>Intelsat</w:t>
              </w:r>
            </w:ins>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ins w:id="771" w:author="Olesen, Robert" w:date="2021-04-13T09:14:00Z">
              <w:r>
                <w:rPr>
                  <w:rFonts w:eastAsiaTheme="minorEastAsia"/>
                  <w:bCs/>
                  <w:lang w:val="en-US" w:eastAsia="zh-CN"/>
                </w:rPr>
                <w:t>Yes, Option 1 is reasonable.</w:t>
              </w:r>
            </w:ins>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ins w:id="772" w:author="OPPO" w:date="2021-04-13T22:06:00Z">
              <w:r>
                <w:rPr>
                  <w:rFonts w:eastAsiaTheme="minorEastAsia"/>
                  <w:b/>
                  <w:bCs/>
                  <w:color w:val="0070C0"/>
                  <w:lang w:val="en-US" w:eastAsia="zh-CN"/>
                </w:rPr>
                <w:t>OPPO</w:t>
              </w:r>
            </w:ins>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ins w:id="773" w:author="OPPO" w:date="2021-04-13T22:06:00Z">
              <w:r>
                <w:rPr>
                  <w:rFonts w:eastAsiaTheme="minorEastAsia"/>
                  <w:b/>
                  <w:bCs/>
                  <w:color w:val="0070C0"/>
                  <w:lang w:val="en-US" w:eastAsia="zh-CN"/>
                </w:rPr>
                <w:t>Yes</w:t>
              </w:r>
            </w:ins>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ins w:id="774" w:author="ZTE" w:date="2021-04-13T22:27:00Z">
              <w:r>
                <w:rPr>
                  <w:rFonts w:eastAsiaTheme="minorEastAsia"/>
                  <w:b/>
                  <w:bCs/>
                  <w:color w:val="0070C0"/>
                  <w:lang w:val="en-US" w:eastAsia="zh-CN"/>
                </w:rPr>
                <w:t>ZTE</w:t>
              </w:r>
            </w:ins>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ins w:id="775" w:author="ZTE" w:date="2021-04-13T22:27:00Z">
              <w:r>
                <w:rPr>
                  <w:rFonts w:eastAsiaTheme="minorEastAsia"/>
                  <w:b/>
                  <w:bCs/>
                  <w:color w:val="0070C0"/>
                  <w:lang w:val="en-US" w:eastAsia="zh-CN"/>
                </w:rPr>
                <w:t xml:space="preserve">It depend on workload and other </w:t>
              </w:r>
            </w:ins>
            <w:ins w:id="776" w:author="ZTE" w:date="2021-04-13T22:28:00Z">
              <w:r>
                <w:rPr>
                  <w:rFonts w:eastAsiaTheme="minorEastAsia"/>
                  <w:b/>
                  <w:bCs/>
                  <w:color w:val="0070C0"/>
                  <w:lang w:val="en-US" w:eastAsia="zh-CN"/>
                </w:rPr>
                <w:t>TN band definition.</w:t>
              </w:r>
            </w:ins>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ins w:id="777" w:author="Luca Lodigiani" w:date="2021-04-13T17:25:00Z">
              <w:r>
                <w:rPr>
                  <w:rFonts w:eastAsiaTheme="minorEastAsia"/>
                  <w:b/>
                  <w:bCs/>
                  <w:color w:val="0070C0"/>
                  <w:lang w:val="en-US" w:eastAsia="zh-CN"/>
                </w:rPr>
                <w:t>Inmarsat</w:t>
              </w:r>
            </w:ins>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ins w:id="778" w:author="Luca Lodigiani" w:date="2021-04-13T17:25:00Z">
              <w:r>
                <w:rPr>
                  <w:rFonts w:eastAsiaTheme="minorEastAsia"/>
                  <w:b/>
                  <w:bCs/>
                  <w:color w:val="0070C0"/>
                  <w:lang w:val="en-US" w:eastAsia="zh-CN"/>
                </w:rPr>
                <w:t>Yes</w:t>
              </w:r>
            </w:ins>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ins w:id="779" w:author="Unknown Author" w:date="2021-04-13T21:30:00Z">
              <w:r>
                <w:rPr>
                  <w:rFonts w:eastAsiaTheme="minorEastAsia"/>
                  <w:b/>
                  <w:bCs/>
                  <w:color w:val="0070C0"/>
                  <w:lang w:val="en-US" w:eastAsia="zh-CN"/>
                </w:rPr>
                <w:t>Fraunhof</w:t>
              </w:r>
            </w:ins>
            <w:ins w:id="780" w:author="Unknown Author" w:date="2021-04-13T21:31:00Z">
              <w:r>
                <w:rPr>
                  <w:rFonts w:eastAsiaTheme="minorEastAsia"/>
                  <w:b/>
                  <w:bCs/>
                  <w:color w:val="0070C0"/>
                  <w:lang w:val="en-US" w:eastAsia="zh-CN"/>
                </w:rPr>
                <w:t>er</w:t>
              </w:r>
            </w:ins>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ins w:id="781" w:author="Unknown Author" w:date="2021-04-13T21:31:00Z">
              <w:r>
                <w:rPr>
                  <w:rFonts w:eastAsiaTheme="minorEastAsia"/>
                  <w:b/>
                  <w:bCs/>
                  <w:color w:val="0070C0"/>
                  <w:lang w:val="en-US" w:eastAsia="zh-CN"/>
                </w:rPr>
                <w:t>Yes</w:t>
              </w:r>
            </w:ins>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rPr>
          <w:ins w:id="782" w:author="Jaffar, Munira" w:date="2021-04-13T17:30:00Z"/>
        </w:trPr>
        <w:tc>
          <w:tcPr>
            <w:tcW w:w="1717" w:type="dxa"/>
          </w:tcPr>
          <w:p w14:paraId="007E9965" w14:textId="1043A6FE" w:rsidR="0013556D" w:rsidRDefault="0013556D">
            <w:pPr>
              <w:spacing w:after="120"/>
              <w:textAlignment w:val="baseline"/>
              <w:rPr>
                <w:ins w:id="783" w:author="Jaffar, Munira" w:date="2021-04-13T17:30:00Z"/>
                <w:rFonts w:eastAsiaTheme="minorEastAsia"/>
                <w:b/>
                <w:bCs/>
                <w:color w:val="0070C0"/>
                <w:lang w:val="en-US" w:eastAsia="zh-CN"/>
              </w:rPr>
            </w:pPr>
            <w:ins w:id="784" w:author="Jaffar, Munira" w:date="2021-04-13T17:30:00Z">
              <w:r w:rsidRPr="0013556D">
                <w:rPr>
                  <w:rFonts w:eastAsiaTheme="minorEastAsia"/>
                  <w:b/>
                  <w:bCs/>
                  <w:color w:val="0070C0"/>
                  <w:lang w:val="en-US" w:eastAsia="zh-CN"/>
                </w:rPr>
                <w:t>Hughes/EchoStar</w:t>
              </w:r>
            </w:ins>
          </w:p>
        </w:tc>
        <w:tc>
          <w:tcPr>
            <w:tcW w:w="2488" w:type="dxa"/>
          </w:tcPr>
          <w:p w14:paraId="13CF7450" w14:textId="1FB949F9" w:rsidR="0013556D" w:rsidRDefault="007C05C4">
            <w:pPr>
              <w:spacing w:after="120"/>
              <w:textAlignment w:val="baseline"/>
              <w:rPr>
                <w:ins w:id="785" w:author="Jaffar, Munira" w:date="2021-04-13T17:30:00Z"/>
                <w:rFonts w:eastAsiaTheme="minorEastAsia"/>
                <w:b/>
                <w:bCs/>
                <w:color w:val="0070C0"/>
                <w:lang w:val="en-US" w:eastAsia="zh-CN"/>
              </w:rPr>
            </w:pPr>
            <w:ins w:id="786" w:author="Jaffar, Munira" w:date="2021-04-13T17:30:00Z">
              <w:r>
                <w:rPr>
                  <w:rFonts w:eastAsiaTheme="minorEastAsia"/>
                  <w:b/>
                  <w:bCs/>
                  <w:color w:val="0070C0"/>
                  <w:lang w:val="en-US" w:eastAsia="zh-CN"/>
                </w:rPr>
                <w:t>Yes</w:t>
              </w:r>
            </w:ins>
            <w:ins w:id="787" w:author="Jaffar, Munira" w:date="2021-04-13T17:31:00Z">
              <w:r>
                <w:rPr>
                  <w:rFonts w:eastAsiaTheme="minorEastAsia"/>
                  <w:b/>
                  <w:bCs/>
                  <w:color w:val="0070C0"/>
                  <w:lang w:val="en-US" w:eastAsia="zh-CN"/>
                </w:rPr>
                <w:t>, prefer this option</w:t>
              </w:r>
            </w:ins>
          </w:p>
        </w:tc>
        <w:tc>
          <w:tcPr>
            <w:tcW w:w="2715" w:type="dxa"/>
          </w:tcPr>
          <w:p w14:paraId="18ADD285" w14:textId="77777777" w:rsidR="0013556D" w:rsidRDefault="0013556D">
            <w:pPr>
              <w:spacing w:after="120"/>
              <w:textAlignment w:val="baseline"/>
              <w:rPr>
                <w:ins w:id="788" w:author="Jaffar, Munira" w:date="2021-04-13T17:30:00Z"/>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ins w:id="789" w:author="Jaffar, Munira" w:date="2021-04-13T17:30:00Z"/>
                <w:rFonts w:eastAsiaTheme="minorEastAsia"/>
                <w:b/>
                <w:bCs/>
                <w:color w:val="0070C0"/>
                <w:lang w:val="en-US" w:eastAsia="zh-CN"/>
              </w:rPr>
            </w:pPr>
          </w:p>
        </w:tc>
      </w:tr>
      <w:tr w:rsidR="00477C55" w14:paraId="16A590C9" w14:textId="77777777" w:rsidTr="00477C55">
        <w:trPr>
          <w:ins w:id="790" w:author="Ouchi Mikihiro (大内 幹博)" w:date="2021-04-14T09:03:00Z"/>
        </w:trPr>
        <w:tc>
          <w:tcPr>
            <w:tcW w:w="1717" w:type="dxa"/>
          </w:tcPr>
          <w:p w14:paraId="1AD3F5C7" w14:textId="77777777" w:rsidR="00477C55" w:rsidRPr="00342146" w:rsidRDefault="00477C55" w:rsidP="00653877">
            <w:pPr>
              <w:spacing w:after="120"/>
              <w:rPr>
                <w:ins w:id="791" w:author="Ouchi Mikihiro (大内 幹博)" w:date="2021-04-14T09:03:00Z"/>
                <w:b/>
                <w:bCs/>
                <w:color w:val="0070C0"/>
                <w:lang w:val="en-US" w:eastAsia="ja-JP"/>
              </w:rPr>
            </w:pPr>
            <w:ins w:id="792" w:author="Ouchi Mikihiro (大内 幹博)" w:date="2021-04-14T09:03:00Z">
              <w:r>
                <w:rPr>
                  <w:rFonts w:hint="eastAsia"/>
                  <w:color w:val="0070C0"/>
                  <w:lang w:val="en-US" w:eastAsia="ja-JP"/>
                </w:rPr>
                <w:t>P</w:t>
              </w:r>
              <w:r>
                <w:rPr>
                  <w:color w:val="0070C0"/>
                  <w:lang w:val="en-US" w:eastAsia="ja-JP"/>
                </w:rPr>
                <w:t>anasonic</w:t>
              </w:r>
            </w:ins>
          </w:p>
        </w:tc>
        <w:tc>
          <w:tcPr>
            <w:tcW w:w="2488" w:type="dxa"/>
          </w:tcPr>
          <w:p w14:paraId="5088850B" w14:textId="77777777" w:rsidR="00477C55" w:rsidRDefault="00477C55" w:rsidP="00653877">
            <w:pPr>
              <w:spacing w:after="120"/>
              <w:rPr>
                <w:ins w:id="793" w:author="Ouchi Mikihiro (大内 幹博)" w:date="2021-04-14T09:03:00Z"/>
                <w:rFonts w:eastAsiaTheme="minorEastAsia"/>
                <w:b/>
                <w:bCs/>
                <w:color w:val="0070C0"/>
                <w:lang w:val="en-US" w:eastAsia="zh-CN"/>
              </w:rPr>
            </w:pPr>
            <w:ins w:id="794" w:author="Ouchi Mikihiro (大内 幹博)" w:date="2021-04-14T09:03:00Z">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715" w:type="dxa"/>
          </w:tcPr>
          <w:p w14:paraId="2064E837" w14:textId="77777777" w:rsidR="00477C55" w:rsidRDefault="00477C55" w:rsidP="00653877">
            <w:pPr>
              <w:spacing w:after="120"/>
              <w:rPr>
                <w:ins w:id="795" w:author="Ouchi Mikihiro (大内 幹博)" w:date="2021-04-14T09:03:00Z"/>
                <w:rFonts w:eastAsiaTheme="minorEastAsia"/>
                <w:b/>
                <w:bCs/>
                <w:color w:val="0070C0"/>
                <w:lang w:val="en-US" w:eastAsia="zh-CN"/>
              </w:rPr>
            </w:pPr>
          </w:p>
        </w:tc>
        <w:tc>
          <w:tcPr>
            <w:tcW w:w="2711" w:type="dxa"/>
          </w:tcPr>
          <w:p w14:paraId="5A2D4B10" w14:textId="77777777" w:rsidR="00477C55" w:rsidRDefault="00477C55" w:rsidP="00653877">
            <w:pPr>
              <w:spacing w:after="120"/>
              <w:rPr>
                <w:ins w:id="796" w:author="Ouchi Mikihiro (大内 幹博)" w:date="2021-04-14T09:03:00Z"/>
                <w:rFonts w:eastAsiaTheme="minorEastAsia"/>
                <w:b/>
                <w:bCs/>
                <w:color w:val="0070C0"/>
                <w:lang w:val="en-US" w:eastAsia="zh-CN"/>
              </w:rPr>
            </w:pPr>
          </w:p>
        </w:tc>
      </w:tr>
      <w:tr w:rsidR="0075303A" w14:paraId="3EE8345A" w14:textId="77777777" w:rsidTr="00477C55">
        <w:trPr>
          <w:ins w:id="797" w:author="Xiaomi" w:date="2021-04-14T09:41:00Z"/>
        </w:trPr>
        <w:tc>
          <w:tcPr>
            <w:tcW w:w="1717" w:type="dxa"/>
          </w:tcPr>
          <w:p w14:paraId="0F0FD0C0" w14:textId="721AB201" w:rsidR="0075303A" w:rsidRDefault="0075303A" w:rsidP="00653877">
            <w:pPr>
              <w:spacing w:after="120"/>
              <w:rPr>
                <w:ins w:id="798" w:author="Xiaomi" w:date="2021-04-14T09:41:00Z"/>
                <w:rFonts w:hint="eastAsia"/>
                <w:color w:val="0070C0"/>
                <w:lang w:val="en-US" w:eastAsia="zh-CN"/>
              </w:rPr>
            </w:pPr>
            <w:ins w:id="799" w:author="Xiaomi" w:date="2021-04-14T09:41:00Z">
              <w:r>
                <w:rPr>
                  <w:rFonts w:hint="eastAsia"/>
                  <w:color w:val="0070C0"/>
                  <w:lang w:val="en-US" w:eastAsia="zh-CN"/>
                </w:rPr>
                <w:t>X</w:t>
              </w:r>
              <w:r>
                <w:rPr>
                  <w:color w:val="0070C0"/>
                  <w:lang w:val="en-US" w:eastAsia="zh-CN"/>
                </w:rPr>
                <w:t>iaomi</w:t>
              </w:r>
            </w:ins>
          </w:p>
        </w:tc>
        <w:tc>
          <w:tcPr>
            <w:tcW w:w="2488" w:type="dxa"/>
          </w:tcPr>
          <w:p w14:paraId="6CC80D32" w14:textId="77777777" w:rsidR="0075303A" w:rsidRDefault="0075303A" w:rsidP="00653877">
            <w:pPr>
              <w:spacing w:after="120"/>
              <w:rPr>
                <w:ins w:id="800" w:author="Xiaomi" w:date="2021-04-14T09:41:00Z"/>
                <w:rFonts w:eastAsiaTheme="minorEastAsia"/>
                <w:b/>
                <w:bCs/>
                <w:color w:val="0070C0"/>
                <w:lang w:val="en-US" w:eastAsia="zh-CN"/>
              </w:rPr>
            </w:pPr>
          </w:p>
        </w:tc>
        <w:tc>
          <w:tcPr>
            <w:tcW w:w="2715" w:type="dxa"/>
          </w:tcPr>
          <w:p w14:paraId="51AF20E3" w14:textId="77777777" w:rsidR="0075303A" w:rsidRDefault="0075303A" w:rsidP="00653877">
            <w:pPr>
              <w:spacing w:after="120"/>
              <w:rPr>
                <w:ins w:id="801" w:author="Xiaomi" w:date="2021-04-14T09:41:00Z"/>
                <w:rFonts w:eastAsiaTheme="minorEastAsia"/>
                <w:b/>
                <w:bCs/>
                <w:color w:val="0070C0"/>
                <w:lang w:val="en-US" w:eastAsia="zh-CN"/>
              </w:rPr>
            </w:pPr>
          </w:p>
        </w:tc>
        <w:tc>
          <w:tcPr>
            <w:tcW w:w="2711" w:type="dxa"/>
          </w:tcPr>
          <w:p w14:paraId="468D89B1" w14:textId="660AC55F" w:rsidR="0075303A" w:rsidRDefault="0075303A" w:rsidP="00653877">
            <w:pPr>
              <w:spacing w:after="120"/>
              <w:rPr>
                <w:ins w:id="802" w:author="Xiaomi" w:date="2021-04-14T09:41:00Z"/>
                <w:rFonts w:eastAsiaTheme="minorEastAsia"/>
                <w:b/>
                <w:bCs/>
                <w:color w:val="0070C0"/>
                <w:lang w:val="en-US" w:eastAsia="zh-CN"/>
              </w:rPr>
            </w:pPr>
            <w:ins w:id="803" w:author="Xiaomi" w:date="2021-04-14T09:41:00Z">
              <w:r>
                <w:rPr>
                  <w:rFonts w:eastAsiaTheme="minorEastAsia"/>
                  <w:b/>
                  <w:bCs/>
                  <w:color w:val="0070C0"/>
                  <w:lang w:val="en-US" w:eastAsia="zh-CN"/>
                </w:rPr>
                <w:t>Depends on workload</w:t>
              </w:r>
            </w:ins>
          </w:p>
        </w:tc>
      </w:tr>
    </w:tbl>
    <w:p w14:paraId="35E9D64E" w14:textId="77777777" w:rsidR="009B1829" w:rsidRPr="00477C55" w:rsidRDefault="009B1829">
      <w:pPr>
        <w:rPr>
          <w:i/>
          <w:color w:val="0070C0"/>
          <w:lang w:val="en-US" w:eastAsia="zh-CN"/>
        </w:rPr>
      </w:pPr>
    </w:p>
    <w:p w14:paraId="66CF4C5E" w14:textId="77777777" w:rsidR="009B1829" w:rsidRDefault="009B1829">
      <w:pPr>
        <w:rPr>
          <w:i/>
          <w:color w:val="0070C0"/>
          <w:lang w:eastAsia="zh-CN"/>
        </w:rPr>
      </w:pPr>
    </w:p>
    <w:p w14:paraId="39B1B0C7" w14:textId="77777777" w:rsidR="009B1829" w:rsidRDefault="009B1829">
      <w:pPr>
        <w:rPr>
          <w:i/>
          <w:color w:val="0070C0"/>
          <w:lang w:eastAsia="zh-CN"/>
        </w:rPr>
      </w:pPr>
    </w:p>
    <w:p w14:paraId="70D79B15" w14:textId="77777777" w:rsidR="009B1829" w:rsidRDefault="0051695A">
      <w:pPr>
        <w:pStyle w:val="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7724CFCA"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afc"/>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afc"/>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14:paraId="2EF40CE6"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39FAF31"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aff5"/>
        <w:tblW w:w="9631" w:type="dxa"/>
        <w:tblLook w:val="04A0" w:firstRow="1" w:lastRow="0" w:firstColumn="1" w:lastColumn="0" w:noHBand="0" w:noVBand="1"/>
      </w:tblPr>
      <w:tblGrid>
        <w:gridCol w:w="1717"/>
        <w:gridCol w:w="2640"/>
        <w:gridCol w:w="2573"/>
        <w:gridCol w:w="2701"/>
      </w:tblGrid>
      <w:tr w:rsidR="009B1829" w14:paraId="553C0173" w14:textId="77777777" w:rsidTr="00477C55">
        <w:tc>
          <w:tcPr>
            <w:tcW w:w="1716"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1"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77C55">
        <w:tc>
          <w:tcPr>
            <w:tcW w:w="1716"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1"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 xml:space="preserve">“RAN4 to identify further technical issues, associated to the deployment </w:t>
            </w:r>
            <w:r>
              <w:rPr>
                <w:rFonts w:eastAsiaTheme="minorEastAsia"/>
                <w:b/>
                <w:bCs/>
                <w:lang w:val="en-US" w:eastAsia="zh-CN"/>
              </w:rPr>
              <w:lastRenderedPageBreak/>
              <w:t>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77C55">
        <w:tc>
          <w:tcPr>
            <w:tcW w:w="1716" w:type="dxa"/>
          </w:tcPr>
          <w:p w14:paraId="24E457AC" w14:textId="77777777" w:rsidR="009B1829" w:rsidRDefault="0051695A">
            <w:pPr>
              <w:spacing w:after="120"/>
              <w:textAlignment w:val="baseline"/>
              <w:rPr>
                <w:rFonts w:eastAsiaTheme="minorEastAsia"/>
                <w:b/>
                <w:bCs/>
                <w:color w:val="0070C0"/>
                <w:lang w:val="en-US" w:eastAsia="zh-CN"/>
              </w:rPr>
            </w:pPr>
            <w:ins w:id="804" w:author="Ericsson" w:date="2021-04-13T13:50:00Z">
              <w:r>
                <w:rPr>
                  <w:rFonts w:eastAsiaTheme="minorEastAsia"/>
                  <w:b/>
                  <w:bCs/>
                  <w:color w:val="0070C0"/>
                  <w:lang w:val="en-US" w:eastAsia="zh-CN"/>
                </w:rPr>
                <w:t>Ericsson</w:t>
              </w:r>
            </w:ins>
          </w:p>
        </w:tc>
        <w:tc>
          <w:tcPr>
            <w:tcW w:w="2641" w:type="dxa"/>
          </w:tcPr>
          <w:p w14:paraId="67042F55" w14:textId="77777777" w:rsidR="009B1829" w:rsidRDefault="0051695A">
            <w:pPr>
              <w:spacing w:after="120"/>
              <w:textAlignment w:val="baseline"/>
              <w:rPr>
                <w:rFonts w:eastAsiaTheme="minorEastAsia"/>
                <w:b/>
                <w:bCs/>
                <w:color w:val="0070C0"/>
                <w:lang w:val="en-US" w:eastAsia="zh-CN"/>
              </w:rPr>
            </w:pPr>
            <w:ins w:id="805" w:author="Ericsson" w:date="2021-04-13T13:50:00Z">
              <w:r>
                <w:rPr>
                  <w:rFonts w:eastAsiaTheme="minorEastAsia"/>
                  <w:b/>
                  <w:bCs/>
                  <w:color w:val="0070C0"/>
                  <w:lang w:val="en-US" w:eastAsia="zh-CN"/>
                </w:rPr>
                <w:t>No</w:t>
              </w:r>
            </w:ins>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ins w:id="806" w:author="Ericsson" w:date="2021-04-13T13:50:00Z">
              <w:r>
                <w:rPr>
                  <w:rFonts w:eastAsiaTheme="minorEastAsia"/>
                  <w:b/>
                  <w:bCs/>
                  <w:color w:val="0070C0"/>
                  <w:lang w:val="en-US" w:eastAsia="zh-CN"/>
                </w:rPr>
                <w:t>No</w:t>
              </w:r>
            </w:ins>
          </w:p>
        </w:tc>
        <w:tc>
          <w:tcPr>
            <w:tcW w:w="2701" w:type="dxa"/>
          </w:tcPr>
          <w:p w14:paraId="4DDE3989" w14:textId="77777777" w:rsidR="009B1829" w:rsidRDefault="0051695A">
            <w:pPr>
              <w:spacing w:after="120"/>
              <w:textAlignment w:val="baseline"/>
              <w:rPr>
                <w:ins w:id="807" w:author="Ericsson" w:date="2021-04-13T13:50:00Z"/>
                <w:rFonts w:eastAsiaTheme="minorEastAsia"/>
                <w:b/>
                <w:bCs/>
                <w:color w:val="0070C0"/>
                <w:lang w:val="en-US" w:eastAsia="zh-CN"/>
              </w:rPr>
            </w:pPr>
            <w:ins w:id="808" w:author="Ericsson" w:date="2021-04-13T13:50:00Z">
              <w:r>
                <w:rPr>
                  <w:rFonts w:eastAsiaTheme="minorEastAsia"/>
                  <w:b/>
                  <w:bCs/>
                  <w:color w:val="0070C0"/>
                  <w:lang w:val="en-US" w:eastAsia="zh-CN"/>
                </w:rPr>
                <w:t>Yes</w:t>
              </w:r>
            </w:ins>
          </w:p>
          <w:p w14:paraId="61521BC7" w14:textId="77777777" w:rsidR="009B1829" w:rsidRDefault="0051695A">
            <w:pPr>
              <w:spacing w:after="120"/>
              <w:textAlignment w:val="baseline"/>
              <w:rPr>
                <w:rFonts w:eastAsiaTheme="minorEastAsia"/>
                <w:b/>
                <w:bCs/>
                <w:color w:val="0070C0"/>
                <w:lang w:val="en-US" w:eastAsia="zh-CN"/>
              </w:rPr>
            </w:pPr>
            <w:ins w:id="809"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09203208" w14:textId="77777777" w:rsidTr="00477C55">
        <w:tc>
          <w:tcPr>
            <w:tcW w:w="1716" w:type="dxa"/>
          </w:tcPr>
          <w:p w14:paraId="7D5803CF" w14:textId="77777777" w:rsidR="009B1829" w:rsidRDefault="0051695A">
            <w:pPr>
              <w:spacing w:after="120"/>
              <w:textAlignment w:val="baseline"/>
              <w:rPr>
                <w:rFonts w:eastAsiaTheme="minorEastAsia"/>
                <w:b/>
                <w:bCs/>
                <w:color w:val="0070C0"/>
                <w:lang w:val="en-US" w:eastAsia="zh-CN"/>
              </w:rPr>
            </w:pPr>
            <w:ins w:id="810" w:author="Olesen, Robert" w:date="2021-04-13T09:15:00Z">
              <w:r>
                <w:rPr>
                  <w:rFonts w:eastAsiaTheme="minorEastAsia"/>
                  <w:bCs/>
                  <w:lang w:val="en-US" w:eastAsia="zh-CN"/>
                </w:rPr>
                <w:t>Intelsat</w:t>
              </w:r>
            </w:ins>
          </w:p>
        </w:tc>
        <w:tc>
          <w:tcPr>
            <w:tcW w:w="2641" w:type="dxa"/>
          </w:tcPr>
          <w:p w14:paraId="34972AA4" w14:textId="77777777" w:rsidR="009B1829" w:rsidRDefault="0051695A">
            <w:pPr>
              <w:spacing w:after="120"/>
              <w:textAlignment w:val="baseline"/>
              <w:rPr>
                <w:rFonts w:eastAsiaTheme="minorEastAsia"/>
                <w:b/>
                <w:bCs/>
                <w:color w:val="0070C0"/>
                <w:lang w:val="en-US" w:eastAsia="zh-CN"/>
              </w:rPr>
            </w:pPr>
            <w:ins w:id="811" w:author="Olesen, Robert" w:date="2021-04-13T09:15:00Z">
              <w:r>
                <w:rPr>
                  <w:rFonts w:eastAsiaTheme="minorEastAsia"/>
                  <w:bCs/>
                  <w:lang w:val="en-US" w:eastAsia="zh-CN"/>
                </w:rPr>
                <w:t>Agree with Thales</w:t>
              </w:r>
            </w:ins>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77C55">
        <w:tc>
          <w:tcPr>
            <w:tcW w:w="1716" w:type="dxa"/>
          </w:tcPr>
          <w:p w14:paraId="332C181A" w14:textId="77777777" w:rsidR="009B1829" w:rsidRDefault="0051695A">
            <w:pPr>
              <w:spacing w:after="120"/>
              <w:textAlignment w:val="baseline"/>
              <w:rPr>
                <w:rFonts w:eastAsiaTheme="minorEastAsia"/>
                <w:b/>
                <w:bCs/>
                <w:color w:val="0070C0"/>
                <w:lang w:val="en-US" w:eastAsia="zh-CN"/>
              </w:rPr>
            </w:pPr>
            <w:ins w:id="812" w:author="OPPO" w:date="2021-04-13T22:06:00Z">
              <w:r>
                <w:rPr>
                  <w:rFonts w:eastAsiaTheme="minorEastAsia"/>
                  <w:b/>
                  <w:bCs/>
                  <w:color w:val="0070C0"/>
                  <w:lang w:val="en-US" w:eastAsia="zh-CN"/>
                </w:rPr>
                <w:t>OPPO</w:t>
              </w:r>
            </w:ins>
          </w:p>
        </w:tc>
        <w:tc>
          <w:tcPr>
            <w:tcW w:w="2641"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ins w:id="813" w:author="OPPO" w:date="2021-04-13T22:06:00Z">
              <w:r>
                <w:rPr>
                  <w:rFonts w:eastAsiaTheme="minorEastAsia"/>
                  <w:b/>
                  <w:bCs/>
                  <w:color w:val="0070C0"/>
                  <w:lang w:val="en-US" w:eastAsia="zh-CN"/>
                </w:rPr>
                <w:t>Yes</w:t>
              </w:r>
            </w:ins>
          </w:p>
        </w:tc>
      </w:tr>
      <w:tr w:rsidR="009B1829" w14:paraId="1181C97F" w14:textId="77777777" w:rsidTr="00477C55">
        <w:tc>
          <w:tcPr>
            <w:tcW w:w="1716" w:type="dxa"/>
          </w:tcPr>
          <w:p w14:paraId="3EF00318" w14:textId="77777777" w:rsidR="009B1829" w:rsidRDefault="0051695A">
            <w:pPr>
              <w:spacing w:after="120"/>
              <w:textAlignment w:val="baseline"/>
              <w:rPr>
                <w:rFonts w:eastAsiaTheme="minorEastAsia"/>
                <w:b/>
                <w:bCs/>
                <w:color w:val="0070C0"/>
                <w:lang w:val="en-US" w:eastAsia="zh-CN"/>
              </w:rPr>
            </w:pPr>
            <w:ins w:id="814" w:author="Luca Lodigiani" w:date="2021-04-13T17:25:00Z">
              <w:r>
                <w:rPr>
                  <w:rFonts w:eastAsiaTheme="minorEastAsia"/>
                  <w:b/>
                  <w:bCs/>
                  <w:color w:val="0070C0"/>
                  <w:lang w:val="en-US" w:eastAsia="zh-CN"/>
                </w:rPr>
                <w:t>Inmarsat</w:t>
              </w:r>
            </w:ins>
          </w:p>
        </w:tc>
        <w:tc>
          <w:tcPr>
            <w:tcW w:w="2641" w:type="dxa"/>
          </w:tcPr>
          <w:p w14:paraId="18B391BA" w14:textId="77777777" w:rsidR="009B1829" w:rsidRDefault="0051695A">
            <w:pPr>
              <w:spacing w:after="120"/>
              <w:textAlignment w:val="baseline"/>
              <w:rPr>
                <w:rFonts w:eastAsiaTheme="minorEastAsia"/>
                <w:bCs/>
                <w:color w:val="0070C0"/>
                <w:lang w:val="en-US" w:eastAsia="zh-CN"/>
              </w:rPr>
            </w:pPr>
            <w:ins w:id="815" w:author="Luca Lodigiani" w:date="2021-04-13T17:25:00Z">
              <w:r>
                <w:rPr>
                  <w:rFonts w:eastAsiaTheme="minorEastAsia"/>
                  <w:bCs/>
                  <w:color w:val="0070C0"/>
                  <w:lang w:val="en-US" w:eastAsia="zh-CN"/>
                </w:rPr>
                <w:t>Agree with Thales</w:t>
              </w:r>
            </w:ins>
            <w:ins w:id="816" w:author="Luca Lodigiani" w:date="2021-04-13T17:26:00Z">
              <w:r>
                <w:rPr>
                  <w:rFonts w:eastAsiaTheme="minorEastAsia"/>
                  <w:bCs/>
                  <w:color w:val="0070C0"/>
                  <w:lang w:val="en-US" w:eastAsia="zh-CN"/>
                </w:rPr>
                <w:t xml:space="preserve">.  Ericsson interpretation of RAN 91-e seems arbitrary. </w:t>
              </w:r>
            </w:ins>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77C55">
        <w:tc>
          <w:tcPr>
            <w:tcW w:w="1716" w:type="dxa"/>
          </w:tcPr>
          <w:p w14:paraId="3B1BD8AA" w14:textId="77777777" w:rsidR="009B1829" w:rsidRDefault="0051695A">
            <w:pPr>
              <w:spacing w:after="120"/>
              <w:textAlignment w:val="baseline"/>
              <w:rPr>
                <w:rFonts w:eastAsiaTheme="minorEastAsia"/>
                <w:b/>
                <w:bCs/>
                <w:color w:val="0070C0"/>
                <w:lang w:val="en-US" w:eastAsia="zh-CN"/>
              </w:rPr>
            </w:pPr>
            <w:ins w:id="817" w:author="Unknown Author" w:date="2021-04-13T21:32:00Z">
              <w:r>
                <w:rPr>
                  <w:rFonts w:eastAsiaTheme="minorEastAsia"/>
                  <w:b/>
                  <w:bCs/>
                  <w:color w:val="0070C0"/>
                  <w:lang w:val="en-US" w:eastAsia="zh-CN"/>
                </w:rPr>
                <w:t>Fraunhofer</w:t>
              </w:r>
            </w:ins>
          </w:p>
        </w:tc>
        <w:tc>
          <w:tcPr>
            <w:tcW w:w="2641" w:type="dxa"/>
          </w:tcPr>
          <w:p w14:paraId="3653CF32" w14:textId="77777777" w:rsidR="009B1829" w:rsidRDefault="0051695A">
            <w:pPr>
              <w:spacing w:after="120"/>
              <w:textAlignment w:val="baseline"/>
              <w:rPr>
                <w:rFonts w:eastAsiaTheme="minorEastAsia"/>
                <w:b/>
                <w:bCs/>
                <w:color w:val="0070C0"/>
                <w:lang w:val="en-US" w:eastAsia="zh-CN"/>
              </w:rPr>
            </w:pPr>
            <w:ins w:id="818" w:author="Unknown Author" w:date="2021-04-13T21:32:00Z">
              <w:r>
                <w:rPr>
                  <w:rFonts w:eastAsiaTheme="minorEastAsia"/>
                  <w:b/>
                  <w:bCs/>
                  <w:color w:val="0070C0"/>
                  <w:lang w:val="en-US" w:eastAsia="zh-CN"/>
                </w:rPr>
                <w:t>Agree with Thales</w:t>
              </w:r>
            </w:ins>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77C55">
        <w:tc>
          <w:tcPr>
            <w:tcW w:w="1716" w:type="dxa"/>
          </w:tcPr>
          <w:p w14:paraId="07707753" w14:textId="2F78FCE2" w:rsidR="009B1829" w:rsidRDefault="007C05C4">
            <w:pPr>
              <w:spacing w:after="120"/>
              <w:textAlignment w:val="baseline"/>
              <w:rPr>
                <w:rFonts w:eastAsiaTheme="minorEastAsia"/>
                <w:b/>
                <w:bCs/>
                <w:color w:val="0070C0"/>
                <w:lang w:val="en-US" w:eastAsia="zh-CN"/>
              </w:rPr>
            </w:pPr>
            <w:ins w:id="819" w:author="Jaffar, Munira" w:date="2021-04-13T17:31:00Z">
              <w:r w:rsidRPr="007C05C4">
                <w:rPr>
                  <w:rFonts w:eastAsiaTheme="minorEastAsia"/>
                  <w:b/>
                  <w:bCs/>
                  <w:color w:val="0070C0"/>
                  <w:lang w:val="en-US" w:eastAsia="zh-CN"/>
                </w:rPr>
                <w:t>Hughes/EchoStar</w:t>
              </w:r>
            </w:ins>
          </w:p>
        </w:tc>
        <w:tc>
          <w:tcPr>
            <w:tcW w:w="2641" w:type="dxa"/>
          </w:tcPr>
          <w:p w14:paraId="009E593D" w14:textId="7F84DAFE" w:rsidR="009B1829" w:rsidRDefault="00B216DF">
            <w:pPr>
              <w:spacing w:after="120"/>
              <w:textAlignment w:val="baseline"/>
              <w:rPr>
                <w:rFonts w:eastAsiaTheme="minorEastAsia"/>
                <w:b/>
                <w:bCs/>
                <w:color w:val="0070C0"/>
                <w:lang w:val="en-US" w:eastAsia="zh-CN"/>
              </w:rPr>
            </w:pPr>
            <w:ins w:id="820" w:author="Jaffar, Munira" w:date="2021-04-13T17:31:00Z">
              <w:r>
                <w:rPr>
                  <w:rFonts w:eastAsiaTheme="minorEastAsia"/>
                  <w:b/>
                  <w:bCs/>
                  <w:color w:val="0070C0"/>
                  <w:lang w:val="en-US" w:eastAsia="zh-CN"/>
                </w:rPr>
                <w:t>Agree with Thales</w:t>
              </w:r>
            </w:ins>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77C55">
        <w:tc>
          <w:tcPr>
            <w:tcW w:w="1716" w:type="dxa"/>
          </w:tcPr>
          <w:p w14:paraId="3ACD90DC" w14:textId="6FF29AE8" w:rsidR="00477C55" w:rsidRDefault="00477C55" w:rsidP="00477C55">
            <w:pPr>
              <w:spacing w:after="120"/>
              <w:textAlignment w:val="baseline"/>
              <w:rPr>
                <w:rFonts w:eastAsiaTheme="minorEastAsia"/>
                <w:b/>
                <w:bCs/>
                <w:color w:val="0070C0"/>
                <w:lang w:val="en-US" w:eastAsia="zh-CN"/>
              </w:rPr>
            </w:pPr>
            <w:ins w:id="821" w:author="Ouchi Mikihiro (大内 幹博)" w:date="2021-04-14T09:04:00Z">
              <w:r>
                <w:rPr>
                  <w:rFonts w:hint="eastAsia"/>
                  <w:color w:val="0070C0"/>
                  <w:lang w:val="en-US" w:eastAsia="ja-JP"/>
                </w:rPr>
                <w:t>P</w:t>
              </w:r>
              <w:r>
                <w:rPr>
                  <w:color w:val="0070C0"/>
                  <w:lang w:val="en-US" w:eastAsia="ja-JP"/>
                </w:rPr>
                <w:t>anasonic</w:t>
              </w:r>
            </w:ins>
          </w:p>
        </w:tc>
        <w:tc>
          <w:tcPr>
            <w:tcW w:w="2641" w:type="dxa"/>
          </w:tcPr>
          <w:p w14:paraId="7B3B23EE" w14:textId="492DAFAA" w:rsidR="00477C55" w:rsidRDefault="00477C55" w:rsidP="00477C55">
            <w:pPr>
              <w:spacing w:after="120"/>
              <w:textAlignment w:val="baseline"/>
              <w:rPr>
                <w:rFonts w:eastAsiaTheme="minorEastAsia"/>
                <w:b/>
                <w:bCs/>
                <w:color w:val="0070C0"/>
                <w:lang w:val="en-US" w:eastAsia="zh-CN"/>
              </w:rPr>
            </w:pPr>
            <w:ins w:id="822" w:author="Ouchi Mikihiro (大内 幹博)" w:date="2021-04-14T09:04:00Z">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bl>
    <w:p w14:paraId="168F237E" w14:textId="77777777" w:rsidR="009B1829" w:rsidRDefault="009B1829">
      <w:pPr>
        <w:rPr>
          <w:color w:val="0070C0"/>
          <w:lang w:eastAsia="zh-CN"/>
        </w:rPr>
      </w:pPr>
    </w:p>
    <w:p w14:paraId="0C514F06" w14:textId="77777777" w:rsidR="009B1829" w:rsidRDefault="0051695A">
      <w:pPr>
        <w:pStyle w:val="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afc"/>
        <w:numPr>
          <w:ilvl w:val="0"/>
          <w:numId w:val="7"/>
        </w:numPr>
        <w:overflowPunct w:val="0"/>
        <w:spacing w:after="120"/>
        <w:ind w:left="720"/>
        <w:jc w:val="both"/>
        <w:textAlignment w:val="auto"/>
        <w:rPr>
          <w:rFonts w:eastAsia="宋体"/>
          <w:color w:val="0070C0"/>
          <w:szCs w:val="24"/>
          <w:lang w:eastAsia="zh-CN"/>
        </w:rPr>
      </w:pPr>
      <w:r>
        <w:rPr>
          <w:rFonts w:eastAsia="宋体"/>
          <w:color w:val="0070C0"/>
          <w:szCs w:val="24"/>
          <w:lang w:eastAsia="zh-CN"/>
        </w:rPr>
        <w:t>Proposals</w:t>
      </w:r>
    </w:p>
    <w:p w14:paraId="01A06F9B" w14:textId="77777777" w:rsidR="009B1829" w:rsidRDefault="0051695A">
      <w:pPr>
        <w:pStyle w:val="afc"/>
        <w:numPr>
          <w:ilvl w:val="1"/>
          <w:numId w:val="7"/>
        </w:numPr>
        <w:overflowPunct w:val="0"/>
        <w:spacing w:after="120"/>
        <w:ind w:left="1440"/>
        <w:jc w:val="both"/>
        <w:textAlignment w:val="auto"/>
        <w:rPr>
          <w:color w:val="000000" w:themeColor="text1"/>
          <w:lang w:eastAsia="zh-CN"/>
        </w:rPr>
      </w:pPr>
      <w:r>
        <w:rPr>
          <w:rFonts w:eastAsia="宋体"/>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afc"/>
        <w:numPr>
          <w:ilvl w:val="1"/>
          <w:numId w:val="7"/>
        </w:numPr>
        <w:overflowPunct w:val="0"/>
        <w:spacing w:after="120"/>
        <w:ind w:left="1440"/>
        <w:jc w:val="both"/>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C673850"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aff5"/>
        <w:tblW w:w="5824" w:type="pct"/>
        <w:tblLook w:val="04A0" w:firstRow="1" w:lastRow="0" w:firstColumn="1" w:lastColumn="0" w:noHBand="0" w:noVBand="1"/>
      </w:tblPr>
      <w:tblGrid>
        <w:gridCol w:w="2126"/>
        <w:gridCol w:w="2029"/>
        <w:gridCol w:w="7062"/>
      </w:tblGrid>
      <w:tr w:rsidR="009B1829" w14:paraId="77823016" w14:textId="77777777" w:rsidTr="00477C55">
        <w:tc>
          <w:tcPr>
            <w:tcW w:w="1716" w:type="dxa"/>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639" w:type="dxa"/>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5703" w:type="dxa"/>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477C55">
        <w:tc>
          <w:tcPr>
            <w:tcW w:w="1716" w:type="dxa"/>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639" w:type="dxa"/>
          </w:tcPr>
          <w:p w14:paraId="1ECFD1D3" w14:textId="77777777" w:rsidR="009B1829" w:rsidRDefault="009B1829">
            <w:pPr>
              <w:spacing w:after="120"/>
              <w:textAlignment w:val="baseline"/>
              <w:rPr>
                <w:rFonts w:eastAsiaTheme="minorEastAsia"/>
                <w:bCs/>
                <w:color w:val="0070C0"/>
                <w:lang w:val="en-US" w:eastAsia="zh-CN"/>
              </w:rPr>
            </w:pPr>
          </w:p>
        </w:tc>
        <w:tc>
          <w:tcPr>
            <w:tcW w:w="5703" w:type="dxa"/>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477C55">
        <w:tc>
          <w:tcPr>
            <w:tcW w:w="1716" w:type="dxa"/>
          </w:tcPr>
          <w:p w14:paraId="3F83D828" w14:textId="77777777" w:rsidR="009B1829" w:rsidRDefault="0051695A">
            <w:pPr>
              <w:spacing w:after="120"/>
              <w:textAlignment w:val="baseline"/>
              <w:rPr>
                <w:rFonts w:eastAsiaTheme="minorEastAsia"/>
                <w:b/>
                <w:bCs/>
                <w:color w:val="0070C0"/>
                <w:lang w:val="en-US" w:eastAsia="zh-CN"/>
              </w:rPr>
            </w:pPr>
            <w:ins w:id="823" w:author="Ericsson" w:date="2021-04-13T13:50:00Z">
              <w:r>
                <w:rPr>
                  <w:rFonts w:eastAsiaTheme="minorEastAsia"/>
                  <w:color w:val="0070C0"/>
                  <w:lang w:val="en-US" w:eastAsia="zh-CN"/>
                </w:rPr>
                <w:t>Ericsson</w:t>
              </w:r>
            </w:ins>
          </w:p>
        </w:tc>
        <w:tc>
          <w:tcPr>
            <w:tcW w:w="1639" w:type="dxa"/>
          </w:tcPr>
          <w:p w14:paraId="40085B89" w14:textId="77777777" w:rsidR="009B1829" w:rsidRDefault="0051695A">
            <w:pPr>
              <w:spacing w:after="120"/>
              <w:textAlignment w:val="baseline"/>
              <w:rPr>
                <w:ins w:id="824" w:author="Ericsson" w:date="2021-04-13T13:50:00Z"/>
                <w:rFonts w:eastAsiaTheme="minorEastAsia"/>
                <w:color w:val="0070C0"/>
                <w:lang w:val="en-US" w:eastAsia="zh-CN"/>
              </w:rPr>
            </w:pPr>
            <w:ins w:id="825" w:author="Ericsson" w:date="2021-04-13T13:50:00Z">
              <w:r>
                <w:rPr>
                  <w:rFonts w:eastAsiaTheme="minorEastAsia"/>
                  <w:color w:val="0070C0"/>
                  <w:lang w:val="en-US" w:eastAsia="zh-CN"/>
                </w:rPr>
                <w:t>Yes,</w:t>
              </w:r>
            </w:ins>
          </w:p>
          <w:p w14:paraId="1BAC6AEB" w14:textId="77777777" w:rsidR="009B1829" w:rsidRDefault="0051695A">
            <w:pPr>
              <w:spacing w:after="120"/>
              <w:textAlignment w:val="baseline"/>
              <w:rPr>
                <w:ins w:id="826" w:author="Ericsson" w:date="2021-04-13T13:50:00Z"/>
                <w:rFonts w:eastAsiaTheme="minorEastAsia"/>
                <w:color w:val="0070C0"/>
                <w:lang w:val="en-US" w:eastAsia="zh-CN"/>
              </w:rPr>
            </w:pPr>
            <w:ins w:id="827" w:author="Ericsson" w:date="2021-04-13T13:51:00Z">
              <w:r>
                <w:rPr>
                  <w:rFonts w:eastAsiaTheme="minorEastAsia"/>
                  <w:color w:val="0070C0"/>
                  <w:lang w:val="en-US" w:eastAsia="zh-CN"/>
                </w:rPr>
                <w:t xml:space="preserve">There should be some misunderstanding </w:t>
              </w:r>
              <w:r>
                <w:rPr>
                  <w:rFonts w:eastAsiaTheme="minorEastAsia"/>
                  <w:color w:val="0070C0"/>
                  <w:lang w:val="en-US" w:eastAsia="zh-CN"/>
                </w:rPr>
                <w:lastRenderedPageBreak/>
                <w:t xml:space="preserve">here. </w:t>
              </w:r>
            </w:ins>
            <w:ins w:id="828" w:author="Ericsson" w:date="2021-04-13T13:50:00Z">
              <w:r>
                <w:rPr>
                  <w:rFonts w:eastAsiaTheme="minorEastAsia"/>
                  <w:color w:val="0070C0"/>
                  <w:lang w:val="en-US" w:eastAsia="zh-CN"/>
                </w:rPr>
                <w:t xml:space="preserve">This </w:t>
              </w:r>
            </w:ins>
            <w:ins w:id="829" w:author="Ericsson" w:date="2021-04-13T13:51:00Z">
              <w:r>
                <w:rPr>
                  <w:rFonts w:eastAsiaTheme="minorEastAsia"/>
                  <w:color w:val="0070C0"/>
                  <w:lang w:val="en-US" w:eastAsia="zh-CN"/>
                </w:rPr>
                <w:t xml:space="preserve">proposal </w:t>
              </w:r>
            </w:ins>
            <w:ins w:id="830" w:author="Ericsson" w:date="2021-04-13T13:50:00Z">
              <w:r>
                <w:rPr>
                  <w:rFonts w:eastAsiaTheme="minorEastAsia"/>
                  <w:color w:val="0070C0"/>
                  <w:lang w:val="en-US" w:eastAsia="zh-CN"/>
                </w:rPr>
                <w:t>is compliant with ITU-R RR, no less, no more…</w:t>
              </w:r>
            </w:ins>
          </w:p>
          <w:p w14:paraId="408E6C2C" w14:textId="77777777" w:rsidR="009B1829" w:rsidRDefault="0051695A">
            <w:pPr>
              <w:spacing w:after="120"/>
              <w:textAlignment w:val="baseline"/>
              <w:rPr>
                <w:rFonts w:eastAsiaTheme="minorEastAsia"/>
                <w:b/>
                <w:bCs/>
                <w:color w:val="0070C0"/>
                <w:lang w:val="en-US" w:eastAsia="zh-CN"/>
              </w:rPr>
            </w:pPr>
            <w:ins w:id="831" w:author="Ericsson" w:date="2021-04-13T13:50:00Z">
              <w:r>
                <w:rPr>
                  <w:rFonts w:eastAsiaTheme="minorEastAsia"/>
                  <w:color w:val="0070C0"/>
                  <w:lang w:val="en-US" w:eastAsia="zh-CN"/>
                </w:rPr>
                <w:t>Note this propo</w:t>
              </w:r>
            </w:ins>
            <w:ins w:id="832" w:author="Ericsson" w:date="2021-04-13T13:51:00Z">
              <w:r>
                <w:rPr>
                  <w:rFonts w:eastAsiaTheme="minorEastAsia"/>
                  <w:color w:val="0070C0"/>
                  <w:lang w:val="en-US" w:eastAsia="zh-CN"/>
                </w:rPr>
                <w:t>s</w:t>
              </w:r>
            </w:ins>
            <w:ins w:id="833" w:author="Ericsson" w:date="2021-04-13T13:50:00Z">
              <w:r>
                <w:rPr>
                  <w:rFonts w:eastAsiaTheme="minorEastAsia"/>
                  <w:color w:val="0070C0"/>
                  <w:lang w:val="en-US" w:eastAsia="zh-CN"/>
                </w:rPr>
                <w:t>al is also aligned with RAN decision and proposals NTN-1.1 and NTN-1.2.</w:t>
              </w:r>
            </w:ins>
          </w:p>
        </w:tc>
        <w:tc>
          <w:tcPr>
            <w:tcW w:w="5703" w:type="dxa"/>
          </w:tcPr>
          <w:p w14:paraId="32D8B3AB" w14:textId="77777777" w:rsidR="009B1829" w:rsidRDefault="0051695A">
            <w:pPr>
              <w:spacing w:after="120"/>
              <w:textAlignment w:val="baseline"/>
              <w:rPr>
                <w:ins w:id="834" w:author="Ericsson" w:date="2021-04-13T13:50:00Z"/>
                <w:rFonts w:eastAsiaTheme="minorEastAsia"/>
                <w:color w:val="0070C0"/>
                <w:lang w:val="en-US" w:eastAsia="zh-CN"/>
              </w:rPr>
            </w:pPr>
            <w:ins w:id="835" w:author="Ericsson" w:date="2021-04-13T13:50:00Z">
              <w:r>
                <w:rPr>
                  <w:rFonts w:eastAsiaTheme="minorEastAsia"/>
                  <w:color w:val="0070C0"/>
                  <w:lang w:val="en-US" w:eastAsia="zh-CN"/>
                </w:rPr>
                <w:lastRenderedPageBreak/>
                <w:t>No</w:t>
              </w:r>
            </w:ins>
          </w:p>
          <w:p w14:paraId="3E717F3D" w14:textId="77777777" w:rsidR="009B1829" w:rsidRDefault="0051695A">
            <w:pPr>
              <w:spacing w:after="120"/>
              <w:textAlignment w:val="baseline"/>
              <w:rPr>
                <w:ins w:id="836" w:author="Ericsson" w:date="2021-04-13T13:52:00Z"/>
                <w:rFonts w:eastAsiaTheme="minorEastAsia"/>
                <w:color w:val="0070C0"/>
                <w:lang w:val="en-US" w:eastAsia="zh-CN"/>
              </w:rPr>
            </w:pPr>
            <w:ins w:id="837" w:author="Ericsson" w:date="2021-04-13T13:51:00Z">
              <w:r>
                <w:rPr>
                  <w:rFonts w:eastAsiaTheme="minorEastAsia"/>
                  <w:color w:val="0070C0"/>
                  <w:lang w:val="en-US" w:eastAsia="zh-CN"/>
                </w:rPr>
                <w:lastRenderedPageBreak/>
                <w:t>Again, there should be some misunderstanding: t</w:t>
              </w:r>
            </w:ins>
            <w:ins w:id="838" w:author="Ericsson" w:date="2021-04-13T13:50:00Z">
              <w:r>
                <w:rPr>
                  <w:rFonts w:eastAsiaTheme="minorEastAsia"/>
                  <w:color w:val="0070C0"/>
                  <w:lang w:val="en-US" w:eastAsia="zh-CN"/>
                </w:rPr>
                <w:t xml:space="preserve">his </w:t>
              </w:r>
            </w:ins>
            <w:ins w:id="839" w:author="Ericsson" w:date="2021-04-13T13:51:00Z">
              <w:r>
                <w:rPr>
                  <w:rFonts w:eastAsiaTheme="minorEastAsia"/>
                  <w:color w:val="0070C0"/>
                  <w:lang w:val="en-US" w:eastAsia="zh-CN"/>
                </w:rPr>
                <w:t xml:space="preserve">statement </w:t>
              </w:r>
            </w:ins>
            <w:ins w:id="840" w:author="Ericsson" w:date="2021-04-13T13:50:00Z">
              <w:r>
                <w:rPr>
                  <w:rFonts w:eastAsiaTheme="minorEastAsia"/>
                  <w:color w:val="0070C0"/>
                  <w:lang w:val="en-US" w:eastAsia="zh-CN"/>
                </w:rPr>
                <w:t xml:space="preserve">would overrule ITU-R RR by allowing any FSS spectrum </w:t>
              </w:r>
            </w:ins>
            <w:ins w:id="841" w:author="Ericsson" w:date="2021-04-13T13:52:00Z">
              <w:r>
                <w:rPr>
                  <w:rFonts w:eastAsiaTheme="minorEastAsia"/>
                  <w:color w:val="0070C0"/>
                  <w:lang w:val="en-US" w:eastAsia="zh-CN"/>
                </w:rPr>
                <w:t>above 10GHz for</w:t>
              </w:r>
            </w:ins>
            <w:ins w:id="842" w:author="Ericsson" w:date="2021-04-13T13:50:00Z">
              <w:r>
                <w:rPr>
                  <w:rFonts w:eastAsiaTheme="minorEastAsia"/>
                  <w:color w:val="0070C0"/>
                  <w:lang w:val="en-US" w:eastAsia="zh-CN"/>
                </w:rPr>
                <w:t xml:space="preserve"> ESIM, </w:t>
              </w:r>
            </w:ins>
            <w:ins w:id="843" w:author="Ericsson" w:date="2021-04-13T13:52:00Z">
              <w:r>
                <w:rPr>
                  <w:rFonts w:eastAsiaTheme="minorEastAsia"/>
                  <w:color w:val="0070C0"/>
                  <w:lang w:val="en-US" w:eastAsia="zh-CN"/>
                </w:rPr>
                <w:t>which</w:t>
              </w:r>
            </w:ins>
            <w:ins w:id="844" w:author="Ericsson" w:date="2021-04-13T13:50:00Z">
              <w:r>
                <w:rPr>
                  <w:rFonts w:eastAsiaTheme="minorEastAsia"/>
                  <w:color w:val="0070C0"/>
                  <w:lang w:val="en-US" w:eastAsia="zh-CN"/>
                </w:rPr>
                <w:t xml:space="preserve"> can’t be acceptable.</w:t>
              </w:r>
            </w:ins>
            <w:ins w:id="845" w:author="Ericsson" w:date="2021-04-13T13:52:00Z">
              <w:r>
                <w:rPr>
                  <w:rFonts w:eastAsiaTheme="minorEastAsia"/>
                  <w:color w:val="0070C0"/>
                  <w:lang w:val="en-US" w:eastAsia="zh-CN"/>
                </w:rPr>
                <w:t xml:space="preserve"> </w:t>
              </w:r>
            </w:ins>
          </w:p>
          <w:p w14:paraId="232B1204" w14:textId="77777777" w:rsidR="009B1829" w:rsidRDefault="0051695A">
            <w:pPr>
              <w:spacing w:after="120"/>
              <w:textAlignment w:val="baseline"/>
              <w:rPr>
                <w:rFonts w:eastAsiaTheme="minorEastAsia"/>
                <w:b/>
                <w:bCs/>
                <w:color w:val="0070C0"/>
                <w:lang w:val="en-US" w:eastAsia="zh-CN"/>
              </w:rPr>
            </w:pPr>
            <w:ins w:id="846" w:author="Ericsson" w:date="2021-04-13T13:50:00Z">
              <w:r>
                <w:rPr>
                  <w:rFonts w:eastAsiaTheme="minorEastAsia"/>
                  <w:color w:val="0070C0"/>
                  <w:lang w:val="en-US" w:eastAsia="zh-CN"/>
                </w:rPr>
                <w:t xml:space="preserve">We </w:t>
              </w:r>
            </w:ins>
            <w:ins w:id="847" w:author="Ericsson" w:date="2021-04-13T13:53:00Z">
              <w:r>
                <w:rPr>
                  <w:rFonts w:eastAsiaTheme="minorEastAsia"/>
                  <w:color w:val="0070C0"/>
                  <w:lang w:val="en-US" w:eastAsia="zh-CN"/>
                </w:rPr>
                <w:t xml:space="preserve">could </w:t>
              </w:r>
            </w:ins>
            <w:ins w:id="848" w:author="Ericsson" w:date="2021-04-13T13:50:00Z">
              <w:r>
                <w:rPr>
                  <w:rFonts w:eastAsiaTheme="minorEastAsia"/>
                  <w:color w:val="0070C0"/>
                  <w:lang w:val="en-US" w:eastAsia="zh-CN"/>
                </w:rPr>
                <w:t xml:space="preserve">agree to consider </w:t>
              </w:r>
            </w:ins>
            <w:ins w:id="849" w:author="Ericsson" w:date="2021-04-13T13:53:00Z">
              <w:r>
                <w:rPr>
                  <w:rFonts w:eastAsiaTheme="minorEastAsia"/>
                  <w:color w:val="0070C0"/>
                  <w:lang w:val="en-US" w:eastAsia="zh-CN"/>
                </w:rPr>
                <w:t xml:space="preserve">any </w:t>
              </w:r>
            </w:ins>
            <w:ins w:id="850" w:author="Ericsson" w:date="2021-04-13T13:50:00Z">
              <w:r>
                <w:rPr>
                  <w:rFonts w:eastAsiaTheme="minorEastAsia"/>
                  <w:color w:val="0070C0"/>
                  <w:lang w:val="en-US" w:eastAsia="zh-CN"/>
                </w:rPr>
                <w:t>FSS spectrum that ITU-R RR allowed for ESIM</w:t>
              </w:r>
            </w:ins>
            <w:ins w:id="851" w:author="Ericsson" w:date="2021-04-13T13:53:00Z">
              <w:r>
                <w:rPr>
                  <w:rFonts w:eastAsiaTheme="minorEastAsia"/>
                  <w:color w:val="0070C0"/>
                  <w:lang w:val="en-US" w:eastAsia="zh-CN"/>
                </w:rPr>
                <w:t>,</w:t>
              </w:r>
            </w:ins>
            <w:ins w:id="852" w:author="Ericsson" w:date="2021-04-13T13:50:00Z">
              <w:r>
                <w:rPr>
                  <w:rFonts w:eastAsiaTheme="minorEastAsia"/>
                  <w:color w:val="0070C0"/>
                  <w:lang w:val="en-US" w:eastAsia="zh-CN"/>
                </w:rPr>
                <w:t xml:space="preserve"> but not FSS spectrum</w:t>
              </w:r>
            </w:ins>
            <w:ins w:id="853" w:author="Ericsson" w:date="2021-04-13T13:53:00Z">
              <w:r>
                <w:rPr>
                  <w:rFonts w:eastAsiaTheme="minorEastAsia"/>
                  <w:color w:val="0070C0"/>
                  <w:lang w:val="en-US" w:eastAsia="zh-CN"/>
                </w:rPr>
                <w:t xml:space="preserve"> that ITU-R has not allowed for ESIM</w:t>
              </w:r>
            </w:ins>
            <w:ins w:id="854" w:author="Ericsson" w:date="2021-04-13T13:50:00Z">
              <w:r>
                <w:rPr>
                  <w:rFonts w:eastAsiaTheme="minorEastAsia"/>
                  <w:color w:val="0070C0"/>
                  <w:lang w:val="en-US" w:eastAsia="zh-CN"/>
                </w:rPr>
                <w:t xml:space="preserve">. </w:t>
              </w:r>
            </w:ins>
          </w:p>
        </w:tc>
      </w:tr>
      <w:tr w:rsidR="009B1829" w14:paraId="6769C9DC" w14:textId="77777777" w:rsidTr="00477C55">
        <w:tc>
          <w:tcPr>
            <w:tcW w:w="1716" w:type="dxa"/>
          </w:tcPr>
          <w:p w14:paraId="420BBBBE" w14:textId="77777777" w:rsidR="009B1829" w:rsidRDefault="0051695A">
            <w:pPr>
              <w:spacing w:after="120"/>
              <w:textAlignment w:val="baseline"/>
              <w:rPr>
                <w:rFonts w:eastAsiaTheme="minorEastAsia"/>
                <w:b/>
                <w:bCs/>
                <w:color w:val="0070C0"/>
                <w:lang w:val="en-US" w:eastAsia="zh-CN"/>
              </w:rPr>
            </w:pPr>
            <w:ins w:id="855" w:author="Olesen, Robert" w:date="2021-04-13T09:15:00Z">
              <w:r>
                <w:rPr>
                  <w:rFonts w:eastAsiaTheme="minorEastAsia"/>
                  <w:bCs/>
                  <w:lang w:val="en-US" w:eastAsia="zh-CN"/>
                </w:rPr>
                <w:t>Intelsat</w:t>
              </w:r>
            </w:ins>
          </w:p>
        </w:tc>
        <w:tc>
          <w:tcPr>
            <w:tcW w:w="1639" w:type="dxa"/>
          </w:tcPr>
          <w:p w14:paraId="572E380C" w14:textId="77777777" w:rsidR="009B1829" w:rsidRDefault="009B1829">
            <w:pPr>
              <w:spacing w:after="120"/>
              <w:textAlignment w:val="baseline"/>
              <w:rPr>
                <w:rFonts w:eastAsiaTheme="minorEastAsia"/>
                <w:b/>
                <w:bCs/>
                <w:color w:val="0070C0"/>
                <w:lang w:val="en-US" w:eastAsia="zh-CN"/>
              </w:rPr>
            </w:pPr>
          </w:p>
        </w:tc>
        <w:tc>
          <w:tcPr>
            <w:tcW w:w="5703" w:type="dxa"/>
          </w:tcPr>
          <w:p w14:paraId="2328FDE7" w14:textId="77777777" w:rsidR="009B1829" w:rsidRDefault="0051695A">
            <w:pPr>
              <w:spacing w:after="120"/>
              <w:textAlignment w:val="baseline"/>
              <w:rPr>
                <w:ins w:id="856" w:author="Olesen, Robert" w:date="2021-04-13T09:15:00Z"/>
                <w:lang w:val="en-US" w:eastAsia="zh-CN"/>
              </w:rPr>
            </w:pPr>
            <w:ins w:id="857" w:author="Olesen, Robert" w:date="2021-04-13T09:15:00Z">
              <w:r>
                <w:rPr>
                  <w:rFonts w:eastAsia="Yu Mincho"/>
                  <w:lang w:eastAsia="zh-CN"/>
                </w:rPr>
                <w:t xml:space="preserve">Yes, our preference is Option 2 - Frequency ranges above 10 GHz in spectrum allocated by the ITU to satellite services in which VSAT and ESIM terminals can operate. </w:t>
              </w:r>
            </w:ins>
          </w:p>
          <w:p w14:paraId="76A13CB7" w14:textId="77777777" w:rsidR="009B1829" w:rsidRDefault="0051695A">
            <w:pPr>
              <w:spacing w:after="120"/>
              <w:textAlignment w:val="baseline"/>
              <w:rPr>
                <w:ins w:id="858" w:author="Olesen, Robert" w:date="2021-04-13T09:16:00Z"/>
                <w:lang w:eastAsia="zh-CN"/>
              </w:rPr>
            </w:pPr>
            <w:ins w:id="859" w:author="Olesen, Robert" w:date="2021-04-13T09:15:00Z">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ins>
          </w:p>
          <w:p w14:paraId="22A3225B" w14:textId="77777777" w:rsidR="009B1829" w:rsidRDefault="0051695A">
            <w:pPr>
              <w:spacing w:after="120"/>
              <w:textAlignment w:val="baseline"/>
              <w:rPr>
                <w:rFonts w:eastAsiaTheme="minorEastAsia"/>
                <w:b/>
                <w:bCs/>
                <w:color w:val="0070C0"/>
                <w:lang w:val="en-US" w:eastAsia="zh-CN"/>
              </w:rPr>
            </w:pPr>
            <w:ins w:id="860" w:author="Olesen, Robert" w:date="2021-04-13T09:16:00Z">
              <w:r>
                <w:rPr>
                  <w:rFonts w:eastAsia="Yu Mincho"/>
                  <w:b/>
                  <w:bCs/>
                  <w:color w:val="0070C0"/>
                  <w:lang w:eastAsia="zh-CN"/>
                </w:rPr>
                <w:t>RE: Ericsson we don’t see a reason to limit this.</w:t>
              </w:r>
            </w:ins>
          </w:p>
        </w:tc>
      </w:tr>
      <w:tr w:rsidR="009B1829" w14:paraId="629A5683" w14:textId="77777777" w:rsidTr="00477C55">
        <w:tc>
          <w:tcPr>
            <w:tcW w:w="1716" w:type="dxa"/>
          </w:tcPr>
          <w:p w14:paraId="6071DDBA" w14:textId="77777777" w:rsidR="009B1829" w:rsidRDefault="0051695A">
            <w:pPr>
              <w:spacing w:after="120"/>
              <w:textAlignment w:val="baseline"/>
              <w:rPr>
                <w:rFonts w:eastAsiaTheme="minorEastAsia"/>
                <w:b/>
                <w:bCs/>
                <w:color w:val="0070C0"/>
                <w:lang w:val="en-US" w:eastAsia="zh-CN"/>
              </w:rPr>
            </w:pPr>
            <w:ins w:id="861" w:author="Stefano Cioni" w:date="2021-04-13T15:29:00Z">
              <w:r>
                <w:rPr>
                  <w:rFonts w:eastAsiaTheme="minorEastAsia"/>
                  <w:b/>
                  <w:bCs/>
                  <w:color w:val="0070C0"/>
                  <w:lang w:val="en-US" w:eastAsia="zh-CN"/>
                </w:rPr>
                <w:t>ESA</w:t>
              </w:r>
            </w:ins>
          </w:p>
        </w:tc>
        <w:tc>
          <w:tcPr>
            <w:tcW w:w="1639" w:type="dxa"/>
          </w:tcPr>
          <w:p w14:paraId="0B541C7D" w14:textId="77777777" w:rsidR="009B1829" w:rsidRDefault="009B1829">
            <w:pPr>
              <w:spacing w:after="120"/>
              <w:textAlignment w:val="baseline"/>
              <w:rPr>
                <w:rFonts w:eastAsiaTheme="minorEastAsia"/>
                <w:b/>
                <w:bCs/>
                <w:color w:val="0070C0"/>
                <w:lang w:val="en-US" w:eastAsia="zh-CN"/>
              </w:rPr>
            </w:pPr>
          </w:p>
        </w:tc>
        <w:tc>
          <w:tcPr>
            <w:tcW w:w="5703" w:type="dxa"/>
          </w:tcPr>
          <w:p w14:paraId="34D59AD0" w14:textId="77777777" w:rsidR="009B1829" w:rsidRDefault="0051695A">
            <w:pPr>
              <w:spacing w:after="120"/>
              <w:textAlignment w:val="baseline"/>
              <w:rPr>
                <w:ins w:id="862" w:author="Stefano Cioni" w:date="2021-04-13T15:29:00Z"/>
                <w:rFonts w:eastAsiaTheme="minorEastAsia"/>
                <w:b/>
                <w:bCs/>
                <w:color w:val="0070C0"/>
                <w:lang w:val="en-US" w:eastAsia="zh-CN"/>
              </w:rPr>
            </w:pPr>
            <w:ins w:id="863" w:author="Stefano Cioni" w:date="2021-04-13T15:29:00Z">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ins>
          </w:p>
          <w:p w14:paraId="01A0E845" w14:textId="77777777" w:rsidR="009B1829" w:rsidRDefault="009B1829">
            <w:pPr>
              <w:spacing w:after="120"/>
              <w:textAlignment w:val="baseline"/>
              <w:rPr>
                <w:ins w:id="864" w:author="Stefano Cioni" w:date="2021-04-13T15:29:00Z"/>
                <w:rFonts w:eastAsiaTheme="minorEastAsia"/>
                <w:b/>
                <w:bCs/>
                <w:color w:val="0070C0"/>
                <w:lang w:val="en-US" w:eastAsia="zh-CN"/>
              </w:rPr>
            </w:pPr>
          </w:p>
          <w:p w14:paraId="14FB5637" w14:textId="77777777" w:rsidR="009B1829" w:rsidRDefault="0051695A">
            <w:pPr>
              <w:spacing w:after="120"/>
              <w:textAlignment w:val="baseline"/>
              <w:rPr>
                <w:ins w:id="865" w:author="Stefano Cioni" w:date="2021-04-13T15:30:00Z"/>
                <w:rFonts w:eastAsiaTheme="minorEastAsia"/>
                <w:b/>
                <w:bCs/>
                <w:color w:val="0070C0"/>
                <w:lang w:val="en-US" w:eastAsia="zh-CN"/>
              </w:rPr>
            </w:pPr>
            <w:r>
              <w:fldChar w:fldCharType="begin"/>
            </w:r>
            <w:r>
              <w:instrText xml:space="preserve"> HYPERLINK "https://www.itu.int/en/mediacentre/backgrounders/Pages/Earth-stations-in-motion-satellite-issues.aspx" \h </w:instrText>
            </w:r>
            <w:r>
              <w:fldChar w:fldCharType="separate"/>
            </w:r>
            <w:ins w:id="866" w:author="Stefano Cioni" w:date="2021-04-13T15:29:00Z">
              <w:r>
                <w:rPr>
                  <w:rStyle w:val="a5"/>
                  <w:rFonts w:eastAsia="Yu Mincho"/>
                  <w:b/>
                  <w:bCs/>
                  <w:lang w:val="en-US" w:eastAsia="zh-CN"/>
                </w:rPr>
                <w:t>https://www.itu.int/en/mediacentre/backgrounders/Pages/Earth-stations-in-motion-satellite-issues.aspx</w:t>
              </w:r>
            </w:ins>
            <w:r>
              <w:rPr>
                <w:rStyle w:val="a5"/>
                <w:rFonts w:eastAsia="Yu Mincho"/>
                <w:b/>
                <w:bCs/>
                <w:lang w:val="en-US" w:eastAsia="zh-CN"/>
              </w:rPr>
              <w:fldChar w:fldCharType="end"/>
            </w:r>
            <w:ins w:id="867" w:author="Stefano Cioni" w:date="2021-04-13T15:29:00Z">
              <w:r>
                <w:rPr>
                  <w:rFonts w:eastAsia="Yu Mincho"/>
                  <w:b/>
                  <w:bCs/>
                  <w:color w:val="0070C0"/>
                  <w:lang w:val="en-US" w:eastAsia="zh-CN"/>
                </w:rPr>
                <w:t xml:space="preserve"> </w:t>
              </w:r>
            </w:ins>
          </w:p>
          <w:p w14:paraId="092749D6" w14:textId="77777777" w:rsidR="009B1829" w:rsidRDefault="009B1829">
            <w:pPr>
              <w:spacing w:after="120"/>
              <w:textAlignment w:val="baseline"/>
              <w:rPr>
                <w:ins w:id="868" w:author="Stefano Cioni" w:date="2021-04-13T15:30:00Z"/>
                <w:rFonts w:eastAsiaTheme="minorEastAsia"/>
                <w:b/>
                <w:bCs/>
                <w:color w:val="0070C0"/>
                <w:lang w:val="en-US" w:eastAsia="zh-CN"/>
              </w:rPr>
            </w:pPr>
          </w:p>
          <w:p w14:paraId="43484B28" w14:textId="77777777" w:rsidR="009B1829" w:rsidRDefault="0051695A">
            <w:pPr>
              <w:spacing w:after="120"/>
              <w:textAlignment w:val="baseline"/>
              <w:rPr>
                <w:ins w:id="869" w:author="Stefano Cioni" w:date="2021-04-13T15:32:00Z"/>
                <w:b/>
                <w:bCs/>
                <w:i/>
                <w:color w:val="0070C0"/>
                <w:lang w:val="en-US" w:eastAsia="zh-CN"/>
              </w:rPr>
            </w:pPr>
            <w:ins w:id="870" w:author="Stefano Cioni" w:date="2021-04-13T15:30:00Z">
              <w:r>
                <w:rPr>
                  <w:rFonts w:eastAsiaTheme="minorEastAsia"/>
                  <w:b/>
                  <w:bCs/>
                  <w:color w:val="0070C0"/>
                  <w:lang w:val="en-US" w:eastAsia="zh-CN"/>
                </w:rPr>
                <w:t>From there</w:t>
              </w:r>
            </w:ins>
            <w:ins w:id="871" w:author="Stefano Cioni" w:date="2021-04-13T15:31:00Z">
              <w:r>
                <w:rPr>
                  <w:rFonts w:eastAsiaTheme="minorEastAsia"/>
                  <w:b/>
                  <w:bCs/>
                  <w:color w:val="0070C0"/>
                  <w:lang w:val="en-US" w:eastAsia="zh-CN"/>
                </w:rPr>
                <w:t>, the ITU statement is</w:t>
              </w:r>
            </w:ins>
            <w:ins w:id="872" w:author="Stefano Cioni" w:date="2021-04-13T15:30:00Z">
              <w:r>
                <w:rPr>
                  <w:rFonts w:eastAsiaTheme="minorEastAsia"/>
                  <w:b/>
                  <w:bCs/>
                  <w:color w:val="0070C0"/>
                  <w:lang w:val="en-US" w:eastAsia="zh-CN"/>
                </w:rPr>
                <w:t>:</w:t>
              </w:r>
            </w:ins>
            <w:ins w:id="873" w:author="Stefano Cioni" w:date="2021-04-13T15:31:00Z">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ins>
            <w:ins w:id="874" w:author="Stefano Cioni" w:date="2021-04-13T15:32:00Z">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ins>
          </w:p>
          <w:p w14:paraId="47780666" w14:textId="77777777" w:rsidR="009B1829" w:rsidRDefault="0051695A">
            <w:pPr>
              <w:spacing w:after="120"/>
              <w:textAlignment w:val="baseline"/>
              <w:rPr>
                <w:rFonts w:eastAsiaTheme="minorEastAsia"/>
                <w:b/>
                <w:bCs/>
                <w:color w:val="0070C0"/>
                <w:lang w:val="en-US" w:eastAsia="zh-CN"/>
              </w:rPr>
            </w:pPr>
            <w:ins w:id="875" w:author="Stefano Cioni" w:date="2021-04-13T15:32:00Z">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ins>
            <w:ins w:id="876" w:author="Stefano Cioni" w:date="2021-04-13T15:31:00Z">
              <w:r>
                <w:rPr>
                  <w:rFonts w:eastAsiaTheme="minorEastAsia"/>
                  <w:b/>
                  <w:bCs/>
                  <w:color w:val="0070C0"/>
                  <w:lang w:val="en-US" w:eastAsia="zh-CN"/>
                </w:rPr>
                <w:t>”</w:t>
              </w:r>
            </w:ins>
          </w:p>
        </w:tc>
      </w:tr>
      <w:tr w:rsidR="009B1829" w14:paraId="40AC4A32" w14:textId="77777777" w:rsidTr="00477C55">
        <w:tc>
          <w:tcPr>
            <w:tcW w:w="1716" w:type="dxa"/>
          </w:tcPr>
          <w:p w14:paraId="55F5C92A" w14:textId="77777777" w:rsidR="009B1829" w:rsidRDefault="0051695A">
            <w:pPr>
              <w:spacing w:after="120"/>
              <w:textAlignment w:val="baseline"/>
              <w:rPr>
                <w:rFonts w:eastAsiaTheme="minorEastAsia"/>
                <w:b/>
                <w:bCs/>
                <w:color w:val="0070C0"/>
                <w:lang w:val="en-US" w:eastAsia="zh-CN"/>
              </w:rPr>
            </w:pPr>
            <w:ins w:id="877" w:author="Luca Lodigiani" w:date="2021-04-13T17:28:00Z">
              <w:r>
                <w:rPr>
                  <w:rFonts w:eastAsiaTheme="minorEastAsia"/>
                  <w:b/>
                  <w:bCs/>
                  <w:color w:val="0070C0"/>
                  <w:lang w:val="en-US" w:eastAsia="zh-CN"/>
                </w:rPr>
                <w:t>Inmarsat</w:t>
              </w:r>
            </w:ins>
          </w:p>
        </w:tc>
        <w:tc>
          <w:tcPr>
            <w:tcW w:w="1639" w:type="dxa"/>
          </w:tcPr>
          <w:p w14:paraId="51332779" w14:textId="77777777" w:rsidR="009B1829" w:rsidRDefault="0051695A">
            <w:pPr>
              <w:spacing w:after="120"/>
              <w:textAlignment w:val="baseline"/>
              <w:rPr>
                <w:rFonts w:eastAsiaTheme="minorEastAsia"/>
                <w:b/>
                <w:bCs/>
                <w:color w:val="0070C0"/>
                <w:lang w:val="en-US" w:eastAsia="zh-CN"/>
              </w:rPr>
            </w:pPr>
            <w:ins w:id="878" w:author="Luca Lodigiani" w:date="2021-04-13T17:28:00Z">
              <w:r>
                <w:rPr>
                  <w:rFonts w:eastAsiaTheme="minorEastAsia"/>
                  <w:b/>
                  <w:bCs/>
                  <w:color w:val="0070C0"/>
                  <w:lang w:val="en-US" w:eastAsia="zh-CN"/>
                </w:rPr>
                <w:t>No</w:t>
              </w:r>
            </w:ins>
          </w:p>
        </w:tc>
        <w:tc>
          <w:tcPr>
            <w:tcW w:w="5703" w:type="dxa"/>
          </w:tcPr>
          <w:p w14:paraId="327E3748" w14:textId="77777777" w:rsidR="009B1829" w:rsidRDefault="0051695A">
            <w:pPr>
              <w:spacing w:after="120"/>
              <w:textAlignment w:val="baseline"/>
              <w:rPr>
                <w:ins w:id="879" w:author="Luca Lodigiani" w:date="2021-04-13T17:28:00Z"/>
                <w:rFonts w:eastAsiaTheme="minorEastAsia"/>
                <w:b/>
                <w:bCs/>
                <w:color w:val="0070C0"/>
                <w:lang w:val="en-US" w:eastAsia="zh-CN"/>
              </w:rPr>
            </w:pPr>
            <w:ins w:id="880" w:author="Luca Lodigiani" w:date="2021-04-13T17:28:00Z">
              <w:r>
                <w:rPr>
                  <w:rFonts w:eastAsiaTheme="minorEastAsia"/>
                  <w:b/>
                  <w:bCs/>
                  <w:color w:val="0070C0"/>
                  <w:lang w:val="en-US" w:eastAsia="zh-CN"/>
                </w:rPr>
                <w:t>Yes</w:t>
              </w:r>
            </w:ins>
          </w:p>
          <w:p w14:paraId="2F1B9555" w14:textId="77777777" w:rsidR="009B1829" w:rsidRDefault="0051695A">
            <w:pPr>
              <w:spacing w:after="120"/>
              <w:textAlignment w:val="baseline"/>
              <w:rPr>
                <w:ins w:id="881" w:author="Luca Lodigiani" w:date="2021-04-13T17:29:00Z"/>
                <w:rFonts w:eastAsiaTheme="minorEastAsia"/>
                <w:bCs/>
                <w:color w:val="0070C0"/>
                <w:lang w:val="en-US" w:eastAsia="zh-CN"/>
              </w:rPr>
            </w:pPr>
            <w:ins w:id="882" w:author="Luca Lodigiani" w:date="2021-04-13T17:30:00Z">
              <w:r>
                <w:rPr>
                  <w:rFonts w:eastAsiaTheme="minorEastAsia"/>
                  <w:bCs/>
                  <w:color w:val="0070C0"/>
                  <w:lang w:val="en-US" w:eastAsia="zh-CN"/>
                </w:rPr>
                <w:t>It has been clari</w:t>
              </w:r>
            </w:ins>
            <w:ins w:id="883" w:author="Luca Lodigiani" w:date="2021-04-13T17:32:00Z">
              <w:r>
                <w:rPr>
                  <w:rFonts w:eastAsiaTheme="minorEastAsia"/>
                  <w:bCs/>
                  <w:color w:val="0070C0"/>
                  <w:lang w:val="en-US" w:eastAsia="zh-CN"/>
                </w:rPr>
                <w:t xml:space="preserve">fied throughout the SI and WI definition that </w:t>
              </w:r>
            </w:ins>
            <w:ins w:id="884" w:author="Luca Lodigiani" w:date="2021-04-13T17:29:00Z">
              <w:r>
                <w:rPr>
                  <w:rFonts w:eastAsiaTheme="minorEastAsia"/>
                  <w:bCs/>
                  <w:color w:val="0070C0"/>
                  <w:lang w:val="en-US" w:eastAsia="zh-CN"/>
                </w:rPr>
                <w:t xml:space="preserve">NTN work </w:t>
              </w:r>
            </w:ins>
            <w:ins w:id="885" w:author="Luca Lodigiani" w:date="2021-04-13T17:32:00Z">
              <w:r>
                <w:rPr>
                  <w:rFonts w:eastAsiaTheme="minorEastAsia"/>
                  <w:bCs/>
                  <w:color w:val="0070C0"/>
                  <w:lang w:val="en-US" w:eastAsia="zh-CN"/>
                </w:rPr>
                <w:t>would cover</w:t>
              </w:r>
            </w:ins>
            <w:ins w:id="886" w:author="Luca Lodigiani" w:date="2021-04-13T17:29:00Z">
              <w:r>
                <w:rPr>
                  <w:rFonts w:eastAsiaTheme="minorEastAsia"/>
                  <w:bCs/>
                  <w:color w:val="0070C0"/>
                  <w:lang w:val="en-US" w:eastAsia="zh-CN"/>
                </w:rPr>
                <w:t xml:space="preserve"> both VSAT and ESIMs</w:t>
              </w:r>
            </w:ins>
            <w:ins w:id="887" w:author="Luca Lodigiani" w:date="2021-04-13T17:32:00Z">
              <w:r>
                <w:rPr>
                  <w:rFonts w:eastAsiaTheme="minorEastAsia"/>
                  <w:bCs/>
                  <w:color w:val="0070C0"/>
                  <w:lang w:val="en-US" w:eastAsia="zh-CN"/>
                </w:rPr>
                <w:t>/ESOMPs</w:t>
              </w:r>
            </w:ins>
            <w:ins w:id="888" w:author="Luca Lodigiani" w:date="2021-04-13T17:29:00Z">
              <w:r>
                <w:rPr>
                  <w:rFonts w:eastAsiaTheme="minorEastAsia"/>
                  <w:bCs/>
                  <w:color w:val="0070C0"/>
                  <w:lang w:val="en-US" w:eastAsia="zh-CN"/>
                </w:rPr>
                <w:t xml:space="preserve"> (which are a type of mobile VSATs</w:t>
              </w:r>
            </w:ins>
            <w:ins w:id="889" w:author="Luca Lodigiani" w:date="2021-04-13T17:38:00Z">
              <w:r>
                <w:rPr>
                  <w:rFonts w:eastAsiaTheme="minorEastAsia"/>
                  <w:bCs/>
                  <w:color w:val="0070C0"/>
                  <w:lang w:val="en-US" w:eastAsia="zh-CN"/>
                </w:rPr>
                <w:t xml:space="preserve"> operating in FSS spectrum</w:t>
              </w:r>
            </w:ins>
            <w:ins w:id="890" w:author="Luca Lodigiani" w:date="2021-04-13T17:29:00Z">
              <w:r>
                <w:rPr>
                  <w:rFonts w:eastAsiaTheme="minorEastAsia"/>
                  <w:bCs/>
                  <w:color w:val="0070C0"/>
                  <w:lang w:val="en-US" w:eastAsia="zh-CN"/>
                </w:rPr>
                <w:t>).  Hence the frequency bands considered for 3GPP NTN</w:t>
              </w:r>
            </w:ins>
            <w:ins w:id="891" w:author="Luca Lodigiani" w:date="2021-04-13T17:38:00Z">
              <w:r>
                <w:rPr>
                  <w:rFonts w:eastAsiaTheme="minorEastAsia"/>
                  <w:bCs/>
                  <w:color w:val="0070C0"/>
                  <w:lang w:val="en-US" w:eastAsia="zh-CN"/>
                </w:rPr>
                <w:t xml:space="preserve"> RAN4</w:t>
              </w:r>
            </w:ins>
            <w:ins w:id="892" w:author="Luca Lodigiani" w:date="2021-04-13T17:29:00Z">
              <w:r>
                <w:rPr>
                  <w:rFonts w:eastAsiaTheme="minorEastAsia"/>
                  <w:bCs/>
                  <w:color w:val="0070C0"/>
                  <w:lang w:val="en-US" w:eastAsia="zh-CN"/>
                </w:rPr>
                <w:t xml:space="preserve"> work should encompass </w:t>
              </w:r>
            </w:ins>
            <w:ins w:id="893" w:author="Luca Lodigiani" w:date="2021-04-13T17:32:00Z">
              <w:r>
                <w:rPr>
                  <w:rFonts w:eastAsiaTheme="minorEastAsia"/>
                  <w:bCs/>
                  <w:color w:val="0070C0"/>
                  <w:lang w:val="en-US" w:eastAsia="zh-CN"/>
                </w:rPr>
                <w:t>them</w:t>
              </w:r>
            </w:ins>
            <w:ins w:id="894" w:author="Luca Lodigiani" w:date="2021-04-13T17:29:00Z">
              <w:r>
                <w:rPr>
                  <w:rFonts w:eastAsiaTheme="minorEastAsia"/>
                  <w:bCs/>
                  <w:color w:val="0070C0"/>
                  <w:lang w:val="en-US" w:eastAsia="zh-CN"/>
                </w:rPr>
                <w:t>.</w:t>
              </w:r>
            </w:ins>
            <w:ins w:id="895" w:author="Luca Lodigiani" w:date="2021-04-13T17:33:00Z">
              <w:r>
                <w:rPr>
                  <w:rFonts w:eastAsiaTheme="minorEastAsia"/>
                  <w:bCs/>
                  <w:color w:val="0070C0"/>
                  <w:lang w:val="en-US" w:eastAsia="zh-CN"/>
                </w:rPr>
                <w:br/>
              </w:r>
              <w:r>
                <w:rPr>
                  <w:rFonts w:eastAsiaTheme="minorEastAsia"/>
                  <w:bCs/>
                  <w:color w:val="0070C0"/>
                  <w:lang w:val="en-US" w:eastAsia="zh-CN"/>
                </w:rPr>
                <w:br/>
                <w:t xml:space="preserve">Furthermore, we agree with Intelsat’s </w:t>
              </w:r>
            </w:ins>
            <w:ins w:id="896" w:author="Luca Lodigiani" w:date="2021-04-13T17:34:00Z">
              <w:r>
                <w:rPr>
                  <w:rFonts w:eastAsiaTheme="minorEastAsia"/>
                  <w:bCs/>
                  <w:color w:val="0070C0"/>
                  <w:lang w:val="en-US" w:eastAsia="zh-CN"/>
                </w:rPr>
                <w:t xml:space="preserve">and Thales </w:t>
              </w:r>
            </w:ins>
            <w:ins w:id="897" w:author="Luca Lodigiani" w:date="2021-04-13T17:33:00Z">
              <w:r>
                <w:rPr>
                  <w:rFonts w:eastAsiaTheme="minorEastAsia"/>
                  <w:bCs/>
                  <w:color w:val="0070C0"/>
                  <w:lang w:val="en-US" w:eastAsia="zh-CN"/>
                </w:rPr>
                <w:t>comment</w:t>
              </w:r>
            </w:ins>
            <w:ins w:id="898" w:author="Luca Lodigiani" w:date="2021-04-13T17:35:00Z">
              <w:r>
                <w:rPr>
                  <w:rFonts w:eastAsiaTheme="minorEastAsia"/>
                  <w:bCs/>
                  <w:color w:val="0070C0"/>
                  <w:lang w:val="en-US" w:eastAsia="zh-CN"/>
                </w:rPr>
                <w:t>s</w:t>
              </w:r>
            </w:ins>
            <w:ins w:id="899" w:author="Luca Lodigiani" w:date="2021-04-13T17:33:00Z">
              <w:r>
                <w:rPr>
                  <w:rFonts w:eastAsiaTheme="minorEastAsia"/>
                  <w:bCs/>
                  <w:color w:val="0070C0"/>
                  <w:lang w:val="en-US" w:eastAsia="zh-CN"/>
                </w:rPr>
                <w:t>, there seems to be</w:t>
              </w:r>
            </w:ins>
            <w:ins w:id="900" w:author="Luca Lodigiani" w:date="2021-04-13T17:35:00Z">
              <w:r>
                <w:rPr>
                  <w:rFonts w:eastAsiaTheme="minorEastAsia"/>
                  <w:bCs/>
                  <w:color w:val="0070C0"/>
                  <w:lang w:val="en-US" w:eastAsia="zh-CN"/>
                </w:rPr>
                <w:t xml:space="preserve"> either</w:t>
              </w:r>
            </w:ins>
            <w:ins w:id="901" w:author="Luca Lodigiani" w:date="2021-04-13T17:33:00Z">
              <w:r>
                <w:rPr>
                  <w:rFonts w:eastAsiaTheme="minorEastAsia"/>
                  <w:bCs/>
                  <w:color w:val="0070C0"/>
                  <w:lang w:val="en-US" w:eastAsia="zh-CN"/>
                </w:rPr>
                <w:t xml:space="preserve"> a misunderstanding</w:t>
              </w:r>
            </w:ins>
            <w:ins w:id="902" w:author="Luca Lodigiani" w:date="2021-04-13T17:35:00Z">
              <w:r>
                <w:rPr>
                  <w:rFonts w:eastAsiaTheme="minorEastAsia"/>
                  <w:bCs/>
                  <w:color w:val="0070C0"/>
                  <w:lang w:val="en-US" w:eastAsia="zh-CN"/>
                </w:rPr>
                <w:t xml:space="preserve"> or an arbitrary interpretation</w:t>
              </w:r>
            </w:ins>
            <w:ins w:id="903" w:author="Luca Lodigiani" w:date="2021-04-13T17:33:00Z">
              <w:r>
                <w:rPr>
                  <w:rFonts w:eastAsiaTheme="minorEastAsia"/>
                  <w:bCs/>
                  <w:color w:val="0070C0"/>
                  <w:lang w:val="en-US" w:eastAsia="zh-CN"/>
                </w:rPr>
                <w:t xml:space="preserve"> of the ITU-R RRs.   ESIM allocations exist </w:t>
              </w:r>
            </w:ins>
            <w:ins w:id="904" w:author="Luca Lodigiani" w:date="2021-04-13T17:35:00Z">
              <w:r>
                <w:rPr>
                  <w:rFonts w:eastAsiaTheme="minorEastAsia"/>
                  <w:bCs/>
                  <w:color w:val="0070C0"/>
                  <w:lang w:val="en-US" w:eastAsia="zh-CN"/>
                </w:rPr>
                <w:t xml:space="preserve">both in and </w:t>
              </w:r>
            </w:ins>
            <w:ins w:id="905" w:author="Luca Lodigiani" w:date="2021-04-13T17:33:00Z">
              <w:r>
                <w:rPr>
                  <w:rFonts w:eastAsiaTheme="minorEastAsia"/>
                  <w:bCs/>
                  <w:color w:val="0070C0"/>
                  <w:lang w:val="en-US" w:eastAsia="zh-CN"/>
                </w:rPr>
                <w:t>also outside of Ka band.</w:t>
              </w:r>
            </w:ins>
            <w:ins w:id="906" w:author="Luca Lodigiani" w:date="2021-04-13T17:34:00Z">
              <w:r>
                <w:rPr>
                  <w:rFonts w:eastAsiaTheme="minorEastAsia"/>
                  <w:bCs/>
                  <w:color w:val="0070C0"/>
                  <w:lang w:val="en-US" w:eastAsia="zh-CN"/>
                </w:rPr>
                <w:t xml:space="preserve"> There is no reason to restrict it and this is what the proposal aims to capture</w:t>
              </w:r>
            </w:ins>
            <w:ins w:id="907" w:author="Luca Lodigiani" w:date="2021-04-13T17:35:00Z">
              <w:r>
                <w:rPr>
                  <w:rFonts w:eastAsiaTheme="minorEastAsia"/>
                  <w:bCs/>
                  <w:color w:val="0070C0"/>
                  <w:lang w:val="en-US" w:eastAsia="zh-CN"/>
                </w:rPr>
                <w:t>, in complement with the other agreed proposals highlighted by Thales</w:t>
              </w:r>
            </w:ins>
            <w:ins w:id="908" w:author="Luca Lodigiani" w:date="2021-04-13T17:34:00Z">
              <w:r>
                <w:rPr>
                  <w:rFonts w:eastAsiaTheme="minorEastAsia"/>
                  <w:bCs/>
                  <w:color w:val="0070C0"/>
                  <w:lang w:val="en-US" w:eastAsia="zh-CN"/>
                </w:rPr>
                <w:t xml:space="preserve">.  </w:t>
              </w:r>
            </w:ins>
            <w:ins w:id="909" w:author="Luca Lodigiani" w:date="2021-04-13T17:33:00Z">
              <w:r>
                <w:rPr>
                  <w:rFonts w:eastAsiaTheme="minorEastAsia"/>
                  <w:bCs/>
                  <w:color w:val="0070C0"/>
                  <w:lang w:val="en-US" w:eastAsia="zh-CN"/>
                </w:rPr>
                <w:br/>
              </w:r>
              <w:r>
                <w:rPr>
                  <w:rFonts w:eastAsiaTheme="minorEastAsia"/>
                  <w:bCs/>
                  <w:color w:val="0070C0"/>
                  <w:lang w:val="en-US" w:eastAsia="zh-CN"/>
                </w:rPr>
                <w:br/>
              </w:r>
            </w:ins>
            <w:ins w:id="910" w:author="Luca Lodigiani" w:date="2021-04-13T17:29:00Z">
              <w:r>
                <w:rPr>
                  <w:rFonts w:eastAsiaTheme="minorEastAsia"/>
                  <w:bCs/>
                  <w:color w:val="0070C0"/>
                  <w:lang w:val="en-US" w:eastAsia="zh-CN"/>
                </w:rPr>
                <w:t>It is not up to 3GPP to decide in which frequencies which UEs are allowed to operate because 3GPP doesn’t decide spectrum regulations, and this is something that is left to ITU-R to regulate.</w:t>
              </w:r>
            </w:ins>
            <w:ins w:id="911" w:author="Luca Lodigiani" w:date="2021-04-13T17:36:00Z">
              <w:r>
                <w:rPr>
                  <w:rFonts w:eastAsiaTheme="minorEastAsia"/>
                  <w:bCs/>
                  <w:color w:val="0070C0"/>
                  <w:lang w:val="en-US" w:eastAsia="zh-CN"/>
                </w:rPr>
                <w:t xml:space="preserve">  And the Option 2 proposal aims to capture exactly that. </w:t>
              </w:r>
            </w:ins>
          </w:p>
          <w:p w14:paraId="503C9EFE" w14:textId="77777777" w:rsidR="009B1829" w:rsidRDefault="0051695A">
            <w:pPr>
              <w:spacing w:after="120"/>
              <w:textAlignment w:val="baseline"/>
              <w:rPr>
                <w:rFonts w:eastAsiaTheme="minorEastAsia"/>
                <w:b/>
                <w:bCs/>
                <w:color w:val="0070C0"/>
                <w:lang w:val="en-US" w:eastAsia="zh-CN"/>
              </w:rPr>
            </w:pPr>
            <w:ins w:id="912" w:author="Luca Lodigiani" w:date="2021-04-13T17:29:00Z">
              <w:r>
                <w:rPr>
                  <w:rFonts w:eastAsiaTheme="minorEastAsia"/>
                  <w:bCs/>
                  <w:color w:val="0070C0"/>
                  <w:lang w:val="en-US" w:eastAsia="zh-CN"/>
                </w:rPr>
                <w:t xml:space="preserve">It is well understood that, in operation and deployment, the operators will have to respect the specific ITU-R allocations and regional regulations depending on the service and usage of the UEs.  This is normal and is also true for terrestrial </w:t>
              </w:r>
              <w:r>
                <w:rPr>
                  <w:rFonts w:eastAsiaTheme="minorEastAsia"/>
                  <w:bCs/>
                  <w:color w:val="0070C0"/>
                  <w:lang w:val="en-US" w:eastAsia="zh-CN"/>
                </w:rPr>
                <w:lastRenderedPageBreak/>
                <w:t>deployments, but has nothing to do with 3GPP specification and fran</w:t>
              </w:r>
            </w:ins>
            <w:ins w:id="913" w:author="Luca Lodigiani" w:date="2021-04-13T17:37:00Z">
              <w:r>
                <w:rPr>
                  <w:rFonts w:eastAsiaTheme="minorEastAsia"/>
                  <w:bCs/>
                  <w:color w:val="0070C0"/>
                  <w:lang w:val="en-US" w:eastAsia="zh-CN"/>
                </w:rPr>
                <w:t>kly it is not appropriate for 3GPP to question ITU-R decisions.</w:t>
              </w:r>
            </w:ins>
            <w:ins w:id="914" w:author="Luca Lodigiani" w:date="2021-04-13T17:39:00Z">
              <w:r>
                <w:rPr>
                  <w:rFonts w:eastAsiaTheme="minorEastAsia"/>
                  <w:bCs/>
                  <w:color w:val="0070C0"/>
                  <w:lang w:val="en-US" w:eastAsia="zh-CN"/>
                </w:rPr>
                <w:br/>
              </w:r>
            </w:ins>
          </w:p>
        </w:tc>
      </w:tr>
      <w:tr w:rsidR="009B1829" w14:paraId="7FBAEB38" w14:textId="77777777" w:rsidTr="00477C55">
        <w:tc>
          <w:tcPr>
            <w:tcW w:w="1716" w:type="dxa"/>
          </w:tcPr>
          <w:p w14:paraId="2CA7246D" w14:textId="77777777" w:rsidR="009B1829" w:rsidRDefault="0051695A">
            <w:pPr>
              <w:spacing w:after="120"/>
              <w:textAlignment w:val="baseline"/>
              <w:rPr>
                <w:rFonts w:eastAsiaTheme="minorEastAsia"/>
                <w:b/>
                <w:bCs/>
                <w:color w:val="0070C0"/>
                <w:lang w:val="en-US" w:eastAsia="zh-CN"/>
              </w:rPr>
            </w:pPr>
            <w:ins w:id="915" w:author="Unknown Author" w:date="2021-04-13T21:34:00Z">
              <w:r>
                <w:rPr>
                  <w:rFonts w:eastAsiaTheme="minorEastAsia"/>
                  <w:b/>
                  <w:bCs/>
                  <w:color w:val="0070C0"/>
                  <w:lang w:val="en-US" w:eastAsia="zh-CN"/>
                </w:rPr>
                <w:lastRenderedPageBreak/>
                <w:t>Fraunhofer</w:t>
              </w:r>
            </w:ins>
          </w:p>
        </w:tc>
        <w:tc>
          <w:tcPr>
            <w:tcW w:w="1639" w:type="dxa"/>
          </w:tcPr>
          <w:p w14:paraId="232D2F48" w14:textId="77777777" w:rsidR="009B1829" w:rsidRDefault="009B1829">
            <w:pPr>
              <w:spacing w:after="120"/>
              <w:textAlignment w:val="baseline"/>
              <w:rPr>
                <w:rFonts w:eastAsiaTheme="minorEastAsia"/>
                <w:b/>
                <w:bCs/>
                <w:color w:val="0070C0"/>
                <w:lang w:val="en-US" w:eastAsia="zh-CN"/>
              </w:rPr>
            </w:pPr>
          </w:p>
        </w:tc>
        <w:tc>
          <w:tcPr>
            <w:tcW w:w="5703" w:type="dxa"/>
          </w:tcPr>
          <w:p w14:paraId="177BB427" w14:textId="77777777" w:rsidR="009B1829" w:rsidRDefault="0051695A">
            <w:pPr>
              <w:spacing w:after="120"/>
              <w:textAlignment w:val="baseline"/>
              <w:rPr>
                <w:rFonts w:eastAsiaTheme="minorEastAsia"/>
                <w:b/>
                <w:bCs/>
                <w:color w:val="0070C0"/>
                <w:lang w:val="en-US" w:eastAsia="zh-CN"/>
              </w:rPr>
            </w:pPr>
            <w:ins w:id="916" w:author="Unknown Author" w:date="2021-04-13T21:34:00Z">
              <w:r>
                <w:rPr>
                  <w:rFonts w:eastAsiaTheme="minorEastAsia"/>
                  <w:b/>
                  <w:bCs/>
                  <w:color w:val="0070C0"/>
                  <w:lang w:val="en-US" w:eastAsia="zh-CN"/>
                </w:rPr>
                <w:t>Yes</w:t>
              </w:r>
            </w:ins>
          </w:p>
        </w:tc>
      </w:tr>
      <w:tr w:rsidR="009B1829" w14:paraId="44B21E86" w14:textId="77777777" w:rsidTr="00477C55">
        <w:tc>
          <w:tcPr>
            <w:tcW w:w="1716" w:type="dxa"/>
          </w:tcPr>
          <w:p w14:paraId="40DEC63E" w14:textId="68643168" w:rsidR="009B1829" w:rsidRDefault="00B216DF">
            <w:pPr>
              <w:spacing w:after="120"/>
              <w:textAlignment w:val="baseline"/>
              <w:rPr>
                <w:rFonts w:eastAsiaTheme="minorEastAsia"/>
                <w:b/>
                <w:bCs/>
                <w:color w:val="0070C0"/>
                <w:lang w:val="en-US" w:eastAsia="zh-CN"/>
              </w:rPr>
            </w:pPr>
            <w:ins w:id="917" w:author="Jaffar, Munira" w:date="2021-04-13T17:31:00Z">
              <w:r w:rsidRPr="00B216DF">
                <w:rPr>
                  <w:rFonts w:eastAsiaTheme="minorEastAsia"/>
                  <w:b/>
                  <w:bCs/>
                  <w:color w:val="0070C0"/>
                  <w:lang w:val="en-US" w:eastAsia="zh-CN"/>
                </w:rPr>
                <w:t>Hughes/EchoStar</w:t>
              </w:r>
            </w:ins>
          </w:p>
        </w:tc>
        <w:tc>
          <w:tcPr>
            <w:tcW w:w="1639" w:type="dxa"/>
          </w:tcPr>
          <w:p w14:paraId="3D681EF3" w14:textId="77777777" w:rsidR="009B1829" w:rsidRDefault="009B1829">
            <w:pPr>
              <w:spacing w:after="120"/>
              <w:textAlignment w:val="baseline"/>
              <w:rPr>
                <w:rFonts w:eastAsiaTheme="minorEastAsia"/>
                <w:b/>
                <w:bCs/>
                <w:color w:val="0070C0"/>
                <w:lang w:val="en-US" w:eastAsia="zh-CN"/>
              </w:rPr>
            </w:pPr>
          </w:p>
        </w:tc>
        <w:tc>
          <w:tcPr>
            <w:tcW w:w="5703" w:type="dxa"/>
          </w:tcPr>
          <w:p w14:paraId="5E7835BB" w14:textId="1FD89E37" w:rsidR="009B1829" w:rsidRDefault="005505C5">
            <w:pPr>
              <w:spacing w:after="120"/>
              <w:textAlignment w:val="baseline"/>
              <w:rPr>
                <w:rFonts w:eastAsiaTheme="minorEastAsia"/>
                <w:b/>
                <w:bCs/>
                <w:color w:val="0070C0"/>
                <w:lang w:val="en-US" w:eastAsia="zh-CN"/>
              </w:rPr>
            </w:pPr>
            <w:ins w:id="918" w:author="Jaffar, Munira" w:date="2021-04-13T17:32:00Z">
              <w:r>
                <w:rPr>
                  <w:rFonts w:eastAsiaTheme="minorEastAsia"/>
                  <w:b/>
                  <w:bCs/>
                  <w:color w:val="0070C0"/>
                  <w:lang w:val="en-US" w:eastAsia="zh-CN"/>
                </w:rPr>
                <w:t>Yes, agree with Thales and ESA</w:t>
              </w:r>
            </w:ins>
          </w:p>
        </w:tc>
      </w:tr>
      <w:tr w:rsidR="00477C55" w14:paraId="25D78BAA" w14:textId="77777777" w:rsidTr="00477C55">
        <w:tc>
          <w:tcPr>
            <w:tcW w:w="1716" w:type="dxa"/>
          </w:tcPr>
          <w:p w14:paraId="0049E17C" w14:textId="691F4DB9" w:rsidR="00477C55" w:rsidRDefault="00477C55" w:rsidP="00477C55">
            <w:pPr>
              <w:spacing w:after="120"/>
              <w:textAlignment w:val="baseline"/>
              <w:rPr>
                <w:rFonts w:eastAsiaTheme="minorEastAsia"/>
                <w:b/>
                <w:bCs/>
                <w:color w:val="0070C0"/>
                <w:lang w:val="en-US" w:eastAsia="zh-CN"/>
              </w:rPr>
            </w:pPr>
            <w:ins w:id="919" w:author="Ouchi Mikihiro (大内 幹博)" w:date="2021-04-14T09:05:00Z">
              <w:r>
                <w:rPr>
                  <w:rFonts w:hint="eastAsia"/>
                  <w:color w:val="0070C0"/>
                  <w:lang w:val="en-US" w:eastAsia="ja-JP"/>
                </w:rPr>
                <w:t>P</w:t>
              </w:r>
              <w:r>
                <w:rPr>
                  <w:color w:val="0070C0"/>
                  <w:lang w:val="en-US" w:eastAsia="ja-JP"/>
                </w:rPr>
                <w:t>anasonic</w:t>
              </w:r>
            </w:ins>
          </w:p>
        </w:tc>
        <w:tc>
          <w:tcPr>
            <w:tcW w:w="1639" w:type="dxa"/>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5703" w:type="dxa"/>
          </w:tcPr>
          <w:p w14:paraId="3F832963" w14:textId="70F59EC7" w:rsidR="00477C55" w:rsidRDefault="00477C55" w:rsidP="00477C55">
            <w:pPr>
              <w:spacing w:after="120"/>
              <w:textAlignment w:val="baseline"/>
              <w:rPr>
                <w:rFonts w:eastAsiaTheme="minorEastAsia"/>
                <w:b/>
                <w:bCs/>
                <w:color w:val="0070C0"/>
                <w:lang w:val="en-US" w:eastAsia="zh-CN"/>
              </w:rPr>
            </w:pPr>
            <w:ins w:id="920" w:author="Ouchi Mikihiro (大内 幹博)" w:date="2021-04-14T09:05:00Z">
              <w:r w:rsidRPr="00342146">
                <w:rPr>
                  <w:rFonts w:eastAsiaTheme="minorEastAsia"/>
                  <w:b/>
                  <w:bCs/>
                  <w:color w:val="0070C0"/>
                  <w:lang w:val="en-US" w:eastAsia="zh-CN"/>
                </w:rPr>
                <w:t>Yes, we agree with Thales and prefer this option.</w:t>
              </w:r>
            </w:ins>
          </w:p>
        </w:tc>
      </w:tr>
    </w:tbl>
    <w:p w14:paraId="5915C449" w14:textId="77777777" w:rsidR="009B1829" w:rsidRDefault="009B1829">
      <w:pPr>
        <w:rPr>
          <w:color w:val="0070C0"/>
          <w:lang w:eastAsia="zh-CN"/>
        </w:rPr>
      </w:pPr>
    </w:p>
    <w:p w14:paraId="331801F5" w14:textId="77777777" w:rsidR="009B1829" w:rsidRDefault="009B1829">
      <w:pPr>
        <w:rPr>
          <w:color w:val="0070C0"/>
          <w:lang w:val="en-US" w:eastAsia="zh-CN"/>
        </w:rPr>
      </w:pPr>
    </w:p>
    <w:p w14:paraId="3B0FDAE3" w14:textId="77777777" w:rsidR="009B1829" w:rsidRDefault="0051695A">
      <w:pPr>
        <w:pStyle w:val="2"/>
        <w:numPr>
          <w:ilvl w:val="1"/>
          <w:numId w:val="2"/>
        </w:numPr>
      </w:pPr>
      <w:r>
        <w:t xml:space="preserve">Companies views’ collection for 1st round </w:t>
      </w:r>
    </w:p>
    <w:p w14:paraId="6A4D09DC" w14:textId="77777777" w:rsidR="009B1829" w:rsidRDefault="0051695A">
      <w:pPr>
        <w:pStyle w:val="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5"/>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aff5"/>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aff5"/>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5"/>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2"/>
        <w:numPr>
          <w:ilvl w:val="1"/>
          <w:numId w:val="2"/>
        </w:numPr>
      </w:pPr>
      <w:r>
        <w:lastRenderedPageBreak/>
        <w:t xml:space="preserve">Summary for 1st round </w:t>
      </w:r>
    </w:p>
    <w:p w14:paraId="3EF62D2A" w14:textId="77777777" w:rsidR="009B1829" w:rsidRDefault="0051695A">
      <w:pPr>
        <w:pStyle w:val="3"/>
        <w:numPr>
          <w:ilvl w:val="2"/>
          <w:numId w:val="2"/>
        </w:numPr>
        <w:rPr>
          <w:sz w:val="24"/>
          <w:szCs w:val="16"/>
        </w:rPr>
      </w:pPr>
      <w:r>
        <w:rPr>
          <w:sz w:val="24"/>
          <w:szCs w:val="16"/>
        </w:rPr>
        <w:t xml:space="preserve">Open issues </w:t>
      </w:r>
    </w:p>
    <w:p w14:paraId="052F72C9"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5"/>
        <w:tblW w:w="9631" w:type="dxa"/>
        <w:tblLook w:val="04A0" w:firstRow="1" w:lastRow="0" w:firstColumn="1" w:lastColumn="0" w:noHBand="0" w:noVBand="1"/>
      </w:tblPr>
      <w:tblGrid>
        <w:gridCol w:w="1229"/>
        <w:gridCol w:w="8402"/>
      </w:tblGrid>
      <w:tr w:rsidR="009B1829" w14:paraId="3335EB79" w14:textId="77777777">
        <w:tc>
          <w:tcPr>
            <w:tcW w:w="1229" w:type="dxa"/>
          </w:tcPr>
          <w:p w14:paraId="08534A49" w14:textId="77777777" w:rsidR="009B1829" w:rsidRDefault="009B1829">
            <w:pPr>
              <w:textAlignment w:val="baseline"/>
              <w:rPr>
                <w:rFonts w:eastAsiaTheme="minorEastAsia"/>
                <w:b/>
                <w:bCs/>
                <w:color w:val="0070C0"/>
                <w:lang w:val="en-US" w:eastAsia="zh-CN"/>
              </w:rPr>
            </w:pPr>
          </w:p>
        </w:tc>
        <w:tc>
          <w:tcPr>
            <w:tcW w:w="8401" w:type="dxa"/>
          </w:tcPr>
          <w:p w14:paraId="7E558E02"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8D4760B" w14:textId="77777777">
        <w:tc>
          <w:tcPr>
            <w:tcW w:w="1229" w:type="dxa"/>
          </w:tcPr>
          <w:p w14:paraId="36974777"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649D772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7F0BB4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394C8D4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19C16601" w14:textId="77777777" w:rsidR="009B1829" w:rsidRDefault="009B1829">
      <w:pPr>
        <w:rPr>
          <w:i/>
          <w:color w:val="0070C0"/>
          <w:lang w:val="en-US" w:eastAsia="zh-CN"/>
        </w:rPr>
      </w:pPr>
    </w:p>
    <w:p w14:paraId="2B72FE52" w14:textId="77777777" w:rsidR="009B1829" w:rsidRDefault="009B1829">
      <w:pPr>
        <w:rPr>
          <w:i/>
          <w:color w:val="0070C0"/>
          <w:lang w:val="en-US" w:eastAsia="zh-CN"/>
        </w:rPr>
      </w:pPr>
    </w:p>
    <w:p w14:paraId="75934DFA" w14:textId="77777777" w:rsidR="009B1829" w:rsidRDefault="0051695A">
      <w:pPr>
        <w:pStyle w:val="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5"/>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Default="009B1829">
      <w:pPr>
        <w:rPr>
          <w:color w:val="0070C0"/>
          <w:lang w:val="en-US" w:eastAsia="zh-CN"/>
        </w:rPr>
      </w:pPr>
    </w:p>
    <w:p w14:paraId="54B971C9" w14:textId="77777777" w:rsidR="009B1829" w:rsidRDefault="0051695A">
      <w:pPr>
        <w:pStyle w:val="2"/>
        <w:numPr>
          <w:ilvl w:val="1"/>
          <w:numId w:val="2"/>
        </w:numPr>
      </w:pPr>
      <w:r>
        <w:t>Discussion on 2nd round (if applicable)</w:t>
      </w:r>
    </w:p>
    <w:p w14:paraId="694F0B6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8755107" w14:textId="77777777" w:rsidR="009B1829" w:rsidRDefault="009B1829">
      <w:pPr>
        <w:rPr>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0E0580D4" w14:textId="77777777" w:rsidR="009B1829" w:rsidRDefault="009B1829">
      <w:pPr>
        <w:rPr>
          <w:lang w:val="en-US" w:eastAsia="zh-CN"/>
        </w:rPr>
      </w:pPr>
    </w:p>
    <w:p w14:paraId="042BEC48" w14:textId="77777777" w:rsidR="009B1829" w:rsidRDefault="009B1829">
      <w:pPr>
        <w:rPr>
          <w:lang w:val="en-US" w:eastAsia="zh-CN"/>
        </w:rPr>
      </w:pPr>
    </w:p>
    <w:p w14:paraId="24144087" w14:textId="77777777" w:rsidR="009B1829" w:rsidRDefault="009B1829">
      <w:pPr>
        <w:rPr>
          <w:lang w:val="en-US" w:eastAsia="zh-CN"/>
        </w:rPr>
      </w:pPr>
    </w:p>
    <w:p w14:paraId="37FC41A0" w14:textId="77777777" w:rsidR="009B1829" w:rsidRDefault="009B1829">
      <w:pPr>
        <w:rPr>
          <w:lang w:val="en-US" w:eastAsia="zh-CN"/>
        </w:rPr>
      </w:pPr>
    </w:p>
    <w:p w14:paraId="636E7502" w14:textId="77777777" w:rsidR="009B1829" w:rsidRDefault="009B1829">
      <w:pPr>
        <w:rPr>
          <w:lang w:val="en-US" w:eastAsia="zh-CN"/>
        </w:rPr>
      </w:pPr>
    </w:p>
    <w:p w14:paraId="1F8BBE6C" w14:textId="77777777" w:rsidR="009B1829" w:rsidRDefault="009B1829">
      <w:pPr>
        <w:rPr>
          <w:lang w:val="en-US" w:eastAsia="zh-CN"/>
        </w:rPr>
      </w:pPr>
    </w:p>
    <w:p w14:paraId="4F14EFE7" w14:textId="77777777" w:rsidR="009B1829" w:rsidRDefault="009B1829">
      <w:pPr>
        <w:rPr>
          <w:lang w:val="en-US" w:eastAsia="zh-CN"/>
        </w:rPr>
      </w:pPr>
    </w:p>
    <w:p w14:paraId="7144535F" w14:textId="77777777" w:rsidR="009B1829" w:rsidRDefault="009B1829">
      <w:pPr>
        <w:rPr>
          <w:lang w:val="en-US" w:eastAsia="zh-CN"/>
        </w:rPr>
      </w:pPr>
    </w:p>
    <w:p w14:paraId="653F5746" w14:textId="77777777" w:rsidR="009B1829" w:rsidRDefault="009B1829">
      <w:pPr>
        <w:rPr>
          <w:lang w:val="en-US" w:eastAsia="zh-CN"/>
        </w:rPr>
      </w:pPr>
    </w:p>
    <w:p w14:paraId="4A040AB2" w14:textId="77777777" w:rsidR="009B1829" w:rsidRDefault="009B1829"/>
    <w:p w14:paraId="181B2895" w14:textId="77777777" w:rsidR="009B1829" w:rsidRDefault="009B1829"/>
    <w:p w14:paraId="64F08E67" w14:textId="77777777" w:rsidR="009B1829" w:rsidRDefault="009B1829"/>
    <w:p w14:paraId="7B94010C" w14:textId="77777777" w:rsidR="009B1829" w:rsidRDefault="009B1829"/>
    <w:p w14:paraId="77F91E52" w14:textId="77777777" w:rsidR="009B1829" w:rsidRDefault="009B1829"/>
    <w:p w14:paraId="2B0D1E76" w14:textId="77777777" w:rsidR="009B1829" w:rsidRDefault="009B1829"/>
    <w:p w14:paraId="31565349" w14:textId="77777777" w:rsidR="009B1829" w:rsidRDefault="0051695A">
      <w:pPr>
        <w:pStyle w:val="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2"/>
        <w:numPr>
          <w:ilvl w:val="1"/>
          <w:numId w:val="2"/>
        </w:numPr>
      </w:pPr>
      <w:r>
        <w:t>Companies’ contributions summary</w:t>
      </w:r>
    </w:p>
    <w:p w14:paraId="576F22EC" w14:textId="77777777" w:rsidR="009B1829" w:rsidRDefault="009B1829"/>
    <w:tbl>
      <w:tblPr>
        <w:tblStyle w:val="aff5"/>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653877">
            <w:pPr>
              <w:spacing w:after="0"/>
              <w:jc w:val="center"/>
              <w:textAlignment w:val="baseline"/>
              <w:rPr>
                <w:rFonts w:asciiTheme="majorBidi" w:eastAsia="Times New Roman" w:hAnsiTheme="majorBidi" w:cstheme="majorBidi"/>
                <w:lang w:val="fr-FR" w:eastAsia="fr-FR"/>
              </w:rPr>
            </w:pPr>
            <w:hyperlink r:id="rId54" w:tgtFrame="_blank">
              <w:r w:rsidR="0051695A">
                <w:rPr>
                  <w:rStyle w:val="a5"/>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615C5EFC"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t>Other</w:t>
      </w:r>
    </w:p>
    <w:p w14:paraId="49C8E44F"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3AEB994B"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aff5"/>
        <w:tblW w:w="5000" w:type="pct"/>
        <w:tblLook w:val="04A0" w:firstRow="1" w:lastRow="0" w:firstColumn="1" w:lastColumn="0" w:noHBand="0" w:noVBand="1"/>
      </w:tblPr>
      <w:tblGrid>
        <w:gridCol w:w="1947"/>
        <w:gridCol w:w="3667"/>
        <w:gridCol w:w="4016"/>
      </w:tblGrid>
      <w:tr w:rsidR="009B1829" w14:paraId="01634D0A" w14:textId="77777777">
        <w:tc>
          <w:tcPr>
            <w:tcW w:w="1948"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3671"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21"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tc>
          <w:tcPr>
            <w:tcW w:w="1948" w:type="dxa"/>
          </w:tcPr>
          <w:p w14:paraId="598F24EA" w14:textId="77777777" w:rsidR="009B1829" w:rsidRDefault="0051695A">
            <w:pPr>
              <w:spacing w:after="120"/>
              <w:textAlignment w:val="baseline"/>
              <w:rPr>
                <w:rFonts w:eastAsiaTheme="minorEastAsia"/>
                <w:bCs/>
                <w:color w:val="0070C0"/>
                <w:lang w:val="en-US" w:eastAsia="zh-CN"/>
              </w:rPr>
            </w:pPr>
            <w:ins w:id="921" w:author="CATT" w:date="2021-04-13T17:58:00Z">
              <w:r>
                <w:rPr>
                  <w:rFonts w:eastAsiaTheme="minorEastAsia"/>
                  <w:bCs/>
                  <w:color w:val="0070C0"/>
                  <w:lang w:val="en-US" w:eastAsia="zh-CN"/>
                </w:rPr>
                <w:t>CATT</w:t>
              </w:r>
            </w:ins>
          </w:p>
        </w:tc>
        <w:tc>
          <w:tcPr>
            <w:tcW w:w="3671" w:type="dxa"/>
          </w:tcPr>
          <w:p w14:paraId="63880C42" w14:textId="77777777" w:rsidR="009B1829" w:rsidRDefault="0051695A">
            <w:pPr>
              <w:spacing w:after="120"/>
              <w:textAlignment w:val="baseline"/>
              <w:rPr>
                <w:rFonts w:eastAsiaTheme="minorEastAsia"/>
                <w:bCs/>
                <w:color w:val="0070C0"/>
                <w:lang w:val="en-US" w:eastAsia="zh-CN"/>
              </w:rPr>
            </w:pPr>
            <w:ins w:id="922" w:author="CATT" w:date="2021-04-13T17:58:00Z">
              <w:r>
                <w:rPr>
                  <w:rFonts w:eastAsiaTheme="minorEastAsia"/>
                  <w:bCs/>
                  <w:color w:val="0070C0"/>
                  <w:lang w:val="en-US" w:eastAsia="zh-CN"/>
                </w:rPr>
                <w:t>Ok</w:t>
              </w:r>
            </w:ins>
          </w:p>
        </w:tc>
        <w:tc>
          <w:tcPr>
            <w:tcW w:w="4021"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tc>
          <w:tcPr>
            <w:tcW w:w="1948" w:type="dxa"/>
          </w:tcPr>
          <w:p w14:paraId="763B1B7A" w14:textId="77777777" w:rsidR="009B1829" w:rsidRDefault="0051695A">
            <w:pPr>
              <w:spacing w:after="120"/>
              <w:textAlignment w:val="baseline"/>
              <w:rPr>
                <w:rFonts w:eastAsiaTheme="minorEastAsia"/>
                <w:b/>
                <w:bCs/>
                <w:color w:val="0070C0"/>
                <w:lang w:val="en-US" w:eastAsia="zh-CN"/>
              </w:rPr>
            </w:pPr>
            <w:ins w:id="923" w:author="Ericsson" w:date="2021-04-13T13:54:00Z">
              <w:r>
                <w:rPr>
                  <w:rFonts w:eastAsiaTheme="minorEastAsia"/>
                  <w:bCs/>
                  <w:color w:val="0070C0"/>
                  <w:lang w:val="en-US" w:eastAsia="zh-CN"/>
                </w:rPr>
                <w:t>Ericsson</w:t>
              </w:r>
            </w:ins>
          </w:p>
        </w:tc>
        <w:tc>
          <w:tcPr>
            <w:tcW w:w="3671" w:type="dxa"/>
          </w:tcPr>
          <w:p w14:paraId="549A12CD" w14:textId="77777777" w:rsidR="009B1829" w:rsidRDefault="0051695A">
            <w:pPr>
              <w:spacing w:after="120"/>
              <w:textAlignment w:val="baseline"/>
              <w:rPr>
                <w:rFonts w:eastAsiaTheme="minorEastAsia"/>
                <w:b/>
                <w:bCs/>
                <w:color w:val="0070C0"/>
                <w:lang w:val="en-US" w:eastAsia="zh-CN"/>
              </w:rPr>
            </w:pPr>
            <w:ins w:id="924" w:author="Ericsson" w:date="2021-04-13T13:54:00Z">
              <w:r>
                <w:rPr>
                  <w:rFonts w:eastAsiaTheme="minorEastAsia"/>
                  <w:bCs/>
                  <w:color w:val="0070C0"/>
                  <w:lang w:val="en-US" w:eastAsia="zh-CN"/>
                </w:rPr>
                <w:t>No</w:t>
              </w:r>
            </w:ins>
          </w:p>
        </w:tc>
        <w:tc>
          <w:tcPr>
            <w:tcW w:w="4021" w:type="dxa"/>
          </w:tcPr>
          <w:p w14:paraId="35D02980" w14:textId="77777777" w:rsidR="009B1829" w:rsidRDefault="0051695A">
            <w:pPr>
              <w:spacing w:after="120"/>
              <w:textAlignment w:val="baseline"/>
              <w:rPr>
                <w:rFonts w:eastAsiaTheme="minorEastAsia"/>
                <w:b/>
                <w:bCs/>
                <w:color w:val="0070C0"/>
                <w:lang w:val="en-US" w:eastAsia="zh-CN"/>
              </w:rPr>
            </w:pPr>
            <w:ins w:id="925" w:author="Ericsson" w:date="2021-04-13T13:54:00Z">
              <w:r>
                <w:rPr>
                  <w:rFonts w:eastAsiaTheme="minorEastAsia"/>
                  <w:bCs/>
                  <w:color w:val="0070C0"/>
                  <w:lang w:val="en-US" w:eastAsia="zh-CN"/>
                </w:rPr>
                <w:t>It was already agreed to use 2GHz for coex studies…</w:t>
              </w:r>
            </w:ins>
          </w:p>
        </w:tc>
      </w:tr>
      <w:tr w:rsidR="009B1829" w14:paraId="587EEA99" w14:textId="77777777">
        <w:tc>
          <w:tcPr>
            <w:tcW w:w="1948" w:type="dxa"/>
          </w:tcPr>
          <w:p w14:paraId="3B3AA472" w14:textId="77777777" w:rsidR="009B1829" w:rsidRDefault="0051695A">
            <w:pPr>
              <w:spacing w:after="120"/>
              <w:textAlignment w:val="baseline"/>
              <w:rPr>
                <w:rFonts w:eastAsiaTheme="minorEastAsia"/>
                <w:b/>
                <w:bCs/>
                <w:color w:val="0070C0"/>
                <w:lang w:val="en-US" w:eastAsia="zh-CN"/>
              </w:rPr>
            </w:pPr>
            <w:ins w:id="926" w:author="Olesen, Robert" w:date="2021-04-13T09:16:00Z">
              <w:r>
                <w:rPr>
                  <w:rFonts w:eastAsia="Yu Mincho"/>
                  <w:color w:val="000000" w:themeColor="text1"/>
                  <w:lang w:eastAsia="zh-CN"/>
                </w:rPr>
                <w:t>Intelsat</w:t>
              </w:r>
            </w:ins>
          </w:p>
        </w:tc>
        <w:tc>
          <w:tcPr>
            <w:tcW w:w="3671" w:type="dxa"/>
          </w:tcPr>
          <w:p w14:paraId="53C36CD9" w14:textId="77777777" w:rsidR="009B1829" w:rsidRDefault="0051695A">
            <w:pPr>
              <w:spacing w:after="120"/>
              <w:textAlignment w:val="baseline"/>
              <w:rPr>
                <w:rFonts w:eastAsiaTheme="minorEastAsia"/>
                <w:b/>
                <w:bCs/>
                <w:color w:val="0070C0"/>
                <w:lang w:val="en-US" w:eastAsia="zh-CN"/>
              </w:rPr>
            </w:pPr>
            <w:ins w:id="927" w:author="Olesen, Robert" w:date="2021-04-13T09:17:00Z">
              <w:r>
                <w:rPr>
                  <w:rFonts w:eastAsiaTheme="minorEastAsia"/>
                  <w:b/>
                  <w:bCs/>
                  <w:color w:val="0070C0"/>
                  <w:lang w:val="en-US" w:eastAsia="zh-CN"/>
                </w:rPr>
                <w:t>Yes</w:t>
              </w:r>
            </w:ins>
          </w:p>
        </w:tc>
        <w:tc>
          <w:tcPr>
            <w:tcW w:w="4021"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tc>
          <w:tcPr>
            <w:tcW w:w="1948" w:type="dxa"/>
          </w:tcPr>
          <w:p w14:paraId="17FAE73F" w14:textId="77777777" w:rsidR="009B1829" w:rsidRDefault="0051695A">
            <w:pPr>
              <w:spacing w:after="120"/>
              <w:textAlignment w:val="baseline"/>
              <w:rPr>
                <w:rFonts w:eastAsiaTheme="minorEastAsia"/>
                <w:b/>
                <w:bCs/>
                <w:color w:val="0070C0"/>
                <w:lang w:val="en-US" w:eastAsia="zh-CN"/>
              </w:rPr>
            </w:pPr>
            <w:ins w:id="928" w:author="OPPO" w:date="2021-04-13T22:06:00Z">
              <w:r>
                <w:rPr>
                  <w:rFonts w:eastAsiaTheme="minorEastAsia"/>
                  <w:b/>
                  <w:bCs/>
                  <w:color w:val="0070C0"/>
                  <w:lang w:val="en-US" w:eastAsia="zh-CN"/>
                </w:rPr>
                <w:t>OPPO</w:t>
              </w:r>
            </w:ins>
          </w:p>
        </w:tc>
        <w:tc>
          <w:tcPr>
            <w:tcW w:w="3671" w:type="dxa"/>
          </w:tcPr>
          <w:p w14:paraId="0F861270" w14:textId="77777777" w:rsidR="009B1829" w:rsidRDefault="0051695A">
            <w:pPr>
              <w:spacing w:after="120"/>
              <w:textAlignment w:val="baseline"/>
              <w:rPr>
                <w:rFonts w:eastAsiaTheme="minorEastAsia"/>
                <w:b/>
                <w:bCs/>
                <w:color w:val="0070C0"/>
                <w:lang w:val="en-US" w:eastAsia="zh-CN"/>
              </w:rPr>
            </w:pPr>
            <w:ins w:id="929" w:author="OPPO" w:date="2021-04-13T22:06:00Z">
              <w:r>
                <w:rPr>
                  <w:rFonts w:eastAsiaTheme="minorEastAsia"/>
                  <w:b/>
                  <w:bCs/>
                  <w:color w:val="0070C0"/>
                  <w:lang w:val="en-US" w:eastAsia="zh-CN"/>
                </w:rPr>
                <w:t>Ok</w:t>
              </w:r>
            </w:ins>
          </w:p>
        </w:tc>
        <w:tc>
          <w:tcPr>
            <w:tcW w:w="4021"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tc>
          <w:tcPr>
            <w:tcW w:w="1948" w:type="dxa"/>
          </w:tcPr>
          <w:p w14:paraId="6CAC08BA" w14:textId="77777777" w:rsidR="009B1829" w:rsidRDefault="0051695A">
            <w:pPr>
              <w:spacing w:after="120"/>
              <w:textAlignment w:val="baseline"/>
              <w:rPr>
                <w:rFonts w:eastAsiaTheme="minorEastAsia"/>
                <w:b/>
                <w:bCs/>
                <w:color w:val="0070C0"/>
                <w:lang w:val="en-US" w:eastAsia="zh-CN"/>
              </w:rPr>
            </w:pPr>
            <w:ins w:id="930" w:author="ZTE" w:date="2021-04-13T22:28:00Z">
              <w:r>
                <w:rPr>
                  <w:rFonts w:eastAsiaTheme="minorEastAsia"/>
                  <w:b/>
                  <w:bCs/>
                  <w:color w:val="0070C0"/>
                  <w:lang w:val="en-US" w:eastAsia="zh-CN"/>
                </w:rPr>
                <w:t>ZTE</w:t>
              </w:r>
            </w:ins>
          </w:p>
        </w:tc>
        <w:tc>
          <w:tcPr>
            <w:tcW w:w="3671" w:type="dxa"/>
          </w:tcPr>
          <w:p w14:paraId="1ED7C2D4" w14:textId="77777777" w:rsidR="009B1829" w:rsidRDefault="0051695A">
            <w:pPr>
              <w:spacing w:after="120"/>
              <w:textAlignment w:val="baseline"/>
              <w:rPr>
                <w:rFonts w:eastAsiaTheme="minorEastAsia"/>
                <w:b/>
                <w:bCs/>
                <w:color w:val="0070C0"/>
                <w:lang w:val="en-US" w:eastAsia="zh-CN"/>
              </w:rPr>
            </w:pPr>
            <w:ins w:id="931" w:author="ZTE" w:date="2021-04-13T22:28:00Z">
              <w:r>
                <w:rPr>
                  <w:rFonts w:eastAsiaTheme="minorEastAsia"/>
                  <w:b/>
                  <w:bCs/>
                  <w:color w:val="0070C0"/>
                  <w:lang w:val="en-US" w:eastAsia="zh-CN"/>
                </w:rPr>
                <w:t>Okay</w:t>
              </w:r>
            </w:ins>
            <w:ins w:id="932" w:author="ZTE" w:date="2021-04-13T22:29:00Z">
              <w:r>
                <w:rPr>
                  <w:rFonts w:eastAsiaTheme="minorEastAsia"/>
                  <w:b/>
                  <w:bCs/>
                  <w:color w:val="0070C0"/>
                  <w:lang w:val="en-US" w:eastAsia="zh-CN"/>
                </w:rPr>
                <w:t>, following questions is whether it’s co-channel or adjacent channel.</w:t>
              </w:r>
            </w:ins>
          </w:p>
        </w:tc>
        <w:tc>
          <w:tcPr>
            <w:tcW w:w="4021"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tc>
          <w:tcPr>
            <w:tcW w:w="1948" w:type="dxa"/>
          </w:tcPr>
          <w:p w14:paraId="09428EFB" w14:textId="35D970C4" w:rsidR="009B1829" w:rsidRDefault="0058400F">
            <w:pPr>
              <w:spacing w:after="120"/>
              <w:textAlignment w:val="baseline"/>
              <w:rPr>
                <w:rFonts w:eastAsiaTheme="minorEastAsia"/>
                <w:b/>
                <w:bCs/>
                <w:color w:val="0070C0"/>
                <w:lang w:val="en-US" w:eastAsia="zh-CN"/>
              </w:rPr>
            </w:pPr>
            <w:ins w:id="933" w:author="Xiaomi" w:date="2021-04-14T09:43:00Z">
              <w:r>
                <w:rPr>
                  <w:rFonts w:eastAsiaTheme="minorEastAsia" w:hint="eastAsia"/>
                  <w:b/>
                  <w:bCs/>
                  <w:color w:val="0070C0"/>
                  <w:lang w:val="en-US" w:eastAsia="zh-CN"/>
                </w:rPr>
                <w:t>X</w:t>
              </w:r>
              <w:r>
                <w:rPr>
                  <w:rFonts w:eastAsiaTheme="minorEastAsia"/>
                  <w:b/>
                  <w:bCs/>
                  <w:color w:val="0070C0"/>
                  <w:lang w:val="en-US" w:eastAsia="zh-CN"/>
                </w:rPr>
                <w:t>iaomi</w:t>
              </w:r>
            </w:ins>
          </w:p>
        </w:tc>
        <w:tc>
          <w:tcPr>
            <w:tcW w:w="3671" w:type="dxa"/>
          </w:tcPr>
          <w:p w14:paraId="5973DB32" w14:textId="45C982A8" w:rsidR="009B1829" w:rsidRDefault="0058400F">
            <w:pPr>
              <w:spacing w:after="120"/>
              <w:textAlignment w:val="baseline"/>
              <w:rPr>
                <w:rFonts w:eastAsiaTheme="minorEastAsia"/>
                <w:b/>
                <w:bCs/>
                <w:color w:val="0070C0"/>
                <w:lang w:val="en-US" w:eastAsia="zh-CN"/>
              </w:rPr>
            </w:pPr>
            <w:ins w:id="934" w:author="Xiaomi" w:date="2021-04-14T09:44:00Z">
              <w:r>
                <w:rPr>
                  <w:rFonts w:eastAsiaTheme="minorEastAsia" w:hint="eastAsia"/>
                  <w:b/>
                  <w:bCs/>
                  <w:color w:val="0070C0"/>
                  <w:lang w:val="en-US" w:eastAsia="zh-CN"/>
                </w:rPr>
                <w:t>Y</w:t>
              </w:r>
              <w:r>
                <w:rPr>
                  <w:rFonts w:eastAsiaTheme="minorEastAsia"/>
                  <w:b/>
                  <w:bCs/>
                  <w:color w:val="0070C0"/>
                  <w:lang w:val="en-US" w:eastAsia="zh-CN"/>
                </w:rPr>
                <w:t>es</w:t>
              </w:r>
            </w:ins>
          </w:p>
        </w:tc>
        <w:tc>
          <w:tcPr>
            <w:tcW w:w="4021" w:type="dxa"/>
          </w:tcPr>
          <w:p w14:paraId="4CACE6DA" w14:textId="77777777" w:rsidR="009B1829" w:rsidRDefault="009B1829">
            <w:pPr>
              <w:spacing w:after="120"/>
              <w:textAlignment w:val="baseline"/>
              <w:rPr>
                <w:rFonts w:eastAsiaTheme="minorEastAsia"/>
                <w:b/>
                <w:bCs/>
                <w:color w:val="0070C0"/>
                <w:lang w:val="en-US" w:eastAsia="zh-CN"/>
              </w:rPr>
            </w:pPr>
          </w:p>
        </w:tc>
      </w:tr>
      <w:tr w:rsidR="009B1829" w14:paraId="05F4071F" w14:textId="77777777">
        <w:tc>
          <w:tcPr>
            <w:tcW w:w="1948" w:type="dxa"/>
          </w:tcPr>
          <w:p w14:paraId="3253D5E1" w14:textId="77777777" w:rsidR="009B1829" w:rsidRDefault="009B1829">
            <w:pPr>
              <w:spacing w:after="120"/>
              <w:textAlignment w:val="baseline"/>
              <w:rPr>
                <w:rFonts w:eastAsiaTheme="minorEastAsia"/>
                <w:b/>
                <w:bCs/>
                <w:color w:val="0070C0"/>
                <w:lang w:val="en-US" w:eastAsia="zh-CN"/>
              </w:rPr>
            </w:pPr>
          </w:p>
        </w:tc>
        <w:tc>
          <w:tcPr>
            <w:tcW w:w="3671" w:type="dxa"/>
          </w:tcPr>
          <w:p w14:paraId="5540E637" w14:textId="77777777" w:rsidR="009B1829" w:rsidRDefault="009B1829">
            <w:pPr>
              <w:spacing w:after="120"/>
              <w:textAlignment w:val="baseline"/>
              <w:rPr>
                <w:rFonts w:eastAsiaTheme="minorEastAsia"/>
                <w:b/>
                <w:bCs/>
                <w:color w:val="0070C0"/>
                <w:lang w:val="en-US" w:eastAsia="zh-CN"/>
              </w:rPr>
            </w:pPr>
          </w:p>
        </w:tc>
        <w:tc>
          <w:tcPr>
            <w:tcW w:w="4021" w:type="dxa"/>
          </w:tcPr>
          <w:p w14:paraId="35CC9EC7" w14:textId="77777777" w:rsidR="009B1829" w:rsidRDefault="009B1829">
            <w:pPr>
              <w:spacing w:after="120"/>
              <w:textAlignment w:val="baseline"/>
              <w:rPr>
                <w:rFonts w:eastAsiaTheme="minorEastAsia"/>
                <w:b/>
                <w:bCs/>
                <w:color w:val="0070C0"/>
                <w:lang w:val="en-US" w:eastAsia="zh-CN"/>
              </w:rPr>
            </w:pPr>
          </w:p>
        </w:tc>
      </w:tr>
      <w:tr w:rsidR="009B1829" w14:paraId="66CCDEF4" w14:textId="77777777">
        <w:tc>
          <w:tcPr>
            <w:tcW w:w="1948" w:type="dxa"/>
          </w:tcPr>
          <w:p w14:paraId="7DC1E708" w14:textId="77777777" w:rsidR="009B1829" w:rsidRDefault="009B1829">
            <w:pPr>
              <w:spacing w:after="120"/>
              <w:textAlignment w:val="baseline"/>
              <w:rPr>
                <w:rFonts w:eastAsiaTheme="minorEastAsia"/>
                <w:b/>
                <w:bCs/>
                <w:color w:val="0070C0"/>
                <w:lang w:val="en-US" w:eastAsia="zh-CN"/>
              </w:rPr>
            </w:pPr>
          </w:p>
        </w:tc>
        <w:tc>
          <w:tcPr>
            <w:tcW w:w="3671" w:type="dxa"/>
          </w:tcPr>
          <w:p w14:paraId="12C915A5" w14:textId="77777777" w:rsidR="009B1829" w:rsidRDefault="009B1829">
            <w:pPr>
              <w:spacing w:after="120"/>
              <w:textAlignment w:val="baseline"/>
              <w:rPr>
                <w:rFonts w:eastAsiaTheme="minorEastAsia"/>
                <w:b/>
                <w:bCs/>
                <w:color w:val="0070C0"/>
                <w:lang w:val="en-US" w:eastAsia="zh-CN"/>
              </w:rPr>
            </w:pPr>
          </w:p>
        </w:tc>
        <w:tc>
          <w:tcPr>
            <w:tcW w:w="4021" w:type="dxa"/>
          </w:tcPr>
          <w:p w14:paraId="4750189B" w14:textId="77777777" w:rsidR="009B1829" w:rsidRDefault="009B1829">
            <w:pPr>
              <w:spacing w:after="120"/>
              <w:textAlignment w:val="baseline"/>
              <w:rPr>
                <w:rFonts w:eastAsiaTheme="minorEastAsia"/>
                <w:b/>
                <w:bCs/>
                <w:color w:val="0070C0"/>
                <w:lang w:val="en-US" w:eastAsia="zh-CN"/>
              </w:rPr>
            </w:pPr>
          </w:p>
        </w:tc>
      </w:tr>
    </w:tbl>
    <w:p w14:paraId="5C921F04" w14:textId="77777777" w:rsidR="009B1829" w:rsidRDefault="009B1829">
      <w:pPr>
        <w:rPr>
          <w:color w:val="0070C0"/>
          <w:lang w:eastAsia="zh-CN"/>
        </w:rPr>
      </w:pPr>
    </w:p>
    <w:p w14:paraId="6CBCB744" w14:textId="77777777" w:rsidR="009B1829" w:rsidRDefault="009B1829">
      <w:pPr>
        <w:rPr>
          <w:i/>
          <w:color w:val="0070C0"/>
          <w:lang w:eastAsia="zh-CN"/>
        </w:rPr>
      </w:pPr>
    </w:p>
    <w:p w14:paraId="1ECF8B3D" w14:textId="77777777" w:rsidR="009B1829" w:rsidRDefault="0051695A">
      <w:pPr>
        <w:pStyle w:val="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E035EF2"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color w:val="000000" w:themeColor="text1"/>
          <w:lang w:eastAsia="zh-CN"/>
        </w:rPr>
        <w:t>Other</w:t>
      </w:r>
    </w:p>
    <w:p w14:paraId="0693AB7B"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A263ACA"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aff5"/>
        <w:tblW w:w="5000" w:type="pct"/>
        <w:tblLook w:val="04A0" w:firstRow="1" w:lastRow="0" w:firstColumn="1" w:lastColumn="0" w:noHBand="0" w:noVBand="1"/>
      </w:tblPr>
      <w:tblGrid>
        <w:gridCol w:w="1374"/>
        <w:gridCol w:w="2589"/>
        <w:gridCol w:w="2835"/>
        <w:gridCol w:w="2832"/>
      </w:tblGrid>
      <w:tr w:rsidR="009B1829" w14:paraId="7E7D0A64" w14:textId="77777777">
        <w:tc>
          <w:tcPr>
            <w:tcW w:w="1375"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8"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5" w:type="dxa"/>
          </w:tcPr>
          <w:p w14:paraId="167AC24F" w14:textId="77777777" w:rsidR="009B1829" w:rsidRDefault="0051695A">
            <w:pPr>
              <w:spacing w:after="120"/>
              <w:textAlignment w:val="baseline"/>
              <w:rPr>
                <w:rFonts w:eastAsiaTheme="minorEastAsia"/>
                <w:b/>
                <w:bCs/>
                <w:color w:val="0070C0"/>
                <w:lang w:val="en-US" w:eastAsia="zh-CN"/>
              </w:rPr>
            </w:pPr>
            <w:ins w:id="935" w:author="Ericsson" w:date="2021-04-13T13:54:00Z">
              <w:r>
                <w:rPr>
                  <w:rFonts w:eastAsiaTheme="minorEastAsia"/>
                  <w:b/>
                  <w:bCs/>
                  <w:color w:val="0070C0"/>
                  <w:lang w:val="en-US" w:eastAsia="zh-CN"/>
                </w:rPr>
                <w:t>Option 3</w:t>
              </w:r>
            </w:ins>
          </w:p>
        </w:tc>
      </w:tr>
      <w:tr w:rsidR="009B1829" w14:paraId="199F0FF5" w14:textId="77777777">
        <w:tc>
          <w:tcPr>
            <w:tcW w:w="1375" w:type="dxa"/>
          </w:tcPr>
          <w:p w14:paraId="1E04994A" w14:textId="77777777" w:rsidR="009B1829" w:rsidRDefault="0051695A">
            <w:pPr>
              <w:spacing w:after="120"/>
              <w:textAlignment w:val="baseline"/>
              <w:rPr>
                <w:rFonts w:eastAsiaTheme="minorEastAsia"/>
                <w:bCs/>
                <w:color w:val="0070C0"/>
                <w:lang w:val="en-US" w:eastAsia="zh-CN"/>
              </w:rPr>
            </w:pPr>
            <w:ins w:id="936" w:author="CATT" w:date="2021-04-13T17:58:00Z">
              <w:r>
                <w:rPr>
                  <w:rFonts w:eastAsiaTheme="minorEastAsia"/>
                  <w:bCs/>
                  <w:color w:val="0070C0"/>
                  <w:lang w:val="en-US" w:eastAsia="zh-CN"/>
                </w:rPr>
                <w:t>CATT</w:t>
              </w:r>
            </w:ins>
          </w:p>
        </w:tc>
        <w:tc>
          <w:tcPr>
            <w:tcW w:w="5429" w:type="dxa"/>
            <w:gridSpan w:val="2"/>
          </w:tcPr>
          <w:p w14:paraId="31796235" w14:textId="77777777" w:rsidR="009B1829" w:rsidRDefault="0051695A">
            <w:pPr>
              <w:spacing w:after="120"/>
              <w:textAlignment w:val="baseline"/>
              <w:rPr>
                <w:rFonts w:eastAsiaTheme="minorEastAsia"/>
                <w:bCs/>
                <w:color w:val="0070C0"/>
                <w:lang w:val="en-US" w:eastAsia="zh-CN"/>
              </w:rPr>
            </w:pPr>
            <w:ins w:id="937" w:author="CATT" w:date="2021-04-13T17:58:00Z">
              <w:r>
                <w:rPr>
                  <w:rFonts w:eastAsiaTheme="minorEastAsia"/>
                  <w:bCs/>
                  <w:color w:val="0070C0"/>
                  <w:lang w:val="en-US" w:eastAsia="zh-CN"/>
                </w:rPr>
                <w:t>What’s the difference between option 1 and option 2?</w:t>
              </w:r>
            </w:ins>
          </w:p>
        </w:tc>
        <w:tc>
          <w:tcPr>
            <w:tcW w:w="2835"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tc>
          <w:tcPr>
            <w:tcW w:w="1375" w:type="dxa"/>
          </w:tcPr>
          <w:p w14:paraId="0633E01B" w14:textId="77777777" w:rsidR="009B1829" w:rsidRDefault="0051695A">
            <w:pPr>
              <w:spacing w:after="120"/>
              <w:textAlignment w:val="baseline"/>
              <w:rPr>
                <w:rFonts w:eastAsiaTheme="minorEastAsia"/>
                <w:b/>
                <w:bCs/>
                <w:color w:val="0070C0"/>
                <w:lang w:val="en-US" w:eastAsia="zh-CN"/>
              </w:rPr>
            </w:pPr>
            <w:ins w:id="938" w:author="Ericsson" w:date="2021-04-13T13:54:00Z">
              <w:r>
                <w:rPr>
                  <w:rFonts w:eastAsiaTheme="minorEastAsia"/>
                  <w:bCs/>
                  <w:color w:val="0070C0"/>
                  <w:lang w:val="en-US" w:eastAsia="zh-CN"/>
                </w:rPr>
                <w:t>Ericsson</w:t>
              </w:r>
            </w:ins>
          </w:p>
        </w:tc>
        <w:tc>
          <w:tcPr>
            <w:tcW w:w="2591" w:type="dxa"/>
          </w:tcPr>
          <w:p w14:paraId="0F2924D5" w14:textId="77777777" w:rsidR="009B1829" w:rsidRDefault="0051695A">
            <w:pPr>
              <w:spacing w:after="120"/>
              <w:textAlignment w:val="baseline"/>
              <w:rPr>
                <w:rFonts w:eastAsiaTheme="minorEastAsia"/>
                <w:b/>
                <w:bCs/>
                <w:color w:val="0070C0"/>
                <w:lang w:val="en-US" w:eastAsia="zh-CN"/>
              </w:rPr>
            </w:pPr>
            <w:ins w:id="939" w:author="Ericsson" w:date="2021-04-13T13:54:00Z">
              <w:r>
                <w:rPr>
                  <w:rFonts w:eastAsiaTheme="minorEastAsia"/>
                  <w:bCs/>
                  <w:color w:val="0070C0"/>
                  <w:lang w:val="en-US" w:eastAsia="zh-CN"/>
                </w:rPr>
                <w:t>NA</w:t>
              </w:r>
            </w:ins>
          </w:p>
        </w:tc>
        <w:tc>
          <w:tcPr>
            <w:tcW w:w="2838" w:type="dxa"/>
          </w:tcPr>
          <w:p w14:paraId="3876BB9F" w14:textId="77777777" w:rsidR="009B1829" w:rsidRDefault="0051695A">
            <w:pPr>
              <w:spacing w:after="120"/>
              <w:textAlignment w:val="baseline"/>
              <w:rPr>
                <w:rFonts w:eastAsiaTheme="minorEastAsia"/>
                <w:b/>
                <w:bCs/>
                <w:color w:val="0070C0"/>
                <w:lang w:val="en-US" w:eastAsia="zh-CN"/>
              </w:rPr>
            </w:pPr>
            <w:ins w:id="940" w:author="Ericsson" w:date="2021-04-13T13:54:00Z">
              <w:r>
                <w:rPr>
                  <w:rFonts w:eastAsiaTheme="minorEastAsia"/>
                  <w:bCs/>
                  <w:color w:val="0070C0"/>
                  <w:lang w:val="en-US" w:eastAsia="zh-CN"/>
                </w:rPr>
                <w:t>NA</w:t>
              </w:r>
            </w:ins>
          </w:p>
        </w:tc>
        <w:tc>
          <w:tcPr>
            <w:tcW w:w="2835" w:type="dxa"/>
          </w:tcPr>
          <w:p w14:paraId="3E089E1A" w14:textId="77777777" w:rsidR="009B1829" w:rsidRDefault="0051695A">
            <w:pPr>
              <w:spacing w:after="120"/>
              <w:textAlignment w:val="baseline"/>
              <w:rPr>
                <w:rFonts w:eastAsiaTheme="minorEastAsia"/>
                <w:b/>
                <w:bCs/>
                <w:color w:val="0070C0"/>
                <w:lang w:val="en-US" w:eastAsia="zh-CN"/>
              </w:rPr>
            </w:pPr>
            <w:ins w:id="941" w:author="Ericsson" w:date="2021-04-13T13:54:00Z">
              <w:r>
                <w:rPr>
                  <w:rFonts w:eastAsiaTheme="minorEastAsia"/>
                  <w:bCs/>
                  <w:color w:val="0070C0"/>
                  <w:lang w:val="en-US" w:eastAsia="zh-CN"/>
                </w:rPr>
                <w:t>It was already agreed to use 2GHz for coex studies…</w:t>
              </w:r>
            </w:ins>
          </w:p>
        </w:tc>
      </w:tr>
      <w:tr w:rsidR="009B1829" w14:paraId="6ED4C693" w14:textId="77777777">
        <w:tc>
          <w:tcPr>
            <w:tcW w:w="1375" w:type="dxa"/>
          </w:tcPr>
          <w:p w14:paraId="5C9B799A" w14:textId="77777777" w:rsidR="009B1829" w:rsidRDefault="0051695A">
            <w:pPr>
              <w:spacing w:after="120"/>
              <w:textAlignment w:val="baseline"/>
              <w:rPr>
                <w:rFonts w:eastAsiaTheme="minorEastAsia"/>
                <w:b/>
                <w:bCs/>
                <w:color w:val="0070C0"/>
                <w:lang w:val="en-US" w:eastAsia="zh-CN"/>
              </w:rPr>
            </w:pPr>
            <w:ins w:id="942" w:author="Olesen, Robert" w:date="2021-04-13T09:17:00Z">
              <w:r>
                <w:rPr>
                  <w:rFonts w:eastAsiaTheme="minorEastAsia"/>
                  <w:bCs/>
                  <w:lang w:val="en-US" w:eastAsia="zh-CN"/>
                </w:rPr>
                <w:t>Intelsat</w:t>
              </w:r>
            </w:ins>
          </w:p>
        </w:tc>
        <w:tc>
          <w:tcPr>
            <w:tcW w:w="2591" w:type="dxa"/>
          </w:tcPr>
          <w:p w14:paraId="5394DEBD" w14:textId="77777777" w:rsidR="009B1829" w:rsidRDefault="009B1829">
            <w:pPr>
              <w:spacing w:after="120"/>
              <w:textAlignment w:val="baseline"/>
              <w:rPr>
                <w:rFonts w:eastAsiaTheme="minorEastAsia"/>
                <w:b/>
                <w:bCs/>
                <w:color w:val="0070C0"/>
                <w:lang w:val="en-US" w:eastAsia="zh-CN"/>
              </w:rPr>
            </w:pPr>
          </w:p>
        </w:tc>
        <w:tc>
          <w:tcPr>
            <w:tcW w:w="2838" w:type="dxa"/>
          </w:tcPr>
          <w:p w14:paraId="1131D1AE" w14:textId="77777777" w:rsidR="009B1829" w:rsidRDefault="0051695A">
            <w:pPr>
              <w:spacing w:after="120"/>
              <w:textAlignment w:val="baseline"/>
              <w:rPr>
                <w:rFonts w:eastAsiaTheme="minorEastAsia"/>
                <w:b/>
                <w:bCs/>
                <w:color w:val="0070C0"/>
                <w:lang w:val="en-US" w:eastAsia="zh-CN"/>
              </w:rPr>
            </w:pPr>
            <w:ins w:id="943" w:author="Olesen, Robert" w:date="2021-04-13T09:19:00Z">
              <w:r>
                <w:rPr>
                  <w:rFonts w:eastAsiaTheme="minorEastAsia"/>
                  <w:b/>
                  <w:bCs/>
                  <w:color w:val="0070C0"/>
                  <w:lang w:val="en-US" w:eastAsia="zh-CN"/>
                </w:rPr>
                <w:t>Yes</w:t>
              </w:r>
            </w:ins>
          </w:p>
        </w:tc>
        <w:tc>
          <w:tcPr>
            <w:tcW w:w="2835"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tc>
          <w:tcPr>
            <w:tcW w:w="1375" w:type="dxa"/>
          </w:tcPr>
          <w:p w14:paraId="73D2E5DE" w14:textId="77777777" w:rsidR="009B1829" w:rsidRDefault="0051695A">
            <w:pPr>
              <w:spacing w:after="120"/>
              <w:textAlignment w:val="baseline"/>
              <w:rPr>
                <w:rFonts w:eastAsiaTheme="minorEastAsia"/>
                <w:b/>
                <w:bCs/>
                <w:color w:val="0070C0"/>
                <w:lang w:val="en-US" w:eastAsia="zh-CN"/>
              </w:rPr>
            </w:pPr>
            <w:ins w:id="944" w:author="OPPO" w:date="2021-04-13T22:06:00Z">
              <w:r>
                <w:rPr>
                  <w:rFonts w:eastAsiaTheme="minorEastAsia"/>
                  <w:b/>
                  <w:bCs/>
                  <w:color w:val="0070C0"/>
                  <w:lang w:val="en-US" w:eastAsia="zh-CN"/>
                </w:rPr>
                <w:t>OPPO</w:t>
              </w:r>
            </w:ins>
          </w:p>
        </w:tc>
        <w:tc>
          <w:tcPr>
            <w:tcW w:w="2591" w:type="dxa"/>
          </w:tcPr>
          <w:p w14:paraId="7CC96836" w14:textId="77777777" w:rsidR="009B1829" w:rsidRDefault="0051695A">
            <w:pPr>
              <w:spacing w:after="120"/>
              <w:textAlignment w:val="baseline"/>
              <w:rPr>
                <w:rFonts w:eastAsiaTheme="minorEastAsia"/>
                <w:b/>
                <w:bCs/>
                <w:color w:val="0070C0"/>
                <w:lang w:val="en-US" w:eastAsia="zh-CN"/>
              </w:rPr>
            </w:pPr>
            <w:ins w:id="945" w:author="OPPO" w:date="2021-04-13T22:06:00Z">
              <w:r>
                <w:rPr>
                  <w:rFonts w:eastAsiaTheme="minorEastAsia"/>
                  <w:b/>
                  <w:bCs/>
                  <w:color w:val="0070C0"/>
                  <w:lang w:val="en-US" w:eastAsia="zh-CN"/>
                </w:rPr>
                <w:t xml:space="preserve">Ok </w:t>
              </w:r>
            </w:ins>
          </w:p>
        </w:tc>
        <w:tc>
          <w:tcPr>
            <w:tcW w:w="2838" w:type="dxa"/>
          </w:tcPr>
          <w:p w14:paraId="55AFD57A" w14:textId="77777777" w:rsidR="009B1829" w:rsidRDefault="0051695A">
            <w:pPr>
              <w:spacing w:after="120"/>
              <w:textAlignment w:val="baseline"/>
              <w:rPr>
                <w:rFonts w:eastAsiaTheme="minorEastAsia"/>
                <w:b/>
                <w:bCs/>
                <w:color w:val="0070C0"/>
                <w:lang w:val="en-US" w:eastAsia="zh-CN"/>
              </w:rPr>
            </w:pPr>
            <w:ins w:id="946" w:author="OPPO" w:date="2021-04-13T22:06:00Z">
              <w:r>
                <w:rPr>
                  <w:rFonts w:eastAsiaTheme="minorEastAsia"/>
                  <w:b/>
                  <w:bCs/>
                  <w:color w:val="0070C0"/>
                  <w:lang w:val="en-US" w:eastAsia="zh-CN"/>
                </w:rPr>
                <w:t>Ok</w:t>
              </w:r>
            </w:ins>
          </w:p>
        </w:tc>
        <w:tc>
          <w:tcPr>
            <w:tcW w:w="2835" w:type="dxa"/>
          </w:tcPr>
          <w:p w14:paraId="559D9EE2" w14:textId="77777777" w:rsidR="009B1829" w:rsidRDefault="009B1829">
            <w:pPr>
              <w:spacing w:after="120"/>
              <w:textAlignment w:val="baseline"/>
              <w:rPr>
                <w:rFonts w:eastAsiaTheme="minorEastAsia"/>
                <w:b/>
                <w:bCs/>
                <w:color w:val="0070C0"/>
                <w:lang w:val="en-US" w:eastAsia="zh-CN"/>
              </w:rPr>
            </w:pPr>
          </w:p>
        </w:tc>
      </w:tr>
      <w:tr w:rsidR="009B1829" w14:paraId="3710E066" w14:textId="77777777">
        <w:tc>
          <w:tcPr>
            <w:tcW w:w="1375" w:type="dxa"/>
          </w:tcPr>
          <w:p w14:paraId="62B1D89C" w14:textId="77777777" w:rsidR="009B1829" w:rsidRDefault="009B1829">
            <w:pPr>
              <w:spacing w:after="120"/>
              <w:textAlignment w:val="baseline"/>
              <w:rPr>
                <w:rFonts w:eastAsiaTheme="minorEastAsia"/>
                <w:b/>
                <w:bCs/>
                <w:color w:val="0070C0"/>
                <w:lang w:val="en-US" w:eastAsia="zh-CN"/>
              </w:rPr>
            </w:pPr>
          </w:p>
        </w:tc>
        <w:tc>
          <w:tcPr>
            <w:tcW w:w="2591" w:type="dxa"/>
          </w:tcPr>
          <w:p w14:paraId="5BCFBE6C" w14:textId="77777777" w:rsidR="009B1829" w:rsidRDefault="009B1829">
            <w:pPr>
              <w:spacing w:after="120"/>
              <w:textAlignment w:val="baseline"/>
              <w:rPr>
                <w:rFonts w:eastAsiaTheme="minorEastAsia"/>
                <w:b/>
                <w:bCs/>
                <w:color w:val="0070C0"/>
                <w:lang w:val="en-US" w:eastAsia="zh-CN"/>
              </w:rPr>
            </w:pPr>
          </w:p>
        </w:tc>
        <w:tc>
          <w:tcPr>
            <w:tcW w:w="2838" w:type="dxa"/>
          </w:tcPr>
          <w:p w14:paraId="4BC928B3" w14:textId="77777777" w:rsidR="009B1829" w:rsidRDefault="009B1829">
            <w:pPr>
              <w:spacing w:after="120"/>
              <w:textAlignment w:val="baseline"/>
              <w:rPr>
                <w:rFonts w:eastAsiaTheme="minorEastAsia"/>
                <w:b/>
                <w:bCs/>
                <w:color w:val="0070C0"/>
                <w:lang w:val="en-US" w:eastAsia="zh-CN"/>
              </w:rPr>
            </w:pPr>
          </w:p>
        </w:tc>
        <w:tc>
          <w:tcPr>
            <w:tcW w:w="2835" w:type="dxa"/>
          </w:tcPr>
          <w:p w14:paraId="7F2B3157" w14:textId="77777777" w:rsidR="009B1829" w:rsidRDefault="009B1829">
            <w:pPr>
              <w:spacing w:after="120"/>
              <w:textAlignment w:val="baseline"/>
              <w:rPr>
                <w:rFonts w:eastAsiaTheme="minorEastAsia"/>
                <w:b/>
                <w:bCs/>
                <w:color w:val="0070C0"/>
                <w:lang w:val="en-US" w:eastAsia="zh-CN"/>
              </w:rPr>
            </w:pPr>
          </w:p>
        </w:tc>
      </w:tr>
      <w:tr w:rsidR="009B1829" w14:paraId="7F2A01E7" w14:textId="77777777">
        <w:tc>
          <w:tcPr>
            <w:tcW w:w="1375" w:type="dxa"/>
          </w:tcPr>
          <w:p w14:paraId="1D7D8465" w14:textId="77777777" w:rsidR="009B1829" w:rsidRDefault="009B1829">
            <w:pPr>
              <w:spacing w:after="120"/>
              <w:textAlignment w:val="baseline"/>
              <w:rPr>
                <w:rFonts w:eastAsiaTheme="minorEastAsia"/>
                <w:b/>
                <w:bCs/>
                <w:color w:val="0070C0"/>
                <w:lang w:val="en-US" w:eastAsia="zh-CN"/>
              </w:rPr>
            </w:pPr>
          </w:p>
        </w:tc>
        <w:tc>
          <w:tcPr>
            <w:tcW w:w="2591" w:type="dxa"/>
          </w:tcPr>
          <w:p w14:paraId="734CDA46" w14:textId="77777777" w:rsidR="009B1829" w:rsidRDefault="009B1829">
            <w:pPr>
              <w:spacing w:after="120"/>
              <w:textAlignment w:val="baseline"/>
              <w:rPr>
                <w:rFonts w:eastAsiaTheme="minorEastAsia"/>
                <w:b/>
                <w:bCs/>
                <w:color w:val="0070C0"/>
                <w:lang w:val="en-US" w:eastAsia="zh-CN"/>
              </w:rPr>
            </w:pPr>
          </w:p>
        </w:tc>
        <w:tc>
          <w:tcPr>
            <w:tcW w:w="2838" w:type="dxa"/>
          </w:tcPr>
          <w:p w14:paraId="665EA97C" w14:textId="77777777" w:rsidR="009B1829" w:rsidRDefault="009B1829">
            <w:pPr>
              <w:spacing w:after="120"/>
              <w:textAlignment w:val="baseline"/>
              <w:rPr>
                <w:rFonts w:eastAsiaTheme="minorEastAsia"/>
                <w:b/>
                <w:bCs/>
                <w:color w:val="0070C0"/>
                <w:lang w:val="en-US" w:eastAsia="zh-CN"/>
              </w:rPr>
            </w:pPr>
          </w:p>
        </w:tc>
        <w:tc>
          <w:tcPr>
            <w:tcW w:w="2835" w:type="dxa"/>
          </w:tcPr>
          <w:p w14:paraId="5898F634" w14:textId="77777777" w:rsidR="009B1829" w:rsidRDefault="009B1829">
            <w:pPr>
              <w:spacing w:after="120"/>
              <w:textAlignment w:val="baseline"/>
              <w:rPr>
                <w:rFonts w:eastAsiaTheme="minorEastAsia"/>
                <w:b/>
                <w:bCs/>
                <w:color w:val="0070C0"/>
                <w:lang w:val="en-US" w:eastAsia="zh-CN"/>
              </w:rPr>
            </w:pPr>
          </w:p>
        </w:tc>
      </w:tr>
      <w:tr w:rsidR="009B1829" w14:paraId="2E43405C" w14:textId="77777777">
        <w:tc>
          <w:tcPr>
            <w:tcW w:w="1375" w:type="dxa"/>
          </w:tcPr>
          <w:p w14:paraId="0997F308" w14:textId="77777777" w:rsidR="009B1829" w:rsidRDefault="009B1829">
            <w:pPr>
              <w:spacing w:after="120"/>
              <w:textAlignment w:val="baseline"/>
              <w:rPr>
                <w:rFonts w:eastAsiaTheme="minorEastAsia"/>
                <w:b/>
                <w:bCs/>
                <w:color w:val="0070C0"/>
                <w:lang w:val="en-US" w:eastAsia="zh-CN"/>
              </w:rPr>
            </w:pPr>
          </w:p>
        </w:tc>
        <w:tc>
          <w:tcPr>
            <w:tcW w:w="2591" w:type="dxa"/>
          </w:tcPr>
          <w:p w14:paraId="255333FA" w14:textId="77777777" w:rsidR="009B1829" w:rsidRDefault="009B1829">
            <w:pPr>
              <w:spacing w:after="120"/>
              <w:textAlignment w:val="baseline"/>
              <w:rPr>
                <w:rFonts w:eastAsiaTheme="minorEastAsia"/>
                <w:b/>
                <w:bCs/>
                <w:color w:val="0070C0"/>
                <w:lang w:val="en-US" w:eastAsia="zh-CN"/>
              </w:rPr>
            </w:pPr>
          </w:p>
        </w:tc>
        <w:tc>
          <w:tcPr>
            <w:tcW w:w="2838" w:type="dxa"/>
          </w:tcPr>
          <w:p w14:paraId="03FDCEE6" w14:textId="77777777" w:rsidR="009B1829" w:rsidRDefault="009B1829">
            <w:pPr>
              <w:spacing w:after="120"/>
              <w:textAlignment w:val="baseline"/>
              <w:rPr>
                <w:rFonts w:eastAsiaTheme="minorEastAsia"/>
                <w:b/>
                <w:bCs/>
                <w:color w:val="0070C0"/>
                <w:lang w:val="en-US" w:eastAsia="zh-CN"/>
              </w:rPr>
            </w:pPr>
          </w:p>
        </w:tc>
        <w:tc>
          <w:tcPr>
            <w:tcW w:w="2835" w:type="dxa"/>
          </w:tcPr>
          <w:p w14:paraId="3AF6EF33" w14:textId="77777777" w:rsidR="009B1829" w:rsidRDefault="009B1829">
            <w:pPr>
              <w:spacing w:after="120"/>
              <w:textAlignment w:val="baseline"/>
              <w:rPr>
                <w:rFonts w:eastAsiaTheme="minorEastAsia"/>
                <w:b/>
                <w:bCs/>
                <w:color w:val="0070C0"/>
                <w:lang w:val="en-US" w:eastAsia="zh-CN"/>
              </w:rPr>
            </w:pPr>
          </w:p>
        </w:tc>
      </w:tr>
      <w:tr w:rsidR="009B1829" w14:paraId="1AA5FD45" w14:textId="77777777">
        <w:tc>
          <w:tcPr>
            <w:tcW w:w="1375" w:type="dxa"/>
          </w:tcPr>
          <w:p w14:paraId="6508D22D" w14:textId="77777777" w:rsidR="009B1829" w:rsidRDefault="009B1829">
            <w:pPr>
              <w:spacing w:after="120"/>
              <w:textAlignment w:val="baseline"/>
              <w:rPr>
                <w:rFonts w:eastAsiaTheme="minorEastAsia"/>
                <w:b/>
                <w:bCs/>
                <w:color w:val="0070C0"/>
                <w:lang w:val="en-US" w:eastAsia="zh-CN"/>
              </w:rPr>
            </w:pPr>
          </w:p>
        </w:tc>
        <w:tc>
          <w:tcPr>
            <w:tcW w:w="2591" w:type="dxa"/>
          </w:tcPr>
          <w:p w14:paraId="1E73F080" w14:textId="77777777" w:rsidR="009B1829" w:rsidRDefault="009B1829">
            <w:pPr>
              <w:spacing w:after="120"/>
              <w:textAlignment w:val="baseline"/>
              <w:rPr>
                <w:rFonts w:eastAsiaTheme="minorEastAsia"/>
                <w:b/>
                <w:bCs/>
                <w:color w:val="0070C0"/>
                <w:lang w:val="en-US" w:eastAsia="zh-CN"/>
              </w:rPr>
            </w:pPr>
          </w:p>
        </w:tc>
        <w:tc>
          <w:tcPr>
            <w:tcW w:w="2838" w:type="dxa"/>
          </w:tcPr>
          <w:p w14:paraId="60DE2468" w14:textId="77777777" w:rsidR="009B1829" w:rsidRDefault="009B1829">
            <w:pPr>
              <w:spacing w:after="120"/>
              <w:textAlignment w:val="baseline"/>
              <w:rPr>
                <w:rFonts w:eastAsiaTheme="minorEastAsia"/>
                <w:b/>
                <w:bCs/>
                <w:color w:val="0070C0"/>
                <w:lang w:val="en-US" w:eastAsia="zh-CN"/>
              </w:rPr>
            </w:pPr>
          </w:p>
        </w:tc>
        <w:tc>
          <w:tcPr>
            <w:tcW w:w="2835" w:type="dxa"/>
          </w:tcPr>
          <w:p w14:paraId="452795AE" w14:textId="77777777" w:rsidR="009B1829" w:rsidRDefault="009B1829">
            <w:pPr>
              <w:spacing w:after="120"/>
              <w:textAlignment w:val="baseline"/>
              <w:rPr>
                <w:rFonts w:eastAsiaTheme="minorEastAsia"/>
                <w:b/>
                <w:bCs/>
                <w:color w:val="0070C0"/>
                <w:lang w:val="en-US" w:eastAsia="zh-CN"/>
              </w:rPr>
            </w:pPr>
          </w:p>
        </w:tc>
      </w:tr>
    </w:tbl>
    <w:p w14:paraId="6CF1F75C" w14:textId="77777777" w:rsidR="009B1829" w:rsidRDefault="009B1829">
      <w:pPr>
        <w:rP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3"/>
        <w:numPr>
          <w:ilvl w:val="2"/>
          <w:numId w:val="2"/>
        </w:numPr>
        <w:rPr>
          <w:sz w:val="24"/>
          <w:szCs w:val="16"/>
        </w:rPr>
      </w:pPr>
      <w:r>
        <w:rPr>
          <w:sz w:val="24"/>
          <w:szCs w:val="16"/>
        </w:rPr>
        <w:lastRenderedPageBreak/>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8F6C2CB"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afc"/>
        <w:overflowPunct w:val="0"/>
        <w:spacing w:after="120"/>
        <w:ind w:left="1440" w:firstLine="0"/>
        <w:textAlignment w:val="auto"/>
        <w:rPr>
          <w:rFonts w:eastAsia="宋体"/>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70F926D6"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aff5"/>
        <w:tblW w:w="5000" w:type="pct"/>
        <w:tblLook w:val="04A0" w:firstRow="1" w:lastRow="0" w:firstColumn="1" w:lastColumn="0" w:noHBand="0" w:noVBand="1"/>
      </w:tblPr>
      <w:tblGrid>
        <w:gridCol w:w="1947"/>
        <w:gridCol w:w="3667"/>
        <w:gridCol w:w="4016"/>
      </w:tblGrid>
      <w:tr w:rsidR="009B1829" w14:paraId="462823CA" w14:textId="77777777">
        <w:tc>
          <w:tcPr>
            <w:tcW w:w="1948"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71"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21"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tc>
          <w:tcPr>
            <w:tcW w:w="1948"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71"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21"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tc>
          <w:tcPr>
            <w:tcW w:w="1948" w:type="dxa"/>
          </w:tcPr>
          <w:p w14:paraId="58C7BC49" w14:textId="77777777" w:rsidR="009B1829" w:rsidRDefault="0051695A">
            <w:pPr>
              <w:spacing w:after="120"/>
              <w:textAlignment w:val="baseline"/>
              <w:rPr>
                <w:rFonts w:eastAsiaTheme="minorEastAsia"/>
                <w:b/>
                <w:bCs/>
                <w:color w:val="0070C0"/>
                <w:lang w:val="en-US" w:eastAsia="zh-CN"/>
              </w:rPr>
            </w:pPr>
            <w:ins w:id="947" w:author="Ericsson" w:date="2021-04-13T13:54:00Z">
              <w:r>
                <w:rPr>
                  <w:rFonts w:eastAsiaTheme="minorEastAsia"/>
                  <w:color w:val="0070C0"/>
                  <w:lang w:val="en-US" w:eastAsia="zh-CN"/>
                </w:rPr>
                <w:t>Ericsson</w:t>
              </w:r>
            </w:ins>
          </w:p>
        </w:tc>
        <w:tc>
          <w:tcPr>
            <w:tcW w:w="3671" w:type="dxa"/>
          </w:tcPr>
          <w:p w14:paraId="018F1863" w14:textId="77777777" w:rsidR="009B1829" w:rsidRDefault="0051695A">
            <w:pPr>
              <w:spacing w:after="120"/>
              <w:textAlignment w:val="baseline"/>
              <w:rPr>
                <w:rFonts w:eastAsiaTheme="minorEastAsia"/>
                <w:b/>
                <w:bCs/>
                <w:color w:val="0070C0"/>
                <w:lang w:val="en-US" w:eastAsia="zh-CN"/>
              </w:rPr>
            </w:pPr>
            <w:ins w:id="948" w:author="Ericsson" w:date="2021-04-13T13:54:00Z">
              <w:r>
                <w:rPr>
                  <w:rFonts w:eastAsiaTheme="minorEastAsia"/>
                  <w:color w:val="0070C0"/>
                  <w:lang w:val="en-US" w:eastAsia="zh-CN"/>
                </w:rPr>
                <w:t>Yes, it could make sense even if we have still to consider NTN and HAPS coexistence scenarios…</w:t>
              </w:r>
            </w:ins>
          </w:p>
        </w:tc>
        <w:tc>
          <w:tcPr>
            <w:tcW w:w="4021"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tc>
          <w:tcPr>
            <w:tcW w:w="1948" w:type="dxa"/>
          </w:tcPr>
          <w:p w14:paraId="3E510C56" w14:textId="77777777" w:rsidR="009B1829" w:rsidRDefault="0051695A">
            <w:pPr>
              <w:spacing w:after="120"/>
              <w:textAlignment w:val="baseline"/>
              <w:rPr>
                <w:rFonts w:eastAsiaTheme="minorEastAsia"/>
                <w:b/>
                <w:bCs/>
                <w:color w:val="0070C0"/>
                <w:lang w:val="en-US" w:eastAsia="zh-CN"/>
              </w:rPr>
            </w:pPr>
            <w:ins w:id="949" w:author="Olesen, Robert" w:date="2021-04-13T09:18:00Z">
              <w:r>
                <w:rPr>
                  <w:rFonts w:eastAsiaTheme="minorEastAsia"/>
                  <w:bCs/>
                  <w:lang w:val="en-US" w:eastAsia="zh-CN"/>
                </w:rPr>
                <w:t>Intelsat</w:t>
              </w:r>
            </w:ins>
          </w:p>
        </w:tc>
        <w:tc>
          <w:tcPr>
            <w:tcW w:w="3671" w:type="dxa"/>
          </w:tcPr>
          <w:p w14:paraId="465316FC" w14:textId="77777777" w:rsidR="009B1829" w:rsidRDefault="0051695A">
            <w:pPr>
              <w:spacing w:after="120"/>
              <w:textAlignment w:val="baseline"/>
              <w:rPr>
                <w:rFonts w:eastAsiaTheme="minorEastAsia"/>
                <w:b/>
                <w:bCs/>
                <w:color w:val="0070C0"/>
                <w:lang w:val="en-US" w:eastAsia="zh-CN"/>
              </w:rPr>
            </w:pPr>
            <w:ins w:id="950" w:author="Olesen, Robert" w:date="2021-04-13T09:18:00Z">
              <w:r>
                <w:rPr>
                  <w:rFonts w:eastAsiaTheme="minorEastAsia"/>
                  <w:bCs/>
                  <w:lang w:val="en-US" w:eastAsia="zh-CN"/>
                </w:rPr>
                <w:t>Yes</w:t>
              </w:r>
            </w:ins>
          </w:p>
        </w:tc>
        <w:tc>
          <w:tcPr>
            <w:tcW w:w="4021"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tc>
          <w:tcPr>
            <w:tcW w:w="1948" w:type="dxa"/>
          </w:tcPr>
          <w:p w14:paraId="6D5B5B68" w14:textId="77777777" w:rsidR="009B1829" w:rsidRDefault="0051695A">
            <w:pPr>
              <w:spacing w:after="120"/>
              <w:textAlignment w:val="baseline"/>
              <w:rPr>
                <w:rFonts w:eastAsiaTheme="minorEastAsia"/>
                <w:b/>
                <w:bCs/>
                <w:color w:val="0070C0"/>
                <w:lang w:val="en-US" w:eastAsia="zh-CN"/>
              </w:rPr>
            </w:pPr>
            <w:ins w:id="951" w:author="OPPO" w:date="2021-04-13T22:07:00Z">
              <w:r>
                <w:rPr>
                  <w:rFonts w:eastAsiaTheme="minorEastAsia"/>
                  <w:b/>
                  <w:bCs/>
                  <w:color w:val="0070C0"/>
                  <w:lang w:val="en-US" w:eastAsia="zh-CN"/>
                </w:rPr>
                <w:t>OPPO</w:t>
              </w:r>
            </w:ins>
          </w:p>
        </w:tc>
        <w:tc>
          <w:tcPr>
            <w:tcW w:w="3671" w:type="dxa"/>
          </w:tcPr>
          <w:p w14:paraId="64CE8D74" w14:textId="77777777" w:rsidR="009B1829" w:rsidRDefault="0051695A">
            <w:pPr>
              <w:spacing w:after="120"/>
              <w:textAlignment w:val="baseline"/>
              <w:rPr>
                <w:rFonts w:eastAsiaTheme="minorEastAsia"/>
                <w:b/>
                <w:bCs/>
                <w:color w:val="0070C0"/>
                <w:lang w:val="en-US" w:eastAsia="zh-CN"/>
              </w:rPr>
            </w:pPr>
            <w:ins w:id="952" w:author="OPPO" w:date="2021-04-13T22:07:00Z">
              <w:r>
                <w:rPr>
                  <w:rFonts w:eastAsiaTheme="minorEastAsia"/>
                  <w:b/>
                  <w:bCs/>
                  <w:color w:val="0070C0"/>
                  <w:lang w:val="en-US" w:eastAsia="zh-CN"/>
                </w:rPr>
                <w:t>Yes</w:t>
              </w:r>
            </w:ins>
          </w:p>
        </w:tc>
        <w:tc>
          <w:tcPr>
            <w:tcW w:w="4021"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tc>
          <w:tcPr>
            <w:tcW w:w="1948" w:type="dxa"/>
          </w:tcPr>
          <w:p w14:paraId="6D7B5EBE" w14:textId="77777777" w:rsidR="009B1829" w:rsidRDefault="0051695A">
            <w:pPr>
              <w:spacing w:after="120"/>
              <w:textAlignment w:val="baseline"/>
              <w:rPr>
                <w:rFonts w:eastAsiaTheme="minorEastAsia"/>
                <w:b/>
                <w:bCs/>
                <w:color w:val="0070C0"/>
                <w:lang w:val="en-US" w:eastAsia="zh-CN"/>
              </w:rPr>
            </w:pPr>
            <w:ins w:id="953" w:author="ZTE" w:date="2021-04-13T22:29:00Z">
              <w:r>
                <w:rPr>
                  <w:rFonts w:eastAsiaTheme="minorEastAsia"/>
                  <w:b/>
                  <w:bCs/>
                  <w:color w:val="0070C0"/>
                  <w:lang w:val="en-US" w:eastAsia="zh-CN"/>
                </w:rPr>
                <w:t>ZTE</w:t>
              </w:r>
            </w:ins>
          </w:p>
        </w:tc>
        <w:tc>
          <w:tcPr>
            <w:tcW w:w="3671" w:type="dxa"/>
          </w:tcPr>
          <w:p w14:paraId="30EE8AC6" w14:textId="77777777" w:rsidR="009B1829" w:rsidRDefault="0051695A">
            <w:pPr>
              <w:spacing w:after="120"/>
              <w:textAlignment w:val="baseline"/>
              <w:rPr>
                <w:rFonts w:eastAsiaTheme="minorEastAsia"/>
                <w:b/>
                <w:bCs/>
                <w:color w:val="0070C0"/>
                <w:lang w:val="en-US" w:eastAsia="zh-CN"/>
              </w:rPr>
            </w:pPr>
            <w:ins w:id="954" w:author="ZTE" w:date="2021-04-13T22:29:00Z">
              <w:r>
                <w:rPr>
                  <w:rFonts w:eastAsiaTheme="minorEastAsia"/>
                  <w:b/>
                  <w:bCs/>
                  <w:color w:val="0070C0"/>
                  <w:lang w:val="en-US" w:eastAsia="zh-CN"/>
                </w:rPr>
                <w:t>Yes</w:t>
              </w:r>
            </w:ins>
            <w:ins w:id="955" w:author="ZTE" w:date="2021-04-13T22:30:00Z">
              <w:r>
                <w:rPr>
                  <w:rFonts w:eastAsiaTheme="minorEastAsia"/>
                  <w:b/>
                  <w:bCs/>
                  <w:color w:val="0070C0"/>
                  <w:lang w:val="en-US" w:eastAsia="zh-CN"/>
                </w:rPr>
                <w:t>, it was agreed in last RNA meeting.</w:t>
              </w:r>
            </w:ins>
          </w:p>
        </w:tc>
        <w:tc>
          <w:tcPr>
            <w:tcW w:w="4021"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tc>
          <w:tcPr>
            <w:tcW w:w="1948" w:type="dxa"/>
          </w:tcPr>
          <w:p w14:paraId="0434F42A" w14:textId="1FC226FE" w:rsidR="009B1829" w:rsidRDefault="0058400F">
            <w:pPr>
              <w:spacing w:after="120"/>
              <w:textAlignment w:val="baseline"/>
              <w:rPr>
                <w:rFonts w:eastAsiaTheme="minorEastAsia"/>
                <w:b/>
                <w:bCs/>
                <w:color w:val="0070C0"/>
                <w:lang w:val="en-US" w:eastAsia="zh-CN"/>
              </w:rPr>
            </w:pPr>
            <w:ins w:id="956" w:author="Xiaomi" w:date="2021-04-14T09:44:00Z">
              <w:r>
                <w:rPr>
                  <w:rFonts w:eastAsiaTheme="minorEastAsia" w:hint="eastAsia"/>
                  <w:b/>
                  <w:bCs/>
                  <w:color w:val="0070C0"/>
                  <w:lang w:val="en-US" w:eastAsia="zh-CN"/>
                </w:rPr>
                <w:t>X</w:t>
              </w:r>
              <w:r>
                <w:rPr>
                  <w:rFonts w:eastAsiaTheme="minorEastAsia"/>
                  <w:b/>
                  <w:bCs/>
                  <w:color w:val="0070C0"/>
                  <w:lang w:val="en-US" w:eastAsia="zh-CN"/>
                </w:rPr>
                <w:t>iaomi</w:t>
              </w:r>
            </w:ins>
          </w:p>
        </w:tc>
        <w:tc>
          <w:tcPr>
            <w:tcW w:w="3671" w:type="dxa"/>
          </w:tcPr>
          <w:p w14:paraId="7E8797B7" w14:textId="4C48B473" w:rsidR="009B1829" w:rsidRDefault="0058400F">
            <w:pPr>
              <w:spacing w:after="120"/>
              <w:textAlignment w:val="baseline"/>
              <w:rPr>
                <w:rFonts w:eastAsiaTheme="minorEastAsia"/>
                <w:b/>
                <w:bCs/>
                <w:color w:val="0070C0"/>
                <w:lang w:val="en-US" w:eastAsia="zh-CN"/>
              </w:rPr>
            </w:pPr>
            <w:ins w:id="957" w:author="Xiaomi" w:date="2021-04-14T09:44:00Z">
              <w:r>
                <w:rPr>
                  <w:rFonts w:eastAsiaTheme="minorEastAsia" w:hint="eastAsia"/>
                  <w:b/>
                  <w:bCs/>
                  <w:color w:val="0070C0"/>
                  <w:lang w:val="en-US" w:eastAsia="zh-CN"/>
                </w:rPr>
                <w:t>Y</w:t>
              </w:r>
              <w:r>
                <w:rPr>
                  <w:rFonts w:eastAsiaTheme="minorEastAsia"/>
                  <w:b/>
                  <w:bCs/>
                  <w:color w:val="0070C0"/>
                  <w:lang w:val="en-US" w:eastAsia="zh-CN"/>
                </w:rPr>
                <w:t>es</w:t>
              </w:r>
            </w:ins>
            <w:bookmarkStart w:id="958" w:name="_GoBack"/>
            <w:bookmarkEnd w:id="958"/>
          </w:p>
        </w:tc>
        <w:tc>
          <w:tcPr>
            <w:tcW w:w="4021" w:type="dxa"/>
          </w:tcPr>
          <w:p w14:paraId="32D44AFB" w14:textId="77777777" w:rsidR="009B1829" w:rsidRDefault="009B1829">
            <w:pPr>
              <w:spacing w:after="120"/>
              <w:textAlignment w:val="baseline"/>
              <w:rPr>
                <w:rFonts w:eastAsiaTheme="minorEastAsia"/>
                <w:b/>
                <w:bCs/>
                <w:color w:val="0070C0"/>
                <w:lang w:val="en-US" w:eastAsia="zh-CN"/>
              </w:rPr>
            </w:pPr>
          </w:p>
        </w:tc>
      </w:tr>
      <w:tr w:rsidR="009B1829" w14:paraId="70AD2D44" w14:textId="77777777">
        <w:tc>
          <w:tcPr>
            <w:tcW w:w="1948" w:type="dxa"/>
          </w:tcPr>
          <w:p w14:paraId="521B1B56" w14:textId="77777777" w:rsidR="009B1829" w:rsidRDefault="009B1829">
            <w:pPr>
              <w:spacing w:after="120"/>
              <w:textAlignment w:val="baseline"/>
              <w:rPr>
                <w:rFonts w:eastAsiaTheme="minorEastAsia"/>
                <w:b/>
                <w:bCs/>
                <w:color w:val="0070C0"/>
                <w:lang w:val="en-US" w:eastAsia="zh-CN"/>
              </w:rPr>
            </w:pPr>
          </w:p>
        </w:tc>
        <w:tc>
          <w:tcPr>
            <w:tcW w:w="3671" w:type="dxa"/>
          </w:tcPr>
          <w:p w14:paraId="74F48CD4" w14:textId="77777777" w:rsidR="009B1829" w:rsidRDefault="009B1829">
            <w:pPr>
              <w:spacing w:after="120"/>
              <w:textAlignment w:val="baseline"/>
              <w:rPr>
                <w:rFonts w:eastAsiaTheme="minorEastAsia"/>
                <w:b/>
                <w:bCs/>
                <w:color w:val="0070C0"/>
                <w:lang w:val="en-US" w:eastAsia="zh-CN"/>
              </w:rPr>
            </w:pPr>
          </w:p>
        </w:tc>
        <w:tc>
          <w:tcPr>
            <w:tcW w:w="4021" w:type="dxa"/>
          </w:tcPr>
          <w:p w14:paraId="64CB9201" w14:textId="77777777" w:rsidR="009B1829" w:rsidRDefault="009B1829">
            <w:pPr>
              <w:spacing w:after="120"/>
              <w:textAlignment w:val="baseline"/>
              <w:rPr>
                <w:rFonts w:eastAsiaTheme="minorEastAsia"/>
                <w:b/>
                <w:bCs/>
                <w:color w:val="0070C0"/>
                <w:lang w:val="en-US" w:eastAsia="zh-CN"/>
              </w:rPr>
            </w:pPr>
          </w:p>
        </w:tc>
      </w:tr>
      <w:tr w:rsidR="009B1829" w14:paraId="77CB1B9F" w14:textId="77777777">
        <w:tc>
          <w:tcPr>
            <w:tcW w:w="1948" w:type="dxa"/>
          </w:tcPr>
          <w:p w14:paraId="3EAE820A" w14:textId="77777777" w:rsidR="009B1829" w:rsidRDefault="009B1829">
            <w:pPr>
              <w:spacing w:after="120"/>
              <w:textAlignment w:val="baseline"/>
              <w:rPr>
                <w:rFonts w:eastAsiaTheme="minorEastAsia"/>
                <w:b/>
                <w:bCs/>
                <w:color w:val="0070C0"/>
                <w:lang w:val="en-US" w:eastAsia="zh-CN"/>
              </w:rPr>
            </w:pPr>
          </w:p>
        </w:tc>
        <w:tc>
          <w:tcPr>
            <w:tcW w:w="3671" w:type="dxa"/>
          </w:tcPr>
          <w:p w14:paraId="47BF88AF" w14:textId="77777777" w:rsidR="009B1829" w:rsidRDefault="009B1829">
            <w:pPr>
              <w:spacing w:after="120"/>
              <w:textAlignment w:val="baseline"/>
              <w:rPr>
                <w:rFonts w:eastAsiaTheme="minorEastAsia"/>
                <w:b/>
                <w:bCs/>
                <w:color w:val="0070C0"/>
                <w:lang w:val="en-US" w:eastAsia="zh-CN"/>
              </w:rPr>
            </w:pPr>
          </w:p>
        </w:tc>
        <w:tc>
          <w:tcPr>
            <w:tcW w:w="4021" w:type="dxa"/>
          </w:tcPr>
          <w:p w14:paraId="19EB6D41" w14:textId="77777777" w:rsidR="009B1829" w:rsidRDefault="009B1829">
            <w:pPr>
              <w:spacing w:after="120"/>
              <w:textAlignment w:val="baseline"/>
              <w:rPr>
                <w:rFonts w:eastAsiaTheme="minorEastAsia"/>
                <w:b/>
                <w:bCs/>
                <w:color w:val="0070C0"/>
                <w:lang w:val="en-US" w:eastAsia="zh-CN"/>
              </w:rPr>
            </w:pPr>
          </w:p>
        </w:tc>
      </w:tr>
    </w:tbl>
    <w:p w14:paraId="45EF87C4" w14:textId="77777777" w:rsidR="009B1829" w:rsidRDefault="009B1829">
      <w:pPr>
        <w:rPr>
          <w:color w:val="0070C0"/>
          <w:lang w:eastAsia="zh-CN"/>
        </w:rPr>
      </w:pPr>
    </w:p>
    <w:p w14:paraId="11383E5A" w14:textId="77777777" w:rsidR="009B1829" w:rsidRDefault="009B1829">
      <w:pPr>
        <w:rPr>
          <w:color w:val="0070C0"/>
          <w:lang w:val="en-US" w:eastAsia="zh-CN"/>
        </w:rPr>
      </w:pPr>
    </w:p>
    <w:p w14:paraId="35BCB57F" w14:textId="77777777" w:rsidR="009B1829" w:rsidRDefault="0051695A">
      <w:pPr>
        <w:pStyle w:val="2"/>
        <w:numPr>
          <w:ilvl w:val="1"/>
          <w:numId w:val="2"/>
        </w:numPr>
      </w:pPr>
      <w:r>
        <w:t xml:space="preserve">Companies views’ collection for 1st round </w:t>
      </w:r>
    </w:p>
    <w:p w14:paraId="238BA8D2" w14:textId="77777777" w:rsidR="009B1829" w:rsidRDefault="0051695A">
      <w:pPr>
        <w:pStyle w:val="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5"/>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lastRenderedPageBreak/>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aff5"/>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aff5"/>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5"/>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2"/>
        <w:numPr>
          <w:ilvl w:val="1"/>
          <w:numId w:val="2"/>
        </w:numPr>
      </w:pPr>
      <w:r>
        <w:t xml:space="preserve">Summary for 1st round </w:t>
      </w:r>
    </w:p>
    <w:p w14:paraId="3D41AE7D" w14:textId="77777777" w:rsidR="009B1829" w:rsidRDefault="0051695A">
      <w:pPr>
        <w:pStyle w:val="3"/>
        <w:numPr>
          <w:ilvl w:val="2"/>
          <w:numId w:val="2"/>
        </w:numPr>
        <w:rPr>
          <w:sz w:val="24"/>
          <w:szCs w:val="16"/>
        </w:rPr>
      </w:pPr>
      <w:r>
        <w:rPr>
          <w:sz w:val="24"/>
          <w:szCs w:val="16"/>
        </w:rPr>
        <w:t xml:space="preserve">Open issues </w:t>
      </w:r>
    </w:p>
    <w:p w14:paraId="1BCFC8EE"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5"/>
        <w:tblW w:w="9631" w:type="dxa"/>
        <w:tblLook w:val="04A0" w:firstRow="1" w:lastRow="0" w:firstColumn="1" w:lastColumn="0" w:noHBand="0" w:noVBand="1"/>
      </w:tblPr>
      <w:tblGrid>
        <w:gridCol w:w="1229"/>
        <w:gridCol w:w="8402"/>
      </w:tblGrid>
      <w:tr w:rsidR="009B1829" w14:paraId="57887D90" w14:textId="77777777">
        <w:tc>
          <w:tcPr>
            <w:tcW w:w="1229" w:type="dxa"/>
          </w:tcPr>
          <w:p w14:paraId="0D5C0BEF" w14:textId="77777777" w:rsidR="009B1829" w:rsidRDefault="009B1829">
            <w:pPr>
              <w:textAlignment w:val="baseline"/>
              <w:rPr>
                <w:rFonts w:eastAsiaTheme="minorEastAsia"/>
                <w:b/>
                <w:bCs/>
                <w:color w:val="0070C0"/>
                <w:lang w:val="en-US" w:eastAsia="zh-CN"/>
              </w:rPr>
            </w:pPr>
          </w:p>
        </w:tc>
        <w:tc>
          <w:tcPr>
            <w:tcW w:w="8401" w:type="dxa"/>
          </w:tcPr>
          <w:p w14:paraId="1F428F84"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3537C3F1" w14:textId="77777777">
        <w:tc>
          <w:tcPr>
            <w:tcW w:w="1229" w:type="dxa"/>
          </w:tcPr>
          <w:p w14:paraId="2A45E983"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571C0527"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68FE9CB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0ACEA90B"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764D030" w14:textId="77777777" w:rsidR="009B1829" w:rsidRDefault="009B1829">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5"/>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Default="0051695A">
      <w:pPr>
        <w:pStyle w:val="2"/>
        <w:numPr>
          <w:ilvl w:val="1"/>
          <w:numId w:val="2"/>
        </w:numPr>
      </w:pPr>
      <w: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77777777" w:rsidR="009B1829" w:rsidRDefault="009B1829">
      <w:pPr>
        <w:rPr>
          <w:i/>
          <w:color w:val="0070C0"/>
          <w:lang w:val="en-US" w:eastAsia="zh-CN"/>
        </w:rPr>
      </w:pPr>
    </w:p>
    <w:p w14:paraId="5215915B" w14:textId="77777777" w:rsidR="009B1829" w:rsidRDefault="0051695A">
      <w:pPr>
        <w:pStyle w:val="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Default="0051695A">
      <w:pPr>
        <w:pStyle w:val="2"/>
        <w:numPr>
          <w:ilvl w:val="1"/>
          <w:numId w:val="2"/>
        </w:numPr>
      </w:pPr>
      <w:r>
        <w:t xml:space="preserve">Companies views’ collection for 1st round </w:t>
      </w:r>
    </w:p>
    <w:p w14:paraId="0E48D54D" w14:textId="77777777" w:rsidR="009B1829" w:rsidRDefault="009B1829">
      <w:pPr>
        <w:rPr>
          <w:iCs/>
          <w:sz w:val="22"/>
          <w:szCs w:val="22"/>
          <w:lang w:val="sv-SE" w:eastAsia="zh-CN"/>
        </w:rPr>
      </w:pPr>
    </w:p>
    <w:tbl>
      <w:tblPr>
        <w:tblStyle w:val="aff5"/>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ins w:id="959" w:author="Ericsson" w:date="2021-04-13T13:54:00Z">
              <w:r>
                <w:rPr>
                  <w:rFonts w:eastAsia="Yu Mincho"/>
                </w:rPr>
                <w:t>Ericsson</w:t>
              </w:r>
            </w:ins>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ins w:id="960" w:author="Ericsson" w:date="2021-04-13T13:54:00Z">
              <w:r>
                <w:rPr>
                  <w:rFonts w:eastAsiaTheme="minorEastAsia"/>
                  <w:lang w:val="en-US" w:eastAsia="zh-CN"/>
                </w:rPr>
                <w:t>As commented in previous meeting, this WP looks very aggressive considering this complex WI, but it’s good input to guide our work.</w:t>
              </w:r>
            </w:ins>
          </w:p>
        </w:tc>
      </w:tr>
      <w:tr w:rsidR="009B1829" w14:paraId="4243C8F5" w14:textId="77777777">
        <w:tc>
          <w:tcPr>
            <w:tcW w:w="1213" w:type="dxa"/>
          </w:tcPr>
          <w:p w14:paraId="3F7E5720" w14:textId="240E4B0A" w:rsidR="009B1829" w:rsidRDefault="0045372F">
            <w:pPr>
              <w:textAlignment w:val="baseline"/>
              <w:rPr>
                <w:rFonts w:eastAsia="Yu Mincho"/>
              </w:rPr>
            </w:pPr>
            <w:ins w:id="961" w:author="Jaffar, Munira" w:date="2021-04-13T17:35:00Z">
              <w:r>
                <w:rPr>
                  <w:rFonts w:eastAsia="Yu Mincho"/>
                </w:rPr>
                <w:t>Hughes/EchoStar</w:t>
              </w:r>
            </w:ins>
          </w:p>
        </w:tc>
        <w:tc>
          <w:tcPr>
            <w:tcW w:w="2093" w:type="dxa"/>
          </w:tcPr>
          <w:p w14:paraId="6CE13E10" w14:textId="3F5D1E81" w:rsidR="009B1829" w:rsidRDefault="0045372F">
            <w:pPr>
              <w:textAlignment w:val="baseline"/>
              <w:rPr>
                <w:rFonts w:eastAsiaTheme="minorEastAsia"/>
                <w:lang w:val="en-US" w:eastAsia="zh-CN"/>
              </w:rPr>
            </w:pPr>
            <w:ins w:id="962" w:author="Jaffar, Munira" w:date="2021-04-13T17:35:00Z">
              <w:r>
                <w:rPr>
                  <w:rFonts w:eastAsiaTheme="minorEastAsia"/>
                  <w:lang w:val="en-US" w:eastAsia="zh-CN"/>
                </w:rPr>
                <w:t>Agree</w:t>
              </w:r>
            </w:ins>
          </w:p>
        </w:tc>
        <w:tc>
          <w:tcPr>
            <w:tcW w:w="6325" w:type="dxa"/>
          </w:tcPr>
          <w:p w14:paraId="1816EB0B" w14:textId="77777777" w:rsidR="009B1829" w:rsidRDefault="009B1829">
            <w:pPr>
              <w:textAlignment w:val="baseline"/>
              <w:rPr>
                <w:rFonts w:eastAsiaTheme="minorEastAsia"/>
                <w:lang w:val="en-US" w:eastAsia="zh-CN"/>
              </w:rPr>
            </w:pPr>
          </w:p>
        </w:tc>
      </w:tr>
    </w:tbl>
    <w:p w14:paraId="3D812F2D" w14:textId="77777777" w:rsidR="009B1829" w:rsidRDefault="009B1829">
      <w:pPr>
        <w:rPr>
          <w:iCs/>
          <w:sz w:val="22"/>
          <w:szCs w:val="22"/>
          <w:lang w:eastAsia="zh-CN"/>
        </w:rPr>
      </w:pPr>
    </w:p>
    <w:p w14:paraId="1FFBB8D3" w14:textId="77777777" w:rsidR="009B1829" w:rsidRDefault="0051695A">
      <w:pPr>
        <w:pStyle w:val="2"/>
        <w:numPr>
          <w:ilvl w:val="1"/>
          <w:numId w:val="2"/>
        </w:numPr>
      </w:pPr>
      <w:r>
        <w:t>Summary for 1st round</w:t>
      </w:r>
    </w:p>
    <w:p w14:paraId="16EE4A93" w14:textId="77777777" w:rsidR="009B1829" w:rsidRDefault="0051695A">
      <w:pPr>
        <w:pStyle w:val="2"/>
        <w:numPr>
          <w:ilvl w:val="1"/>
          <w:numId w:val="2"/>
        </w:numPr>
      </w:pPr>
      <w:r>
        <w:t>Discussion on 2nd round (if applicable)</w:t>
      </w:r>
    </w:p>
    <w:p w14:paraId="4EAFADA9"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7777777" w:rsidR="009B1829" w:rsidRDefault="0051695A">
      <w:pPr>
        <w:pStyle w:val="1"/>
        <w:numPr>
          <w:ilvl w:val="0"/>
          <w:numId w:val="2"/>
        </w:numPr>
        <w:rPr>
          <w:lang w:val="en-US" w:eastAsia="ja-JP"/>
        </w:rPr>
      </w:pPr>
      <w:r>
        <w:rPr>
          <w:lang w:val="en-US" w:eastAsia="ja-JP"/>
        </w:rPr>
        <w:lastRenderedPageBreak/>
        <w:t>Recommendations for Tdocs</w:t>
      </w:r>
    </w:p>
    <w:p w14:paraId="6394EBED" w14:textId="77777777" w:rsidR="009B1829" w:rsidRDefault="0051695A">
      <w:pPr>
        <w:pStyle w:val="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aff5"/>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aff5"/>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afc"/>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afc"/>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2"/>
        <w:numPr>
          <w:ilvl w:val="1"/>
          <w:numId w:val="2"/>
        </w:numPr>
      </w:pPr>
      <w:r>
        <w:t xml:space="preserve">2nd round </w:t>
      </w:r>
    </w:p>
    <w:p w14:paraId="355F7D29" w14:textId="77777777" w:rsidR="009B1829" w:rsidRDefault="009B1829">
      <w:pPr>
        <w:rPr>
          <w:lang w:val="en-US" w:eastAsia="ja-JP"/>
        </w:rPr>
      </w:pPr>
    </w:p>
    <w:tbl>
      <w:tblPr>
        <w:tblStyle w:val="aff5"/>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afc"/>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afc"/>
        <w:numPr>
          <w:ilvl w:val="0"/>
          <w:numId w:val="12"/>
        </w:numPr>
        <w:rPr>
          <w:rFonts w:eastAsiaTheme="minorEastAsia"/>
          <w:color w:val="0070C0"/>
          <w:lang w:val="en-US" w:eastAsia="zh-CN"/>
        </w:rPr>
      </w:pPr>
      <w:r>
        <w:rPr>
          <w:rFonts w:eastAsiaTheme="minorEastAsia"/>
          <w:color w:val="0070C0"/>
          <w:lang w:val="en-US" w:eastAsia="zh-CN"/>
        </w:rPr>
        <w:lastRenderedPageBreak/>
        <w:t xml:space="preserve">For the Recommendation column please include one of the following: </w:t>
      </w:r>
    </w:p>
    <w:p w14:paraId="3CB128EF" w14:textId="77777777" w:rsidR="009B1829" w:rsidRDefault="0051695A">
      <w:pPr>
        <w:pStyle w:val="afc"/>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afc"/>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afc"/>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0CAB723E" w14:textId="77777777" w:rsidR="009B1829" w:rsidRDefault="009B1829">
      <w:pPr>
        <w:rPr>
          <w:iCs/>
          <w:sz w:val="22"/>
          <w:szCs w:val="22"/>
          <w:lang w:eastAsia="zh-CN"/>
        </w:rPr>
      </w:pPr>
    </w:p>
    <w:p w14:paraId="284A5D70" w14:textId="77777777" w:rsidR="009B1829" w:rsidRDefault="009B1829">
      <w:pPr>
        <w:rPr>
          <w:iCs/>
          <w:sz w:val="22"/>
          <w:szCs w:val="22"/>
          <w:lang w:eastAsia="zh-CN"/>
        </w:rPr>
      </w:pPr>
    </w:p>
    <w:p w14:paraId="47EF4BE8" w14:textId="77777777" w:rsidR="009B1829" w:rsidRDefault="009B1829">
      <w:pPr>
        <w:rPr>
          <w:iCs/>
          <w:sz w:val="22"/>
          <w:szCs w:val="22"/>
          <w:lang w:eastAsia="zh-CN"/>
        </w:rPr>
      </w:pPr>
    </w:p>
    <w:p w14:paraId="423FE24A" w14:textId="77777777" w:rsidR="009B1829" w:rsidRDefault="009B1829">
      <w:pPr>
        <w:rPr>
          <w:iCs/>
          <w:sz w:val="22"/>
          <w:szCs w:val="22"/>
          <w:lang w:eastAsia="zh-CN"/>
        </w:rPr>
      </w:pPr>
    </w:p>
    <w:p w14:paraId="27D91703" w14:textId="77777777" w:rsidR="009B1829" w:rsidRDefault="009B1829">
      <w:pPr>
        <w:rPr>
          <w:iCs/>
          <w:sz w:val="22"/>
          <w:szCs w:val="22"/>
          <w:lang w:eastAsia="zh-CN"/>
        </w:rPr>
      </w:pPr>
    </w:p>
    <w:p w14:paraId="4E5497AB" w14:textId="77777777" w:rsidR="009B1829" w:rsidRDefault="009B1829">
      <w:pPr>
        <w:rPr>
          <w:iCs/>
          <w:sz w:val="22"/>
          <w:szCs w:val="22"/>
          <w:lang w:eastAsia="zh-CN"/>
        </w:rPr>
      </w:pPr>
    </w:p>
    <w:p w14:paraId="1E4B6333" w14:textId="77777777" w:rsidR="009B1829" w:rsidRDefault="009B1829">
      <w:pPr>
        <w:rPr>
          <w:iCs/>
          <w:sz w:val="22"/>
          <w:szCs w:val="22"/>
          <w:lang w:eastAsia="zh-CN"/>
        </w:rPr>
      </w:pPr>
    </w:p>
    <w:p w14:paraId="4D295A77" w14:textId="77777777" w:rsidR="009B1829" w:rsidRDefault="009B1829">
      <w:pPr>
        <w:rPr>
          <w:iCs/>
          <w:sz w:val="22"/>
          <w:szCs w:val="22"/>
          <w:lang w:eastAsia="zh-CN"/>
        </w:rPr>
      </w:pPr>
    </w:p>
    <w:p w14:paraId="46807740" w14:textId="77777777" w:rsidR="009B1829" w:rsidRDefault="0051695A">
      <w:pPr>
        <w:pStyle w:val="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aff5"/>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lastRenderedPageBreak/>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653877">
            <w:pPr>
              <w:spacing w:after="0"/>
              <w:jc w:val="center"/>
              <w:textAlignment w:val="baseline"/>
              <w:rPr>
                <w:rFonts w:asciiTheme="majorBidi" w:eastAsia="Times New Roman" w:hAnsiTheme="majorBidi" w:cstheme="majorBidi"/>
                <w:lang w:val="fr-FR" w:eastAsia="fr-FR"/>
              </w:rPr>
            </w:pPr>
            <w:hyperlink r:id="rId55" w:tgtFrame="_blank">
              <w:r w:rsidR="0051695A">
                <w:rPr>
                  <w:rStyle w:val="a5"/>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653877">
            <w:pPr>
              <w:spacing w:after="0"/>
              <w:jc w:val="center"/>
              <w:textAlignment w:val="baseline"/>
              <w:rPr>
                <w:rFonts w:asciiTheme="majorBidi" w:eastAsia="Times New Roman" w:hAnsiTheme="majorBidi" w:cstheme="majorBidi"/>
                <w:lang w:val="fr-FR" w:eastAsia="fr-FR"/>
              </w:rPr>
            </w:pPr>
            <w:hyperlink r:id="rId56" w:tgtFrame="_blank">
              <w:r w:rsidR="0051695A">
                <w:rPr>
                  <w:rStyle w:val="a5"/>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0"/>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1"/>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aff5"/>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653877">
            <w:pPr>
              <w:spacing w:after="0"/>
              <w:jc w:val="center"/>
              <w:textAlignment w:val="baseline"/>
              <w:rPr>
                <w:rFonts w:asciiTheme="majorBidi" w:eastAsia="Times New Roman" w:hAnsiTheme="majorBidi" w:cstheme="majorBidi"/>
                <w:lang w:val="fr-FR" w:eastAsia="fr-FR"/>
              </w:rPr>
            </w:pPr>
            <w:hyperlink r:id="rId57" w:tgtFrame="_blank">
              <w:r w:rsidR="0051695A">
                <w:rPr>
                  <w:rStyle w:val="a5"/>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653877">
            <w:pPr>
              <w:spacing w:after="0"/>
              <w:jc w:val="center"/>
              <w:textAlignment w:val="baseline"/>
              <w:rPr>
                <w:rFonts w:asciiTheme="majorBidi" w:eastAsia="Times New Roman" w:hAnsiTheme="majorBidi" w:cstheme="majorBidi"/>
                <w:lang w:val="fr-FR" w:eastAsia="fr-FR"/>
              </w:rPr>
            </w:pPr>
            <w:hyperlink r:id="rId58" w:tgtFrame="_blank">
              <w:r w:rsidR="0051695A">
                <w:rPr>
                  <w:rStyle w:val="a5"/>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lastRenderedPageBreak/>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en-US" w:eastAsia="zh-CN"/>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aff5"/>
                                    <w:tblW w:w="7262" w:type="dxa"/>
                                    <w:tblLook w:val="04A0" w:firstRow="1" w:lastRow="0" w:firstColumn="1" w:lastColumn="0" w:noHBand="0" w:noVBand="1"/>
                                  </w:tblPr>
                                  <w:tblGrid>
                                    <w:gridCol w:w="1270"/>
                                    <w:gridCol w:w="1769"/>
                                    <w:gridCol w:w="4223"/>
                                  </w:tblGrid>
                                  <w:tr w:rsidR="00653877" w14:paraId="4143DBD2" w14:textId="77777777">
                                    <w:tc>
                                      <w:tcPr>
                                        <w:tcW w:w="1270" w:type="dxa"/>
                                        <w:shd w:val="clear" w:color="auto" w:fill="D7D7D7"/>
                                      </w:tcPr>
                                      <w:p w14:paraId="77F4466D" w14:textId="77777777" w:rsidR="00653877" w:rsidRDefault="00653877">
                                        <w:pPr>
                                          <w:textAlignment w:val="baseline"/>
                                          <w:rPr>
                                            <w:lang w:val="en-US" w:eastAsia="zh-CN"/>
                                          </w:rPr>
                                        </w:pPr>
                                      </w:p>
                                    </w:tc>
                                    <w:tc>
                                      <w:tcPr>
                                        <w:tcW w:w="1769" w:type="dxa"/>
                                        <w:shd w:val="clear" w:color="auto" w:fill="D7D7D7"/>
                                      </w:tcPr>
                                      <w:p w14:paraId="713EC66B" w14:textId="77777777" w:rsidR="00653877" w:rsidRDefault="00653877">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653877" w:rsidRDefault="00653877">
                                        <w:pPr>
                                          <w:textAlignment w:val="baseline"/>
                                          <w:rPr>
                                            <w:b/>
                                            <w:bCs/>
                                            <w:lang w:val="en-US" w:eastAsia="zh-CN"/>
                                          </w:rPr>
                                        </w:pPr>
                                        <w:r>
                                          <w:rPr>
                                            <w:rFonts w:eastAsia="Yu Mincho"/>
                                            <w:b/>
                                            <w:bCs/>
                                            <w:lang w:val="en-US" w:eastAsia="zh-CN"/>
                                          </w:rPr>
                                          <w:t>Cons</w:t>
                                        </w:r>
                                      </w:p>
                                    </w:tc>
                                  </w:tr>
                                  <w:tr w:rsidR="00653877" w14:paraId="3FB6E7BF" w14:textId="77777777">
                                    <w:tc>
                                      <w:tcPr>
                                        <w:tcW w:w="1270" w:type="dxa"/>
                                      </w:tcPr>
                                      <w:p w14:paraId="6354E15A" w14:textId="77777777" w:rsidR="00653877" w:rsidRDefault="00653877">
                                        <w:pPr>
                                          <w:textAlignment w:val="baseline"/>
                                          <w:rPr>
                                            <w:b/>
                                            <w:bCs/>
                                            <w:lang w:val="en-US" w:eastAsia="zh-CN"/>
                                          </w:rPr>
                                        </w:pPr>
                                        <w:r>
                                          <w:rPr>
                                            <w:rFonts w:eastAsia="Yu Mincho"/>
                                            <w:b/>
                                            <w:bCs/>
                                            <w:lang w:val="en-US" w:eastAsia="zh-CN"/>
                                          </w:rPr>
                                          <w:t>Option 1</w:t>
                                        </w:r>
                                      </w:p>
                                    </w:tc>
                                    <w:tc>
                                      <w:tcPr>
                                        <w:tcW w:w="1769" w:type="dxa"/>
                                      </w:tcPr>
                                      <w:p w14:paraId="4A562046" w14:textId="77777777" w:rsidR="00653877" w:rsidRDefault="00653877">
                                        <w:pPr>
                                          <w:textAlignment w:val="baseline"/>
                                          <w:rPr>
                                            <w:lang w:val="en-US" w:eastAsia="zh-CN"/>
                                          </w:rPr>
                                        </w:pPr>
                                        <w:r>
                                          <w:rPr>
                                            <w:rFonts w:eastAsia="Yu Mincho"/>
                                            <w:lang w:val="en-US" w:eastAsia="zh-CN"/>
                                          </w:rPr>
                                          <w:t>Clear band definition for NTN</w:t>
                                        </w:r>
                                      </w:p>
                                    </w:tc>
                                    <w:tc>
                                      <w:tcPr>
                                        <w:tcW w:w="4223" w:type="dxa"/>
                                      </w:tcPr>
                                      <w:p w14:paraId="6520EA74" w14:textId="77777777" w:rsidR="00653877" w:rsidRDefault="00653877">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653877" w:rsidRDefault="00653877">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653877" w14:paraId="10EFE393" w14:textId="77777777">
                                    <w:tc>
                                      <w:tcPr>
                                        <w:tcW w:w="1270" w:type="dxa"/>
                                      </w:tcPr>
                                      <w:p w14:paraId="66E56546" w14:textId="77777777" w:rsidR="00653877" w:rsidRDefault="00653877">
                                        <w:pPr>
                                          <w:textAlignment w:val="baseline"/>
                                          <w:rPr>
                                            <w:b/>
                                            <w:bCs/>
                                            <w:lang w:val="en-US" w:eastAsia="zh-CN"/>
                                          </w:rPr>
                                        </w:pPr>
                                        <w:r>
                                          <w:rPr>
                                            <w:rFonts w:eastAsia="Yu Mincho"/>
                                            <w:b/>
                                            <w:bCs/>
                                            <w:lang w:val="en-US" w:eastAsia="zh-CN"/>
                                          </w:rPr>
                                          <w:t>Option 2</w:t>
                                        </w:r>
                                      </w:p>
                                    </w:tc>
                                    <w:tc>
                                      <w:tcPr>
                                        <w:tcW w:w="1769" w:type="dxa"/>
                                      </w:tcPr>
                                      <w:p w14:paraId="096B14EF" w14:textId="77777777" w:rsidR="00653877" w:rsidRDefault="00653877">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653877" w:rsidRDefault="00653877">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653877" w14:paraId="1D23617F" w14:textId="77777777">
                                    <w:tc>
                                      <w:tcPr>
                                        <w:tcW w:w="1270" w:type="dxa"/>
                                      </w:tcPr>
                                      <w:p w14:paraId="5DFA3F5D" w14:textId="77777777" w:rsidR="00653877" w:rsidRDefault="00653877">
                                        <w:pPr>
                                          <w:textAlignment w:val="baseline"/>
                                          <w:rPr>
                                            <w:b/>
                                            <w:bCs/>
                                            <w:lang w:val="en-US" w:eastAsia="zh-CN"/>
                                          </w:rPr>
                                        </w:pPr>
                                        <w:r>
                                          <w:rPr>
                                            <w:rFonts w:eastAsia="Yu Mincho"/>
                                            <w:b/>
                                            <w:bCs/>
                                            <w:lang w:val="en-US" w:eastAsia="zh-CN"/>
                                          </w:rPr>
                                          <w:t>Option 3</w:t>
                                        </w:r>
                                      </w:p>
                                    </w:tc>
                                    <w:tc>
                                      <w:tcPr>
                                        <w:tcW w:w="1769" w:type="dxa"/>
                                      </w:tcPr>
                                      <w:p w14:paraId="645DBF21" w14:textId="77777777" w:rsidR="00653877" w:rsidRDefault="00653877">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653877" w:rsidRDefault="00653877">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653877" w:rsidRDefault="00653877"/>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aff5"/>
                              <w:tblW w:w="7262" w:type="dxa"/>
                              <w:tblLook w:val="04A0" w:firstRow="1" w:lastRow="0" w:firstColumn="1" w:lastColumn="0" w:noHBand="0" w:noVBand="1"/>
                            </w:tblPr>
                            <w:tblGrid>
                              <w:gridCol w:w="1270"/>
                              <w:gridCol w:w="1769"/>
                              <w:gridCol w:w="4223"/>
                            </w:tblGrid>
                            <w:tr w:rsidR="00653877" w14:paraId="4143DBD2" w14:textId="77777777">
                              <w:tc>
                                <w:tcPr>
                                  <w:tcW w:w="1270" w:type="dxa"/>
                                  <w:shd w:val="clear" w:color="auto" w:fill="D7D7D7"/>
                                </w:tcPr>
                                <w:p w14:paraId="77F4466D" w14:textId="77777777" w:rsidR="00653877" w:rsidRDefault="00653877">
                                  <w:pPr>
                                    <w:textAlignment w:val="baseline"/>
                                    <w:rPr>
                                      <w:lang w:val="en-US" w:eastAsia="zh-CN"/>
                                    </w:rPr>
                                  </w:pPr>
                                </w:p>
                              </w:tc>
                              <w:tc>
                                <w:tcPr>
                                  <w:tcW w:w="1769" w:type="dxa"/>
                                  <w:shd w:val="clear" w:color="auto" w:fill="D7D7D7"/>
                                </w:tcPr>
                                <w:p w14:paraId="713EC66B" w14:textId="77777777" w:rsidR="00653877" w:rsidRDefault="00653877">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653877" w:rsidRDefault="00653877">
                                  <w:pPr>
                                    <w:textAlignment w:val="baseline"/>
                                    <w:rPr>
                                      <w:b/>
                                      <w:bCs/>
                                      <w:lang w:val="en-US" w:eastAsia="zh-CN"/>
                                    </w:rPr>
                                  </w:pPr>
                                  <w:r>
                                    <w:rPr>
                                      <w:rFonts w:eastAsia="Yu Mincho"/>
                                      <w:b/>
                                      <w:bCs/>
                                      <w:lang w:val="en-US" w:eastAsia="zh-CN"/>
                                    </w:rPr>
                                    <w:t>Cons</w:t>
                                  </w:r>
                                </w:p>
                              </w:tc>
                            </w:tr>
                            <w:tr w:rsidR="00653877" w14:paraId="3FB6E7BF" w14:textId="77777777">
                              <w:tc>
                                <w:tcPr>
                                  <w:tcW w:w="1270" w:type="dxa"/>
                                </w:tcPr>
                                <w:p w14:paraId="6354E15A" w14:textId="77777777" w:rsidR="00653877" w:rsidRDefault="00653877">
                                  <w:pPr>
                                    <w:textAlignment w:val="baseline"/>
                                    <w:rPr>
                                      <w:b/>
                                      <w:bCs/>
                                      <w:lang w:val="en-US" w:eastAsia="zh-CN"/>
                                    </w:rPr>
                                  </w:pPr>
                                  <w:r>
                                    <w:rPr>
                                      <w:rFonts w:eastAsia="Yu Mincho"/>
                                      <w:b/>
                                      <w:bCs/>
                                      <w:lang w:val="en-US" w:eastAsia="zh-CN"/>
                                    </w:rPr>
                                    <w:t>Option 1</w:t>
                                  </w:r>
                                </w:p>
                              </w:tc>
                              <w:tc>
                                <w:tcPr>
                                  <w:tcW w:w="1769" w:type="dxa"/>
                                </w:tcPr>
                                <w:p w14:paraId="4A562046" w14:textId="77777777" w:rsidR="00653877" w:rsidRDefault="00653877">
                                  <w:pPr>
                                    <w:textAlignment w:val="baseline"/>
                                    <w:rPr>
                                      <w:lang w:val="en-US" w:eastAsia="zh-CN"/>
                                    </w:rPr>
                                  </w:pPr>
                                  <w:r>
                                    <w:rPr>
                                      <w:rFonts w:eastAsia="Yu Mincho"/>
                                      <w:lang w:val="en-US" w:eastAsia="zh-CN"/>
                                    </w:rPr>
                                    <w:t>Clear band definition for NTN</w:t>
                                  </w:r>
                                </w:p>
                              </w:tc>
                              <w:tc>
                                <w:tcPr>
                                  <w:tcW w:w="4223" w:type="dxa"/>
                                </w:tcPr>
                                <w:p w14:paraId="6520EA74" w14:textId="77777777" w:rsidR="00653877" w:rsidRDefault="00653877">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653877" w:rsidRDefault="00653877">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653877" w14:paraId="10EFE393" w14:textId="77777777">
                              <w:tc>
                                <w:tcPr>
                                  <w:tcW w:w="1270" w:type="dxa"/>
                                </w:tcPr>
                                <w:p w14:paraId="66E56546" w14:textId="77777777" w:rsidR="00653877" w:rsidRDefault="00653877">
                                  <w:pPr>
                                    <w:textAlignment w:val="baseline"/>
                                    <w:rPr>
                                      <w:b/>
                                      <w:bCs/>
                                      <w:lang w:val="en-US" w:eastAsia="zh-CN"/>
                                    </w:rPr>
                                  </w:pPr>
                                  <w:r>
                                    <w:rPr>
                                      <w:rFonts w:eastAsia="Yu Mincho"/>
                                      <w:b/>
                                      <w:bCs/>
                                      <w:lang w:val="en-US" w:eastAsia="zh-CN"/>
                                    </w:rPr>
                                    <w:t>Option 2</w:t>
                                  </w:r>
                                </w:p>
                              </w:tc>
                              <w:tc>
                                <w:tcPr>
                                  <w:tcW w:w="1769" w:type="dxa"/>
                                </w:tcPr>
                                <w:p w14:paraId="096B14EF" w14:textId="77777777" w:rsidR="00653877" w:rsidRDefault="00653877">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653877" w:rsidRDefault="00653877">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653877" w14:paraId="1D23617F" w14:textId="77777777">
                              <w:tc>
                                <w:tcPr>
                                  <w:tcW w:w="1270" w:type="dxa"/>
                                </w:tcPr>
                                <w:p w14:paraId="5DFA3F5D" w14:textId="77777777" w:rsidR="00653877" w:rsidRDefault="00653877">
                                  <w:pPr>
                                    <w:textAlignment w:val="baseline"/>
                                    <w:rPr>
                                      <w:b/>
                                      <w:bCs/>
                                      <w:lang w:val="en-US" w:eastAsia="zh-CN"/>
                                    </w:rPr>
                                  </w:pPr>
                                  <w:r>
                                    <w:rPr>
                                      <w:rFonts w:eastAsia="Yu Mincho"/>
                                      <w:b/>
                                      <w:bCs/>
                                      <w:lang w:val="en-US" w:eastAsia="zh-CN"/>
                                    </w:rPr>
                                    <w:t>Option 3</w:t>
                                  </w:r>
                                </w:p>
                              </w:tc>
                              <w:tc>
                                <w:tcPr>
                                  <w:tcW w:w="1769" w:type="dxa"/>
                                </w:tcPr>
                                <w:p w14:paraId="645DBF21" w14:textId="77777777" w:rsidR="00653877" w:rsidRDefault="00653877">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653877" w:rsidRDefault="00653877">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653877" w:rsidRDefault="00653877"/>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653877">
            <w:pPr>
              <w:spacing w:after="0"/>
              <w:jc w:val="center"/>
              <w:textAlignment w:val="baseline"/>
              <w:rPr>
                <w:rFonts w:asciiTheme="majorBidi" w:eastAsia="Times New Roman" w:hAnsiTheme="majorBidi" w:cstheme="majorBidi"/>
                <w:lang w:val="fr-FR" w:eastAsia="fr-FR"/>
              </w:rPr>
            </w:pPr>
            <w:hyperlink r:id="rId59" w:tgtFrame="_blank">
              <w:r w:rsidR="0051695A">
                <w:rPr>
                  <w:rStyle w:val="a5"/>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en-US" w:eastAsia="zh-CN"/>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a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lastRenderedPageBreak/>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653877">
            <w:pPr>
              <w:spacing w:after="0"/>
              <w:jc w:val="center"/>
              <w:textAlignment w:val="baseline"/>
              <w:rPr>
                <w:rFonts w:asciiTheme="majorBidi" w:eastAsia="Times New Roman" w:hAnsiTheme="majorBidi" w:cstheme="majorBidi"/>
                <w:lang w:val="fr-FR" w:eastAsia="fr-FR"/>
              </w:rPr>
            </w:pPr>
            <w:hyperlink r:id="rId60" w:tgtFrame="_blank">
              <w:r w:rsidR="0051695A">
                <w:rPr>
                  <w:rStyle w:val="a5"/>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en-US" w:eastAsia="zh-CN"/>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653877">
            <w:pPr>
              <w:spacing w:after="0"/>
              <w:jc w:val="center"/>
              <w:textAlignment w:val="baseline"/>
              <w:rPr>
                <w:rFonts w:asciiTheme="majorBidi" w:eastAsia="Times New Roman" w:hAnsiTheme="majorBidi" w:cstheme="majorBidi"/>
                <w:lang w:val="fr-FR" w:eastAsia="fr-FR"/>
              </w:rPr>
            </w:pPr>
            <w:hyperlink r:id="rId61" w:tgtFrame="_blank">
              <w:r w:rsidR="0051695A">
                <w:rPr>
                  <w:rStyle w:val="a5"/>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77777777"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59" behindDoc="0" locked="0" layoutInCell="1" allowOverlap="1" wp14:anchorId="308ECEDA" wp14:editId="71A246BA">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653877" w:rsidRDefault="00653877">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653877" w:rsidRDefault="00653877">
                            <w:pPr>
                              <w:pStyle w:val="FrameContents"/>
                              <w:rPr>
                                <w:lang w:eastAsia="zh-CN"/>
                              </w:rPr>
                            </w:pPr>
                            <w:r>
                              <w:rPr>
                                <w:lang w:eastAsia="zh-CN"/>
                              </w:rPr>
                              <w:t>Option 1</w:t>
                            </w:r>
                          </w:p>
                        </w:txbxContent>
                      </v:textbox>
                      <w10:wrap anchory="line"/>
                    </v:rect>
                  </w:pict>
                </mc:Fallback>
              </mc:AlternateContent>
            </w:r>
            <w:r>
              <w:rPr>
                <w:noProof/>
                <w:lang w:val="en-US" w:eastAsia="zh-CN"/>
              </w:rPr>
              <mc:AlternateContent>
                <mc:Choice Requires="wps">
                  <w:drawing>
                    <wp:anchor distT="0" distB="0" distL="0" distR="0" simplePos="0" relativeHeight="60" behindDoc="0" locked="0" layoutInCell="1" allowOverlap="1" wp14:anchorId="79803CFC" wp14:editId="47B093A5">
                      <wp:simplePos x="0" y="0"/>
                      <wp:positionH relativeFrom="column">
                        <wp:posOffset>3104515</wp:posOffset>
                      </wp:positionH>
                      <wp:positionV relativeFrom="line">
                        <wp:posOffset>421005</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653877" w:rsidRDefault="00653877">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4.45pt;margin-top:33.15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" filled="f" stroked="f">
                      <v:textbox>
                        <w:txbxContent>
                          <w:p w14:paraId="36916252" w14:textId="77777777" w:rsidR="00653877" w:rsidRDefault="00653877">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2"/>
                          <a:stretch>
                            <a:fillRect/>
                          </a:stretch>
                        </pic:blipFill>
                        <pic:spPr bwMode="auto">
                          <a:xfrm>
                            <a:off x="0" y="0"/>
                            <a:ext cx="2865120" cy="1033780"/>
                          </a:xfrm>
                          <a:prstGeom prst="rect">
                            <a:avLst/>
                          </a:prstGeom>
                        </pic:spPr>
                      </pic:pic>
                    </a:graphicData>
                  </a:graphic>
                </wp:inline>
              </w:drawing>
            </w:r>
            <w:r>
              <w:rPr>
                <w:rFonts w:eastAsia="Yu Mincho"/>
              </w:rPr>
              <w:t xml:space="preserve">                 </w:t>
            </w:r>
            <w:r>
              <w:rPr>
                <w:rFonts w:eastAsia="Yu Mincho"/>
                <w:noProof/>
                <w:lang w:val="en-US" w:eastAsia="zh-CN"/>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63"/>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lastRenderedPageBreak/>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653877">
            <w:pPr>
              <w:spacing w:after="0"/>
              <w:jc w:val="center"/>
              <w:textAlignment w:val="baseline"/>
              <w:rPr>
                <w:rFonts w:asciiTheme="majorBidi" w:eastAsia="Times New Roman" w:hAnsiTheme="majorBidi" w:cstheme="majorBidi"/>
                <w:lang w:val="fr-FR" w:eastAsia="fr-FR"/>
              </w:rPr>
            </w:pPr>
            <w:hyperlink r:id="rId64" w:tgtFrame="_blank">
              <w:r w:rsidR="0051695A">
                <w:rPr>
                  <w:rStyle w:val="a5"/>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a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51695A">
            <w:pPr>
              <w:keepNext/>
              <w:jc w:val="center"/>
              <w:textAlignment w:val="baseline"/>
              <w:rPr>
                <w:rFonts w:eastAsia="Yu Mincho"/>
              </w:rPr>
            </w:pPr>
            <w:r>
              <w:rPr>
                <w:rFonts w:eastAsia="Yu Mincho"/>
              </w:rPr>
              <w:object w:dxaOrig="12624" w:dyaOrig="6561" w14:anchorId="120C1851">
                <v:shape id="ole_rId66" o:spid="_x0000_i1029" style="width:266.4pt;height:137.9pt" coordsize="" o:spt="100" adj="0,,0" path="" stroked="f">
                  <v:stroke joinstyle="miter"/>
                  <v:imagedata r:id="rId33" o:title=""/>
                  <v:formulas/>
                  <v:path o:connecttype="segments"/>
                </v:shape>
                <o:OLEObject Type="Embed" ProgID="Visio.Drawing.11" ShapeID="ole_rId66" DrawAspect="Content" ObjectID="_1679898683" r:id="rId65"/>
              </w:object>
            </w:r>
          </w:p>
          <w:p w14:paraId="3DECEC23" w14:textId="77777777" w:rsidR="009B1829" w:rsidRDefault="0051695A">
            <w:pPr>
              <w:pStyle w:val="a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653877">
            <w:pPr>
              <w:spacing w:after="0"/>
              <w:jc w:val="center"/>
              <w:textAlignment w:val="baseline"/>
              <w:rPr>
                <w:rFonts w:asciiTheme="majorBidi" w:eastAsia="Times New Roman" w:hAnsiTheme="majorBidi" w:cstheme="majorBidi"/>
                <w:lang w:val="fr-FR" w:eastAsia="fr-FR"/>
              </w:rPr>
            </w:pPr>
            <w:hyperlink r:id="rId66" w:tgtFrame="_blank">
              <w:r w:rsidR="0051695A">
                <w:rPr>
                  <w:rStyle w:val="a5"/>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 xml:space="preserve">In last RAN3 meeting, the following networking-RAN architecture has been included in 38.300 for NTN. It is apparent that Satellite + feeder link + NTN-Gateway + gNB as a </w:t>
            </w:r>
            <w:r>
              <w:rPr>
                <w:rFonts w:eastAsia="Yu Mincho"/>
              </w:rPr>
              <w:lastRenderedPageBreak/>
              <w:t>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Yu Mincho"/>
              </w:rPr>
            </w:pPr>
            <w:r>
              <w:rPr>
                <w:rFonts w:eastAsia="Yu Mincho"/>
              </w:rPr>
              <w:object w:dxaOrig="11433" w:dyaOrig="4321" w14:anchorId="750D8695">
                <v:shape id="ole_rId69" o:spid="_x0000_i1030" style="width:342.3pt;height:129.05pt" coordsize="" o:spt="100" adj="0,,0" path="" stroked="f">
                  <v:stroke joinstyle="miter"/>
                  <v:imagedata r:id="rId36" o:title=""/>
                  <v:formulas/>
                  <v:path o:connecttype="segments"/>
                </v:shape>
                <o:OLEObject Type="Embed" ProgID="Visio.Drawing.11" ShapeID="ole_rId69" DrawAspect="Content" ObjectID="_1679898684" r:id="rId67"/>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653877">
            <w:pPr>
              <w:spacing w:after="0"/>
              <w:jc w:val="center"/>
              <w:textAlignment w:val="baseline"/>
              <w:rPr>
                <w:rFonts w:asciiTheme="majorBidi" w:eastAsia="Times New Roman" w:hAnsiTheme="majorBidi" w:cstheme="majorBidi"/>
                <w:lang w:val="fr-FR" w:eastAsia="fr-FR"/>
              </w:rPr>
            </w:pPr>
            <w:hyperlink r:id="rId68" w:tgtFrame="_blank">
              <w:r w:rsidR="0051695A">
                <w:rPr>
                  <w:rStyle w:val="a5"/>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653877" w:rsidRDefault="00653877">
                                  <w:pPr>
                                    <w:pStyle w:val="ac"/>
                                    <w:rPr>
                                      <w:b/>
                                      <w:highlight w:val="green"/>
                                      <w:lang w:eastAsia="zh-CN"/>
                                    </w:rPr>
                                  </w:pPr>
                                  <w:r>
                                    <w:rPr>
                                      <w:b/>
                                      <w:highlight w:val="green"/>
                                      <w:lang w:eastAsia="zh-CN"/>
                                    </w:rPr>
                                    <w:t>RAN4#98-e Agreements:</w:t>
                                  </w:r>
                                </w:p>
                                <w:p w14:paraId="34425ECB"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653877" w:rsidRDefault="00653877">
                            <w:pPr>
                              <w:pStyle w:val="ac"/>
                              <w:rPr>
                                <w:b/>
                                <w:highlight w:val="green"/>
                                <w:lang w:eastAsia="zh-CN"/>
                              </w:rPr>
                            </w:pPr>
                            <w:r>
                              <w:rPr>
                                <w:b/>
                                <w:highlight w:val="green"/>
                                <w:lang w:eastAsia="zh-CN"/>
                              </w:rPr>
                              <w:t>RAN4#98-e Agreements:</w:t>
                            </w:r>
                          </w:p>
                          <w:p w14:paraId="34425ECB"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en-US" w:eastAsia="zh-CN"/>
              </w:rPr>
              <w:lastRenderedPageBreak/>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653877" w:rsidRDefault="00653877">
                                  <w:pPr>
                                    <w:pStyle w:val="ac"/>
                                    <w:rPr>
                                      <w:b/>
                                      <w:highlight w:val="green"/>
                                      <w:lang w:eastAsia="zh-CN"/>
                                    </w:rPr>
                                  </w:pPr>
                                  <w:r>
                                    <w:rPr>
                                      <w:b/>
                                      <w:highlight w:val="green"/>
                                      <w:lang w:eastAsia="zh-CN"/>
                                    </w:rPr>
                                    <w:t>RAN4#98-e Agreements:</w:t>
                                  </w:r>
                                </w:p>
                                <w:p w14:paraId="218B7AA1" w14:textId="77777777" w:rsidR="00653877" w:rsidRDefault="00653877">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653877" w:rsidRDefault="00653877">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653877" w:rsidRDefault="00653877">
                                  <w:pPr>
                                    <w:pStyle w:val="afc"/>
                                    <w:ind w:firstLine="400"/>
                                    <w:rPr>
                                      <w:rFonts w:eastAsiaTheme="minorEastAsia"/>
                                      <w:lang w:eastAsia="ja-JP"/>
                                    </w:rPr>
                                  </w:pPr>
                                  <w:r>
                                    <w:rPr>
                                      <w:lang w:eastAsia="zh-CN"/>
                                    </w:rPr>
                                    <w:t>…</w:t>
                                  </w:r>
                                </w:p>
                                <w:p w14:paraId="3DAE5E6A" w14:textId="77777777" w:rsidR="00653877" w:rsidRDefault="00653877">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653877" w:rsidRDefault="00653877">
                            <w:pPr>
                              <w:pStyle w:val="ac"/>
                              <w:rPr>
                                <w:b/>
                                <w:highlight w:val="green"/>
                                <w:lang w:eastAsia="zh-CN"/>
                              </w:rPr>
                            </w:pPr>
                            <w:r>
                              <w:rPr>
                                <w:b/>
                                <w:highlight w:val="green"/>
                                <w:lang w:eastAsia="zh-CN"/>
                              </w:rPr>
                              <w:t>RAN4#98-e Agreements:</w:t>
                            </w:r>
                          </w:p>
                          <w:p w14:paraId="218B7AA1" w14:textId="77777777" w:rsidR="00653877" w:rsidRDefault="00653877">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653877" w:rsidRDefault="00653877">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653877" w:rsidRDefault="00653877">
                            <w:pPr>
                              <w:pStyle w:val="afc"/>
                              <w:ind w:firstLine="400"/>
                              <w:rPr>
                                <w:rFonts w:eastAsiaTheme="minorEastAsia"/>
                                <w:lang w:eastAsia="ja-JP"/>
                              </w:rPr>
                            </w:pPr>
                            <w:r>
                              <w:rPr>
                                <w:lang w:eastAsia="zh-CN"/>
                              </w:rPr>
                              <w:t>…</w:t>
                            </w:r>
                          </w:p>
                          <w:p w14:paraId="3DAE5E6A" w14:textId="77777777" w:rsidR="00653877" w:rsidRDefault="00653877">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Yu Mincho"/>
              </w:rPr>
            </w:pPr>
            <w:r>
              <w:rPr>
                <w:rFonts w:eastAsia="Yu Mincho"/>
              </w:rPr>
              <w:object w:dxaOrig="11433" w:dyaOrig="4321" w14:anchorId="16D23273">
                <v:shape id="ole_rId72" o:spid="_x0000_i1031" style="width:338.4pt;height:126.85pt" coordsize="" o:spt="100" adj="0,,0" path="" stroked="f">
                  <v:stroke joinstyle="miter"/>
                  <v:imagedata r:id="rId36" o:title=""/>
                  <v:formulas/>
                  <v:path o:connecttype="segments"/>
                </v:shape>
                <o:OLEObject Type="Embed" ProgID="Visio.Drawing.11" ShapeID="ole_rId72" DrawAspect="Content" ObjectID="_1679898685" r:id="rId69"/>
              </w:object>
            </w:r>
          </w:p>
          <w:p w14:paraId="4CB9D8B9" w14:textId="77777777" w:rsidR="009B1829" w:rsidRDefault="0051695A">
            <w:pPr>
              <w:pStyle w:val="TF"/>
              <w:textAlignment w:val="baseline"/>
              <w:rPr>
                <w:lang w:val="en-US"/>
              </w:rPr>
            </w:pPr>
            <w:r>
              <w:rPr>
                <w:rFonts w:eastAsia="Yu Mincho"/>
                <w:lang w:val="en-US"/>
                <w:rPrChange w:id="963" w:author="Dong Zhao/CSO /SRC-Beijing/Staff Engineer/Samsung Electronics" w:date="2021-04-13T22:59:00Z">
                  <w:rPr/>
                </w:rPrChange>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lastRenderedPageBreak/>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653877">
            <w:pPr>
              <w:jc w:val="center"/>
              <w:textAlignment w:val="baseline"/>
              <w:rPr>
                <w:sz w:val="24"/>
                <w:szCs w:val="24"/>
              </w:rPr>
            </w:pPr>
            <w:hyperlink r:id="rId70" w:tgtFrame="_blank">
              <w:r w:rsidR="0051695A">
                <w:rPr>
                  <w:rStyle w:val="a5"/>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1"/>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344D91" w14:textId="77777777" w:rsidR="00F952D2" w:rsidRDefault="00F952D2">
      <w:pPr>
        <w:spacing w:after="0"/>
      </w:pPr>
      <w:r>
        <w:separator/>
      </w:r>
    </w:p>
  </w:endnote>
  <w:endnote w:type="continuationSeparator" w:id="0">
    <w:p w14:paraId="00F4934B" w14:textId="77777777" w:rsidR="00F952D2" w:rsidRDefault="00F952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77777777" w:rsidR="00653877" w:rsidRDefault="00653877">
    <w:pPr>
      <w:pStyle w:val="af6"/>
    </w:pPr>
    <w:r>
      <w:rPr>
        <w:noProof/>
        <w:lang w:val="en-US" w:eastAsia="zh-CN"/>
      </w:rPr>
      <mc:AlternateContent>
        <mc:Choice Requires="wps">
          <w:drawing>
            <wp:anchor distT="0" distB="0" distL="0" distR="0" simplePos="0" relativeHeight="58" behindDoc="1" locked="0" layoutInCell="1" allowOverlap="1" wp14:anchorId="3F52052F" wp14:editId="489DAC2C">
              <wp:simplePos x="0" y="0"/>
              <wp:positionH relativeFrom="page">
                <wp:posOffset>0</wp:posOffset>
              </wp:positionH>
              <wp:positionV relativeFrom="page">
                <wp:posOffset>10229215</wp:posOffset>
              </wp:positionV>
              <wp:extent cx="7561580" cy="273685"/>
              <wp:effectExtent l="0" t="0" r="0" b="12700"/>
              <wp:wrapNone/>
              <wp:docPr id="49" name="MSIPCM48a5425b955bbe114fee860e"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0" y="0"/>
                        <a:ext cx="7561080" cy="272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66B32989" w14:textId="77777777" w:rsidR="00653877" w:rsidRDefault="00653877">
                          <w:pPr>
                            <w:pStyle w:val="FrameContents"/>
                            <w:spacing w:after="0"/>
                            <w:rPr>
                              <w:rFonts w:ascii="Calibri" w:hAnsi="Calibri"/>
                              <w:color w:val="000000"/>
                              <w:sz w:val="14"/>
                            </w:rPr>
                          </w:pPr>
                          <w:r>
                            <w:rPr>
                              <w:rFonts w:ascii="Calibri" w:hAnsi="Calibri"/>
                              <w:color w:val="000000"/>
                              <w:sz w:val="14"/>
                            </w:rPr>
                            <w:t>INTERNAL | © INMARSAT</w:t>
                          </w:r>
                        </w:p>
                      </w:txbxContent>
                    </wps:txbx>
                    <wps:bodyPr lIns="254160" tIns="0" bIns="0" anchor="b">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52052F" id="MSIPCM48a5425b955bbe114fee860e" o:spid="_x0000_s1041" alt="{&quot;HashCode&quot;:-28025852,&quot;Height&quot;:842.0,&quot;Width&quot;:595.0,&quot;Placement&quot;:&quot;Footer&quot;,&quot;Index&quot;:&quot;Primary&quot;,&quot;Section&quot;:1,&quot;Top&quot;:0.0,&quot;Left&quot;:0.0}" style="position:absolute;left:0;text-align:left;margin-left:0;margin-top:805.45pt;width:595.4pt;height:21.55pt;z-index:-503316422;visibility:visible;mso-wrap-style:squar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" filled="f" stroked="f" strokeweight=".18mm">
              <v:textbox inset="7.06mm,0,,0">
                <w:txbxContent>
                  <w:p w14:paraId="66B32989" w14:textId="77777777" w:rsidR="002A45E4" w:rsidRDefault="002A45E4">
                    <w:pPr>
                      <w:pStyle w:val="FrameContents"/>
                      <w:spacing w:after="0"/>
                      <w:rPr>
                        <w:rFonts w:ascii="Calibri" w:hAnsi="Calibri"/>
                        <w:color w:val="000000"/>
                        <w:sz w:val="14"/>
                      </w:rPr>
                    </w:pPr>
                    <w:r>
                      <w:rPr>
                        <w:rFonts w:ascii="Calibri" w:hAnsi="Calibri"/>
                        <w:color w:val="000000"/>
                        <w:sz w:val="14"/>
                      </w:rPr>
                      <w:t>INTERNAL | © INMARSAT</w:t>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40972" w14:textId="77777777" w:rsidR="00F952D2" w:rsidRDefault="00F952D2">
      <w:pPr>
        <w:spacing w:after="0"/>
      </w:pPr>
      <w:r>
        <w:separator/>
      </w:r>
    </w:p>
  </w:footnote>
  <w:footnote w:type="continuationSeparator" w:id="0">
    <w:p w14:paraId="24520DDC" w14:textId="77777777" w:rsidR="00F952D2" w:rsidRDefault="00F952D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3"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7"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4BE0F3E"/>
    <w:multiLevelType w:val="multilevel"/>
    <w:tmpl w:val="F7D066F0"/>
    <w:lvl w:ilvl="0">
      <w:numFmt w:val="decimal"/>
      <w:pStyle w:val="1"/>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9"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8"/>
  </w:num>
  <w:num w:numId="2">
    <w:abstractNumId w:val="4"/>
  </w:num>
  <w:num w:numId="3">
    <w:abstractNumId w:val="0"/>
  </w:num>
  <w:num w:numId="4">
    <w:abstractNumId w:val="2"/>
  </w:num>
  <w:num w:numId="5">
    <w:abstractNumId w:val="7"/>
  </w:num>
  <w:num w:numId="6">
    <w:abstractNumId w:val="10"/>
  </w:num>
  <w:num w:numId="7">
    <w:abstractNumId w:val="6"/>
  </w:num>
  <w:num w:numId="8">
    <w:abstractNumId w:val="5"/>
  </w:num>
  <w:num w:numId="9">
    <w:abstractNumId w:val="1"/>
  </w:num>
  <w:num w:numId="10">
    <w:abstractNumId w:val="3"/>
  </w:num>
  <w:num w:numId="11">
    <w:abstractNumId w:val="9"/>
  </w:num>
  <w:num w:numId="1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ffar, Munira">
    <w15:presenceInfo w15:providerId="AD" w15:userId="S::Munira.Jaffar@hughes.com::04055942-5c4a-42e7-96e7-8ac0dda98f6e"/>
  </w15:person>
  <w15:person w15:author="Xiaomi">
    <w15:presenceInfo w15:providerId="None" w15:userId="Xiaomi"/>
  </w15:person>
  <w15:person w15:author="Dorin PANAITOPOL">
    <w15:presenceInfo w15:providerId="AD" w15:userId="S-1-5-21-2146598497-1583636620-1582045581-66243"/>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embedSystemFonts/>
  <w:bordersDoNotSurroundHeader/>
  <w:bordersDoNotSurroundFooter/>
  <w:trackRevisions/>
  <w:defaultTabStop w:val="284"/>
  <w:autoHyphenation/>
  <w:hyphenationZone w:val="425"/>
  <w:doNotHyphenateCap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13556D"/>
    <w:rsid w:val="00141DE1"/>
    <w:rsid w:val="002A45E4"/>
    <w:rsid w:val="00305E9D"/>
    <w:rsid w:val="003B16A8"/>
    <w:rsid w:val="003D255E"/>
    <w:rsid w:val="003E2B57"/>
    <w:rsid w:val="00424961"/>
    <w:rsid w:val="0045372F"/>
    <w:rsid w:val="00477C55"/>
    <w:rsid w:val="0051695A"/>
    <w:rsid w:val="005505C5"/>
    <w:rsid w:val="00551292"/>
    <w:rsid w:val="0056760B"/>
    <w:rsid w:val="0058400F"/>
    <w:rsid w:val="00653877"/>
    <w:rsid w:val="00715395"/>
    <w:rsid w:val="00745974"/>
    <w:rsid w:val="0075303A"/>
    <w:rsid w:val="007A1890"/>
    <w:rsid w:val="007A7700"/>
    <w:rsid w:val="007C05C4"/>
    <w:rsid w:val="008128A2"/>
    <w:rsid w:val="00820098"/>
    <w:rsid w:val="008C3A16"/>
    <w:rsid w:val="008D25B7"/>
    <w:rsid w:val="0090605C"/>
    <w:rsid w:val="009814C2"/>
    <w:rsid w:val="009B1829"/>
    <w:rsid w:val="00A01222"/>
    <w:rsid w:val="00A0258C"/>
    <w:rsid w:val="00A72AE8"/>
    <w:rsid w:val="00A97A3E"/>
    <w:rsid w:val="00B10C1E"/>
    <w:rsid w:val="00B216DF"/>
    <w:rsid w:val="00B92F95"/>
    <w:rsid w:val="00CF77B1"/>
    <w:rsid w:val="00DB12AF"/>
    <w:rsid w:val="00E30C03"/>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link w:val="10"/>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2">
    <w:name w:val="heading 2"/>
    <w:basedOn w:val="1"/>
    <w:next w:val="a"/>
    <w:link w:val="20"/>
    <w:qFormat/>
    <w:pPr>
      <w:numPr>
        <w:ilvl w:val="1"/>
      </w:numPr>
      <w:pBdr>
        <w:top w:val="nil"/>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a3">
    <w:name w:val="FollowedHyperlink"/>
    <w:rPr>
      <w:color w:val="800080"/>
      <w:u w:val="single"/>
    </w:rPr>
  </w:style>
  <w:style w:type="character" w:styleId="a4">
    <w:name w:val="Emphasis"/>
    <w:qFormat/>
    <w:rPr>
      <w:i/>
      <w:iCs/>
    </w:rPr>
  </w:style>
  <w:style w:type="character" w:styleId="a5">
    <w:name w:val="Hyperlink"/>
    <w:uiPriority w:val="99"/>
    <w:qFormat/>
    <w:rPr>
      <w:color w:val="0000FF"/>
      <w:u w:val="single"/>
    </w:rPr>
  </w:style>
  <w:style w:type="character" w:styleId="a6">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a7">
    <w:name w:val="批注框文本 字符"/>
    <w:link w:val="a8"/>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标题 2 字符"/>
    <w:link w:val="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10">
    <w:name w:val="标题 1 字符"/>
    <w:link w:val="1"/>
    <w:qFormat/>
    <w:rPr>
      <w:rFonts w:ascii="Arial" w:hAnsi="Arial"/>
      <w:sz w:val="36"/>
      <w:lang w:eastAsia="en-US"/>
    </w:rPr>
  </w:style>
  <w:style w:type="character" w:customStyle="1" w:styleId="a9">
    <w:name w:val="页眉 字符"/>
    <w:link w:val="aa"/>
    <w:qFormat/>
    <w:rPr>
      <w:rFonts w:ascii="Arial" w:hAnsi="Arial"/>
      <w:b/>
      <w:sz w:val="18"/>
      <w:lang w:val="en-GB" w:bidi="ar-SA"/>
    </w:rPr>
  </w:style>
  <w:style w:type="character" w:customStyle="1" w:styleId="ab">
    <w:name w:val="批注文字 字符"/>
    <w:link w:val="ac"/>
    <w:uiPriority w:val="99"/>
    <w:qFormat/>
    <w:rPr>
      <w:lang w:val="en-GB" w:eastAsia="en-US"/>
    </w:rPr>
  </w:style>
  <w:style w:type="character" w:customStyle="1" w:styleId="Char">
    <w:name w:val="批注主题 Char"/>
    <w:basedOn w:val="ab"/>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80">
    <w:name w:val="标题 8 字符"/>
    <w:link w:val="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ad">
    <w:name w:val="题注 字符"/>
    <w:link w:val="ae"/>
    <w:uiPriority w:val="35"/>
    <w:qFormat/>
    <w:rPr>
      <w:b/>
      <w:lang w:val="en-GB"/>
    </w:rPr>
  </w:style>
  <w:style w:type="character" w:customStyle="1" w:styleId="30">
    <w:name w:val="标题 3 字符"/>
    <w:link w:val="3"/>
    <w:qFormat/>
    <w:rPr>
      <w:rFonts w:ascii="Arial" w:hAnsi="Arial"/>
      <w:sz w:val="28"/>
      <w:szCs w:val="18"/>
      <w:lang w:eastAsia="zh-CN"/>
    </w:rPr>
  </w:style>
  <w:style w:type="character" w:customStyle="1" w:styleId="af">
    <w:name w:val="正文文本 字符"/>
    <w:link w:val="af0"/>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f1">
    <w:name w:val="纯文本 字符"/>
    <w:link w:val="af2"/>
    <w:uiPriority w:val="99"/>
    <w:qFormat/>
    <w:rPr>
      <w:rFonts w:ascii="Courier New" w:hAnsi="Courier New"/>
      <w:lang w:val="nb-NO" w:eastAsia="en-US"/>
    </w:rPr>
  </w:style>
  <w:style w:type="character" w:customStyle="1" w:styleId="af3">
    <w:name w:val="批注主题 字符"/>
    <w:link w:val="af4"/>
    <w:uiPriority w:val="99"/>
    <w:qFormat/>
    <w:rPr>
      <w:b/>
      <w:bCs/>
      <w:lang w:val="en-GB" w:eastAsia="en-US"/>
    </w:rPr>
  </w:style>
  <w:style w:type="character" w:customStyle="1" w:styleId="1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af5">
    <w:name w:val="页脚 字符"/>
    <w:link w:val="af6"/>
    <w:uiPriority w:val="99"/>
    <w:qFormat/>
    <w:rPr>
      <w:rFonts w:ascii="Arial" w:hAnsi="Arial"/>
      <w:b/>
      <w:i/>
      <w:sz w:val="18"/>
      <w:lang w:val="en-GB"/>
    </w:rPr>
  </w:style>
  <w:style w:type="character" w:customStyle="1" w:styleId="40">
    <w:name w:val="标题 4 字符"/>
    <w:basedOn w:val="a0"/>
    <w:link w:val="4"/>
    <w:qFormat/>
    <w:rPr>
      <w:rFonts w:ascii="Arial" w:hAnsi="Arial"/>
      <w:sz w:val="24"/>
      <w:szCs w:val="18"/>
      <w:lang w:eastAsia="zh-CN"/>
    </w:rPr>
  </w:style>
  <w:style w:type="character" w:customStyle="1" w:styleId="50">
    <w:name w:val="标题 5 字符"/>
    <w:basedOn w:val="a0"/>
    <w:link w:val="5"/>
    <w:qFormat/>
    <w:rPr>
      <w:rFonts w:ascii="Arial" w:hAnsi="Arial"/>
      <w:sz w:val="22"/>
      <w:szCs w:val="18"/>
      <w:lang w:eastAsia="zh-CN"/>
    </w:rPr>
  </w:style>
  <w:style w:type="character" w:customStyle="1" w:styleId="60">
    <w:name w:val="标题 6 字符"/>
    <w:basedOn w:val="a0"/>
    <w:link w:val="6"/>
    <w:qFormat/>
    <w:rPr>
      <w:rFonts w:ascii="Arial" w:hAnsi="Arial"/>
      <w:szCs w:val="18"/>
      <w:lang w:eastAsia="zh-CN"/>
    </w:rPr>
  </w:style>
  <w:style w:type="character" w:customStyle="1" w:styleId="70">
    <w:name w:val="标题 7 字符"/>
    <w:basedOn w:val="a0"/>
    <w:link w:val="7"/>
    <w:qFormat/>
    <w:rPr>
      <w:rFonts w:ascii="Arial" w:hAnsi="Arial"/>
      <w:szCs w:val="18"/>
      <w:lang w:eastAsia="zh-CN"/>
    </w:rPr>
  </w:style>
  <w:style w:type="character" w:customStyle="1" w:styleId="90">
    <w:name w:val="标题 9 字符"/>
    <w:basedOn w:val="a0"/>
    <w:link w:val="9"/>
    <w:qFormat/>
    <w:rPr>
      <w:rFonts w:ascii="Arial" w:hAnsi="Arial"/>
      <w:sz w:val="36"/>
      <w:lang w:eastAsia="en-US"/>
    </w:rPr>
  </w:style>
  <w:style w:type="character" w:customStyle="1" w:styleId="21">
    <w:name w:val="正文文本缩进 2 字符"/>
    <w:basedOn w:val="a0"/>
    <w:link w:val="22"/>
    <w:qFormat/>
    <w:rPr>
      <w:rFonts w:ascii="Arial" w:eastAsia="Yu Mincho" w:hAnsi="Arial"/>
      <w:sz w:val="22"/>
      <w:lang w:val="en-GB" w:eastAsia="en-US"/>
    </w:rPr>
  </w:style>
  <w:style w:type="character" w:customStyle="1" w:styleId="af7">
    <w:name w:val="尾注文本 字符"/>
    <w:basedOn w:val="a0"/>
    <w:link w:val="af8"/>
    <w:qFormat/>
    <w:rPr>
      <w:rFonts w:eastAsia="Yu Mincho"/>
      <w:lang w:val="en-GB" w:eastAsia="en-US"/>
    </w:rPr>
  </w:style>
  <w:style w:type="character" w:customStyle="1" w:styleId="af9">
    <w:name w:val="脚注文本 字符"/>
    <w:basedOn w:val="a0"/>
    <w:link w:val="afa"/>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b">
    <w:name w:val="列出段落 字符"/>
    <w:link w:val="afc"/>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a"/>
    <w:next w:val="af0"/>
    <w:qFormat/>
    <w:pPr>
      <w:widowControl w:val="0"/>
      <w:spacing w:after="120" w:line="240" w:lineRule="atLeast"/>
      <w:ind w:left="1260" w:hanging="551"/>
      <w:textAlignment w:val="baseline"/>
    </w:pPr>
    <w:rPr>
      <w:rFonts w:ascii="Arial" w:eastAsia="Yu Mincho" w:hAnsi="Arial"/>
      <w:b/>
      <w:sz w:val="22"/>
    </w:rPr>
  </w:style>
  <w:style w:type="paragraph" w:styleId="af0">
    <w:name w:val="Body Text"/>
    <w:basedOn w:val="a"/>
    <w:link w:val="af"/>
    <w:qFormat/>
  </w:style>
  <w:style w:type="paragraph" w:styleId="afd">
    <w:name w:val="List"/>
    <w:basedOn w:val="a"/>
    <w:qFormat/>
    <w:pPr>
      <w:ind w:left="568" w:hanging="284"/>
    </w:pPr>
  </w:style>
  <w:style w:type="paragraph" w:styleId="ae">
    <w:name w:val="caption"/>
    <w:basedOn w:val="a"/>
    <w:next w:val="a"/>
    <w:link w:val="ad"/>
    <w:uiPriority w:val="35"/>
    <w:qFormat/>
    <w:pPr>
      <w:spacing w:before="120" w:after="120"/>
    </w:pPr>
    <w:rPr>
      <w:b/>
    </w:rPr>
  </w:style>
  <w:style w:type="paragraph" w:customStyle="1" w:styleId="Index">
    <w:name w:val="Index"/>
    <w:basedOn w:val="a"/>
    <w:qFormat/>
    <w:pPr>
      <w:suppressLineNumbers/>
    </w:pPr>
    <w:rPr>
      <w:rFonts w:cs="Lohit Devanagari"/>
    </w:rPr>
  </w:style>
  <w:style w:type="paragraph" w:customStyle="1" w:styleId="H6">
    <w:name w:val="H6"/>
    <w:basedOn w:val="5"/>
    <w:next w:val="a"/>
    <w:link w:val="H6Char"/>
    <w:qFormat/>
    <w:pPr>
      <w:numPr>
        <w:ilvl w:val="0"/>
        <w:numId w:val="0"/>
      </w:numPr>
      <w:ind w:left="1985" w:hanging="1985"/>
    </w:pPr>
    <w:rPr>
      <w:sz w:val="20"/>
    </w:rPr>
  </w:style>
  <w:style w:type="paragraph" w:styleId="41">
    <w:name w:val="List Bullet 4"/>
    <w:basedOn w:val="31"/>
    <w:qFormat/>
    <w:pPr>
      <w:ind w:left="1418"/>
    </w:pPr>
  </w:style>
  <w:style w:type="paragraph" w:styleId="31">
    <w:name w:val="List Bullet 3"/>
    <w:basedOn w:val="23"/>
    <w:qFormat/>
    <w:pPr>
      <w:ind w:left="1135"/>
    </w:pPr>
  </w:style>
  <w:style w:type="paragraph" w:styleId="71">
    <w:name w:val="toc 7"/>
    <w:basedOn w:val="61"/>
    <w:next w:val="a"/>
    <w:pPr>
      <w:ind w:left="2268" w:hanging="2268"/>
    </w:pPr>
  </w:style>
  <w:style w:type="paragraph" w:styleId="61">
    <w:name w:val="toc 6"/>
    <w:basedOn w:val="51"/>
    <w:next w:val="a"/>
    <w:qFormat/>
    <w:pPr>
      <w:ind w:left="1985" w:hanging="1985"/>
    </w:pPr>
  </w:style>
  <w:style w:type="paragraph" w:styleId="51">
    <w:name w:val="toc 5"/>
    <w:basedOn w:val="42"/>
    <w:next w:val="a"/>
    <w:pPr>
      <w:ind w:left="1701" w:hanging="1701"/>
    </w:pPr>
  </w:style>
  <w:style w:type="paragraph" w:styleId="42">
    <w:name w:val="toc 4"/>
    <w:basedOn w:val="32"/>
    <w:next w:val="a"/>
    <w:pPr>
      <w:ind w:left="1418" w:hanging="1418"/>
    </w:pPr>
  </w:style>
  <w:style w:type="paragraph" w:styleId="32">
    <w:name w:val="toc 3"/>
    <w:basedOn w:val="24"/>
    <w:next w:val="a"/>
    <w:qFormat/>
    <w:pPr>
      <w:ind w:left="1134" w:hanging="1134"/>
    </w:pPr>
  </w:style>
  <w:style w:type="paragraph" w:styleId="24">
    <w:name w:val="toc 2"/>
    <w:basedOn w:val="12"/>
    <w:next w:val="a"/>
    <w:qFormat/>
    <w:pPr>
      <w:keepNext w:val="0"/>
      <w:spacing w:before="0" w:after="180"/>
      <w:ind w:left="851" w:hanging="851"/>
    </w:pPr>
    <w:rPr>
      <w:sz w:val="20"/>
    </w:rPr>
  </w:style>
  <w:style w:type="paragraph" w:styleId="12">
    <w:name w:val="toc 1"/>
    <w:next w:val="a"/>
    <w:pPr>
      <w:keepNext/>
      <w:keepLines/>
      <w:widowControl w:val="0"/>
      <w:tabs>
        <w:tab w:val="right" w:leader="dot" w:pos="9639"/>
      </w:tabs>
      <w:spacing w:before="120"/>
      <w:ind w:left="567" w:right="425" w:hanging="567"/>
    </w:pPr>
    <w:rPr>
      <w:sz w:val="22"/>
      <w:lang w:val="en-GB" w:eastAsia="en-US"/>
    </w:rPr>
  </w:style>
  <w:style w:type="paragraph" w:styleId="25">
    <w:name w:val="List Number 2"/>
    <w:basedOn w:val="afe"/>
    <w:qFormat/>
    <w:pPr>
      <w:ind w:left="851" w:firstLine="0"/>
    </w:pPr>
  </w:style>
  <w:style w:type="paragraph" w:styleId="afe">
    <w:name w:val="List Number"/>
    <w:basedOn w:val="52"/>
    <w:pPr>
      <w:ind w:left="1702" w:hanging="284"/>
    </w:pPr>
  </w:style>
  <w:style w:type="paragraph" w:styleId="23">
    <w:name w:val="List Bullet 2"/>
    <w:basedOn w:val="aff"/>
    <w:qFormat/>
    <w:pPr>
      <w:ind w:left="851" w:firstLine="0"/>
    </w:pPr>
  </w:style>
  <w:style w:type="paragraph" w:styleId="aff">
    <w:name w:val="List Bullet"/>
    <w:basedOn w:val="afd"/>
    <w:qFormat/>
  </w:style>
  <w:style w:type="paragraph" w:styleId="aff0">
    <w:name w:val="Document Map"/>
    <w:basedOn w:val="a"/>
    <w:semiHidden/>
    <w:qFormat/>
    <w:pPr>
      <w:shd w:val="clear" w:color="auto" w:fill="000080"/>
    </w:pPr>
    <w:rPr>
      <w:rFonts w:ascii="Tahoma" w:hAnsi="Tahoma"/>
    </w:rPr>
  </w:style>
  <w:style w:type="paragraph" w:styleId="ac">
    <w:name w:val="annotation text"/>
    <w:basedOn w:val="a"/>
    <w:link w:val="ab"/>
    <w:uiPriority w:val="99"/>
    <w:qFormat/>
  </w:style>
  <w:style w:type="paragraph" w:styleId="af2">
    <w:name w:val="Plain Text"/>
    <w:basedOn w:val="a"/>
    <w:link w:val="af1"/>
    <w:uiPriority w:val="99"/>
    <w:qFormat/>
    <w:rPr>
      <w:rFonts w:ascii="Courier New" w:hAnsi="Courier New"/>
      <w:lang w:val="nb-NO"/>
    </w:rPr>
  </w:style>
  <w:style w:type="paragraph" w:styleId="52">
    <w:name w:val="List Bullet 5"/>
    <w:basedOn w:val="41"/>
    <w:qFormat/>
  </w:style>
  <w:style w:type="paragraph" w:styleId="81">
    <w:name w:val="toc 8"/>
    <w:basedOn w:val="12"/>
    <w:next w:val="a"/>
    <w:pPr>
      <w:spacing w:before="180"/>
      <w:ind w:left="2693" w:hanging="2693"/>
    </w:pPr>
    <w:rPr>
      <w:b/>
    </w:rPr>
  </w:style>
  <w:style w:type="paragraph" w:styleId="22">
    <w:name w:val="Body Text Indent 2"/>
    <w:basedOn w:val="a"/>
    <w:link w:val="21"/>
    <w:qFormat/>
    <w:pPr>
      <w:ind w:left="284"/>
      <w:jc w:val="both"/>
      <w:textAlignment w:val="baseline"/>
    </w:pPr>
    <w:rPr>
      <w:rFonts w:ascii="Arial" w:eastAsia="Yu Mincho" w:hAnsi="Arial"/>
      <w:sz w:val="22"/>
    </w:rPr>
  </w:style>
  <w:style w:type="paragraph" w:styleId="af8">
    <w:name w:val="endnote text"/>
    <w:basedOn w:val="a"/>
    <w:link w:val="af7"/>
    <w:qFormat/>
    <w:pPr>
      <w:textAlignment w:val="baseline"/>
    </w:pPr>
    <w:rPr>
      <w:rFonts w:eastAsia="Yu Mincho"/>
    </w:rPr>
  </w:style>
  <w:style w:type="paragraph" w:styleId="a8">
    <w:name w:val="Balloon Text"/>
    <w:basedOn w:val="a"/>
    <w:link w:val="a7"/>
    <w:qFormat/>
    <w:pPr>
      <w:spacing w:after="0"/>
    </w:pPr>
    <w:rPr>
      <w:sz w:val="18"/>
      <w:szCs w:val="18"/>
    </w:rPr>
  </w:style>
  <w:style w:type="paragraph" w:customStyle="1" w:styleId="HeaderandFooter">
    <w:name w:val="Header and Footer"/>
    <w:basedOn w:val="a"/>
    <w:qFormat/>
  </w:style>
  <w:style w:type="paragraph" w:styleId="af6">
    <w:name w:val="footer"/>
    <w:basedOn w:val="aa"/>
    <w:link w:val="af5"/>
    <w:pPr>
      <w:jc w:val="center"/>
    </w:pPr>
    <w:rPr>
      <w:i/>
    </w:rPr>
  </w:style>
  <w:style w:type="paragraph" w:styleId="aa">
    <w:name w:val="header"/>
    <w:link w:val="a9"/>
    <w:pPr>
      <w:widowControl w:val="0"/>
    </w:pPr>
    <w:rPr>
      <w:rFonts w:ascii="Arial" w:hAnsi="Arial"/>
      <w:b/>
      <w:sz w:val="18"/>
      <w:lang w:val="en-GB" w:eastAsia="sv-SE"/>
    </w:rPr>
  </w:style>
  <w:style w:type="paragraph" w:styleId="aff1">
    <w:name w:val="index heading"/>
    <w:basedOn w:val="a"/>
    <w:next w:val="a"/>
    <w:semiHidden/>
    <w:qFormat/>
    <w:pPr>
      <w:pBdr>
        <w:top w:val="single" w:sz="12" w:space="0" w:color="000000"/>
      </w:pBdr>
      <w:spacing w:before="360" w:after="240"/>
    </w:pPr>
    <w:rPr>
      <w:b/>
      <w:i/>
      <w:sz w:val="26"/>
    </w:rPr>
  </w:style>
  <w:style w:type="paragraph" w:styleId="afa">
    <w:name w:val="footnote text"/>
    <w:basedOn w:val="a"/>
    <w:link w:val="af9"/>
    <w:semiHidden/>
    <w:pPr>
      <w:keepLines/>
      <w:spacing w:after="0"/>
      <w:ind w:left="454" w:hanging="454"/>
    </w:pPr>
    <w:rPr>
      <w:sz w:val="16"/>
    </w:rPr>
  </w:style>
  <w:style w:type="paragraph" w:styleId="91">
    <w:name w:val="toc 9"/>
    <w:basedOn w:val="81"/>
    <w:next w:val="a"/>
    <w:qFormat/>
    <w:pPr>
      <w:ind w:left="1418" w:hanging="1418"/>
    </w:pPr>
  </w:style>
  <w:style w:type="paragraph" w:styleId="aff2">
    <w:name w:val="Normal (Web)"/>
    <w:basedOn w:val="a"/>
    <w:uiPriority w:val="99"/>
    <w:qFormat/>
    <w:pPr>
      <w:spacing w:beforeAutospacing="1" w:afterAutospacing="1"/>
    </w:pPr>
    <w:rPr>
      <w:rFonts w:eastAsia="Arial Unicode MS"/>
      <w:sz w:val="24"/>
      <w:szCs w:val="24"/>
    </w:rPr>
  </w:style>
  <w:style w:type="paragraph" w:styleId="13">
    <w:name w:val="index 1"/>
    <w:basedOn w:val="a"/>
    <w:next w:val="a"/>
    <w:semiHidden/>
    <w:qFormat/>
    <w:pPr>
      <w:keepLines/>
      <w:spacing w:after="0"/>
    </w:pPr>
  </w:style>
  <w:style w:type="paragraph" w:styleId="26">
    <w:name w:val="index 2"/>
    <w:basedOn w:val="13"/>
    <w:next w:val="a"/>
    <w:semiHidden/>
    <w:qFormat/>
    <w:pPr>
      <w:ind w:left="284"/>
    </w:pPr>
  </w:style>
  <w:style w:type="paragraph" w:styleId="af4">
    <w:name w:val="annotation subject"/>
    <w:basedOn w:val="ac"/>
    <w:next w:val="ac"/>
    <w:link w:val="af3"/>
    <w:qFormat/>
    <w:rPr>
      <w:b/>
      <w:bCs/>
    </w:rPr>
  </w:style>
  <w:style w:type="paragraph" w:customStyle="1" w:styleId="EQ">
    <w:name w:val="EQ"/>
    <w:basedOn w:val="a"/>
    <w:next w:val="a"/>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1"/>
    <w:next w:val="a"/>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d"/>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31"/>
    <w:qFormat/>
  </w:style>
  <w:style w:type="paragraph" w:customStyle="1" w:styleId="B3">
    <w:name w:val="B3"/>
    <w:basedOn w:val="41"/>
    <w:qFormat/>
  </w:style>
  <w:style w:type="paragraph" w:customStyle="1" w:styleId="B4">
    <w:name w:val="B4"/>
    <w:basedOn w:val="52"/>
    <w:qFormat/>
  </w:style>
  <w:style w:type="paragraph" w:customStyle="1" w:styleId="B5">
    <w:name w:val="B5"/>
    <w:basedOn w:val="afe"/>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paragraph" w:customStyle="1" w:styleId="14">
    <w:name w:val="修订1"/>
    <w:uiPriority w:val="99"/>
    <w:semiHidden/>
    <w:qFormat/>
    <w:rPr>
      <w:lang w:val="en-GB" w:eastAsia="en-US"/>
    </w:rPr>
  </w:style>
  <w:style w:type="paragraph" w:customStyle="1" w:styleId="210">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a"/>
    <w:next w:val="a"/>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af0"/>
    <w:link w:val="3GPPNormalTextChar"/>
    <w:qFormat/>
    <w:pPr>
      <w:spacing w:after="120"/>
      <w:ind w:left="1440" w:hanging="1440"/>
      <w:jc w:val="both"/>
    </w:pPr>
    <w:rPr>
      <w:rFonts w:eastAsia="MS Mincho"/>
      <w:sz w:val="22"/>
      <w:szCs w:val="24"/>
      <w:lang w:val="zh-CN" w:eastAsia="zh-CN"/>
    </w:rPr>
  </w:style>
  <w:style w:type="paragraph" w:styleId="aff3">
    <w:name w:val="No Spacing"/>
    <w:uiPriority w:val="1"/>
    <w:qFormat/>
    <w:rPr>
      <w:rFonts w:eastAsia="MS Mincho"/>
      <w:lang w:val="en-GB" w:eastAsia="ja-JP"/>
    </w:rPr>
  </w:style>
  <w:style w:type="paragraph" w:customStyle="1" w:styleId="aff4">
    <w:name w:val="样式 页眉"/>
    <w:basedOn w:val="aa"/>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a"/>
    <w:qFormat/>
    <w:pPr>
      <w:textAlignment w:val="baseline"/>
    </w:pPr>
    <w:rPr>
      <w:rFonts w:ascii="Arial" w:eastAsia="Yu Mincho" w:hAnsi="Arial"/>
      <w:b/>
    </w:rPr>
  </w:style>
  <w:style w:type="paragraph" w:customStyle="1" w:styleId="tah0">
    <w:name w:val="tah"/>
    <w:basedOn w:val="a"/>
    <w:qFormat/>
    <w:pPr>
      <w:spacing w:beforeAutospacing="1" w:afterAutospacing="1"/>
    </w:pPr>
    <w:rPr>
      <w:rFonts w:eastAsia="Calibri"/>
      <w:sz w:val="24"/>
      <w:szCs w:val="24"/>
      <w:lang w:val="en-US"/>
    </w:rPr>
  </w:style>
  <w:style w:type="paragraph" w:customStyle="1" w:styleId="tal0">
    <w:name w:val="tal"/>
    <w:basedOn w:val="a"/>
    <w:qFormat/>
    <w:pPr>
      <w:spacing w:beforeAutospacing="1" w:afterAutospacing="1"/>
    </w:pPr>
    <w:rPr>
      <w:rFonts w:eastAsia="Calibri"/>
      <w:sz w:val="24"/>
      <w:szCs w:val="24"/>
      <w:lang w:val="en-US"/>
    </w:rPr>
  </w:style>
  <w:style w:type="paragraph" w:styleId="afc">
    <w:name w:val="List Paragraph"/>
    <w:basedOn w:val="a"/>
    <w:link w:val="afb"/>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a"/>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a"/>
    <w:qFormat/>
  </w:style>
  <w:style w:type="table" w:styleId="aff5">
    <w:name w:val="Table Grid"/>
    <w:basedOn w:val="a1"/>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wmf"/><Relationship Id="rId21" Type="http://schemas.openxmlformats.org/officeDocument/2006/relationships/hyperlink" Target="https://www.3gpp.org/ftp/TSG_RAN/WG4_Radio/TSGR4_98bis_e/Docs/R4-2107263.zip" TargetMode="External"/><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9.png"/><Relationship Id="rId63" Type="http://schemas.openxmlformats.org/officeDocument/2006/relationships/image" Target="media/image14.png"/><Relationship Id="rId68" Type="http://schemas.openxmlformats.org/officeDocument/2006/relationships/hyperlink" Target="https://www.3gpp.org/ftp/TSG_RAN/WG4_Radio/TSGR4_98bis_e/Docs/R4-2107263.zip" TargetMode="External"/><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7193.zip" TargetMode="External"/><Relationship Id="rId53" Type="http://schemas.openxmlformats.org/officeDocument/2006/relationships/hyperlink" Target="https://www.3gpp.org/ftp/TSG_RAN/WG4_Radio/TSGR4_98bis_e/Docs/R4-2106897.zip" TargetMode="External"/><Relationship Id="rId58" Type="http://schemas.openxmlformats.org/officeDocument/2006/relationships/hyperlink" Target="https://www.3gpp.org/ftp/TSG_RAN/WG4_Radio/TSGR4_98bis_e/Docs/R4-2106607.zip" TargetMode="External"/><Relationship Id="rId66" Type="http://schemas.openxmlformats.org/officeDocument/2006/relationships/hyperlink" Target="https://www.3gpp.org/ftp/TSG_RAN/WG4_Radio/TSGR4_98bis_e/Docs/R4-2104808.zip"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3gpp.org/ftp/TSG_RAN/WG4_Radio/TSGR4_98bis_e/Docs/R4-2106545.zip" TargetMode="External"/><Relationship Id="rId19" Type="http://schemas.openxmlformats.org/officeDocument/2006/relationships/hyperlink" Target="https://www.3gpp.org/ftp/TSG_RAN/WG4_Radio/TSGR4_98bis_e/Docs/R4-2106686.zip" TargetMode="Externa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0.png"/><Relationship Id="rId56" Type="http://schemas.openxmlformats.org/officeDocument/2006/relationships/hyperlink" Target="https://www.3gpp.org/ftp/TSG_RAN/WG4_Radio/TSGR4_98bis_e/Docs/R4-2107217.zip" TargetMode="External"/><Relationship Id="rId64" Type="http://schemas.openxmlformats.org/officeDocument/2006/relationships/hyperlink" Target="https://www.3gpp.org/ftp/TSG_RAN/WG4_Radio/TSGR4_98bis_e/Docs/R4-2106686.zip" TargetMode="External"/><Relationship Id="rId69" Type="http://schemas.openxmlformats.org/officeDocument/2006/relationships/oleObject" Target="embeddings/oleObject7.bin"/><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6899.zip" TargetMode="External"/><Relationship Id="rId67" Type="http://schemas.openxmlformats.org/officeDocument/2006/relationships/oleObject" Target="embeddings/oleObject6.bin"/><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image" Target="media/image13.png"/><Relationship Id="rId70" Type="http://schemas.openxmlformats.org/officeDocument/2006/relationships/hyperlink" Target="https://www.3gpp.org/ftp/TSG_RAN/WG4_Radio/TSGR4_98bis_e/Docs/R4-2106897.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7193.zip" TargetMode="External"/><Relationship Id="rId10" Type="http://schemas.openxmlformats.org/officeDocument/2006/relationships/footnotes" Target="footnotes.xm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hyperlink" Target="https://www.3gpp.org/ftp/TSG_RAN/WG4_Radio/TSGR4_98bis_e/Docs/R4-2107193.zip" TargetMode="External"/><Relationship Id="rId60" Type="http://schemas.openxmlformats.org/officeDocument/2006/relationships/hyperlink" Target="https://www.3gpp.org/ftp/TSG_RAN/WG4_Radio/TSGR4_98bis_e/Docs/R4-2106608.zip" TargetMode="External"/><Relationship Id="rId65" Type="http://schemas.openxmlformats.org/officeDocument/2006/relationships/oleObject" Target="embeddings/oleObject5.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39" Type="http://schemas.openxmlformats.org/officeDocument/2006/relationships/oleObject" Target="embeddings/oleObject3.bin"/><Relationship Id="rId34" Type="http://schemas.openxmlformats.org/officeDocument/2006/relationships/oleObject" Target="embeddings/oleObject1.bin"/><Relationship Id="rId50" Type="http://schemas.openxmlformats.org/officeDocument/2006/relationships/image" Target="media/image11.png"/><Relationship Id="rId55" Type="http://schemas.openxmlformats.org/officeDocument/2006/relationships/hyperlink" Target="https://www.3gpp.org/ftp/TSG_RAN/WG4_Radio/TSGR4_98bis_e/Docs/R4-2104879.zip" TargetMode="External"/><Relationship Id="rId7" Type="http://schemas.openxmlformats.org/officeDocument/2006/relationships/styles" Target="styl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517A9B-DBE4-4398-ADBC-51E478449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57</Pages>
  <Words>12015</Words>
  <Characters>68491</Characters>
  <Application>Microsoft Office Word</Application>
  <DocSecurity>0</DocSecurity>
  <Lines>570</Lines>
  <Paragraphs>160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80346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Xiaomi</cp:lastModifiedBy>
  <cp:revision>5</cp:revision>
  <cp:lastPrinted>2019-04-25T01:09:00Z</cp:lastPrinted>
  <dcterms:created xsi:type="dcterms:W3CDTF">2021-04-14T01:10:00Z</dcterms:created>
  <dcterms:modified xsi:type="dcterms:W3CDTF">2021-04-14T01:44:00Z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ies>
</file>