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FC66D"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R4-210XXXX</w:t>
      </w:r>
    </w:p>
    <w:p w14:paraId="0F7BFCEC"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 xml:space="preserve">Email discussion summary for [98-bis-e][307] </w:t>
      </w:r>
      <w:r>
        <w:rPr>
          <w:rFonts w:ascii="Arial" w:eastAsiaTheme="minorEastAsia" w:hAnsi="Arial" w:cs="Arial"/>
          <w:color w:val="000000"/>
          <w:sz w:val="22"/>
          <w:lang w:eastAsia="zh-CN"/>
        </w:rPr>
        <w:t>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Heading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w:t>
      </w:r>
      <w:r>
        <w:rPr>
          <w:iCs/>
          <w:sz w:val="22"/>
          <w:szCs w:val="22"/>
          <w:lang w:eastAsia="zh-CN"/>
        </w:rPr>
        <w:t xml:space="preserve">ds. It contains a summary of the contributions under sections and subsections 8.8.1, 8.8.1.1, 8.8.1.2, 8.8.1.3 at TSG-RAN WG4 #98-bis-e, together with identified key open issues and recommends topics/questions to be handled via email discussions. The goal </w:t>
      </w:r>
      <w:r>
        <w:rPr>
          <w:iCs/>
          <w:sz w:val="22"/>
          <w:szCs w:val="22"/>
          <w:lang w:eastAsia="zh-CN"/>
        </w:rPr>
        <w:t>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w:t>
      </w:r>
      <w:r>
        <w:rPr>
          <w:rFonts w:eastAsia="Times New Roman"/>
          <w:sz w:val="22"/>
          <w:szCs w:val="22"/>
          <w:highlight w:val="yellow"/>
          <w:lang w:val="en-US" w:eastAsia="ja-JP"/>
        </w:rPr>
        <w:t>.1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r>
      <w:r>
        <w:rPr>
          <w:rFonts w:ascii="Times New Roman" w:hAnsi="Times New Roman"/>
          <w:sz w:val="22"/>
          <w:szCs w:val="22"/>
          <w:highlight w:val="yellow"/>
          <w:lang w:val="en-GB"/>
        </w:rPr>
        <w:t>[NR_NTN_solutions-Core]</w:t>
      </w:r>
    </w:p>
    <w:p w14:paraId="21686F3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r>
      <w:r>
        <w:rPr>
          <w:rFonts w:ascii="Times New Roman" w:hAnsi="Times New Roman"/>
          <w:sz w:val="22"/>
          <w:szCs w:val="22"/>
          <w:lang w:val="en-GB"/>
        </w:rPr>
        <w:t>[NR_NTN_solutions-Core]</w:t>
      </w:r>
    </w:p>
    <w:p w14:paraId="5B24088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w:t>
      </w:r>
      <w:r>
        <w:rPr>
          <w:rFonts w:ascii="Times New Roman" w:hAnsi="Times New Roman"/>
          <w:sz w:val="22"/>
          <w:szCs w:val="22"/>
          <w:lang w:val="en-GB"/>
        </w:rPr>
        <w:t>NTN_solutions-Core]</w:t>
      </w:r>
    </w:p>
    <w:p w14:paraId="78FDDF60"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1: Moder</w:t>
      </w:r>
      <w:r>
        <w:rPr>
          <w:iCs/>
          <w:sz w:val="22"/>
          <w:szCs w:val="22"/>
          <w:lang w:val="en-US" w:eastAsia="zh-CN"/>
        </w:rPr>
        <w:t>ators kick off email discussion (Monday Apr. 12)</w:t>
      </w:r>
    </w:p>
    <w:p w14:paraId="19D29F07"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ListParagraph"/>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w:t>
      </w:r>
      <w:r>
        <w:rPr>
          <w:iCs/>
          <w:sz w:val="22"/>
          <w:szCs w:val="22"/>
          <w:lang w:val="en-US" w:eastAsia="zh-CN"/>
        </w:rPr>
        <w:t xml:space="preserve">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/LS/CRs/TPs shall be uploade</w:t>
      </w:r>
      <w:r>
        <w:rPr>
          <w:iCs/>
          <w:sz w:val="22"/>
          <w:szCs w:val="22"/>
          <w:lang w:val="en-US" w:eastAsia="zh-CN"/>
        </w:rPr>
        <w:t xml:space="preserv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ListParagraph"/>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w:t>
      </w:r>
      <w:r>
        <w:rPr>
          <w:iCs/>
          <w:sz w:val="22"/>
          <w:szCs w:val="22"/>
          <w:lang w:val="en-US" w:eastAsia="zh-CN"/>
        </w:rPr>
        <w:t>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51695A">
            <w:pPr>
              <w:spacing w:after="0"/>
              <w:jc w:val="center"/>
              <w:rPr>
                <w:rFonts w:asciiTheme="majorBidi" w:eastAsia="Times New Roman" w:hAnsiTheme="majorBidi" w:cstheme="majorBidi"/>
                <w:color w:val="000000" w:themeColor="text1"/>
                <w:lang w:val="fr-FR" w:eastAsia="fr-FR"/>
              </w:rPr>
            </w:pPr>
            <w:hyperlink r:id="rId12" w:tgtFrame="_blank">
              <w:r>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51695A">
            <w:pPr>
              <w:spacing w:after="0"/>
              <w:jc w:val="center"/>
              <w:rPr>
                <w:rFonts w:asciiTheme="majorBidi" w:eastAsia="Times New Roman" w:hAnsiTheme="majorBidi" w:cstheme="majorBidi"/>
                <w:color w:val="000000" w:themeColor="text1"/>
                <w:lang w:val="fr-FR" w:eastAsia="fr-FR"/>
              </w:rPr>
            </w:pPr>
            <w:hyperlink r:id="rId13" w:tgtFrame="_blank">
              <w:r>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51695A">
            <w:pPr>
              <w:spacing w:after="0"/>
              <w:jc w:val="center"/>
              <w:rPr>
                <w:rFonts w:asciiTheme="majorBidi" w:eastAsia="Times New Roman" w:hAnsiTheme="majorBidi" w:cstheme="majorBidi"/>
                <w:color w:val="000000" w:themeColor="text1"/>
                <w:lang w:val="fr-FR" w:eastAsia="fr-FR"/>
              </w:rPr>
            </w:pPr>
            <w:hyperlink r:id="rId14" w:tgtFrame="_blank">
              <w:r>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51695A">
            <w:pPr>
              <w:spacing w:after="0"/>
              <w:jc w:val="center"/>
              <w:rPr>
                <w:rFonts w:asciiTheme="majorBidi" w:eastAsia="Times New Roman" w:hAnsiTheme="majorBidi" w:cstheme="majorBidi"/>
                <w:color w:val="000000" w:themeColor="text1"/>
                <w:lang w:val="fr-FR" w:eastAsia="fr-FR"/>
              </w:rPr>
            </w:pPr>
            <w:hyperlink r:id="rId15" w:tgtFrame="_blank">
              <w:r>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51695A">
            <w:pPr>
              <w:spacing w:after="0"/>
              <w:jc w:val="center"/>
              <w:rPr>
                <w:rFonts w:asciiTheme="majorBidi" w:eastAsia="Times New Roman" w:hAnsiTheme="majorBidi" w:cstheme="majorBidi"/>
                <w:color w:val="000000" w:themeColor="text1"/>
                <w:lang w:val="fr-FR" w:eastAsia="fr-FR"/>
              </w:rPr>
            </w:pPr>
            <w:hyperlink r:id="rId16" w:tgtFrame="_blank">
              <w:r>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51695A">
            <w:pPr>
              <w:spacing w:after="0"/>
              <w:jc w:val="center"/>
              <w:rPr>
                <w:rFonts w:asciiTheme="majorBidi" w:eastAsia="Times New Roman" w:hAnsiTheme="majorBidi" w:cstheme="majorBidi"/>
                <w:color w:val="000000" w:themeColor="text1"/>
                <w:lang w:val="fr-FR" w:eastAsia="fr-FR"/>
              </w:rPr>
            </w:pPr>
            <w:hyperlink r:id="rId17" w:tgtFrame="_blank">
              <w:r>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51695A">
            <w:pPr>
              <w:spacing w:after="0"/>
              <w:jc w:val="center"/>
              <w:rPr>
                <w:rFonts w:asciiTheme="majorBidi" w:eastAsia="Times New Roman" w:hAnsiTheme="majorBidi" w:cstheme="majorBidi"/>
                <w:color w:val="000000" w:themeColor="text1"/>
                <w:lang w:val="fr-FR" w:eastAsia="fr-FR"/>
              </w:rPr>
            </w:pPr>
            <w:hyperlink r:id="rId18" w:tgtFrame="_blank">
              <w:r>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51695A">
            <w:pPr>
              <w:spacing w:after="0"/>
              <w:jc w:val="center"/>
              <w:rPr>
                <w:rFonts w:asciiTheme="majorBidi" w:eastAsia="Times New Roman" w:hAnsiTheme="majorBidi" w:cstheme="majorBidi"/>
                <w:color w:val="000000" w:themeColor="text1"/>
                <w:lang w:val="fr-FR" w:eastAsia="fr-FR"/>
              </w:rPr>
            </w:pPr>
            <w:hyperlink r:id="rId19" w:tgtFrame="_blank">
              <w:r>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51695A">
            <w:pPr>
              <w:spacing w:after="0"/>
              <w:jc w:val="center"/>
              <w:rPr>
                <w:rFonts w:asciiTheme="majorBidi" w:eastAsia="Times New Roman" w:hAnsiTheme="majorBidi" w:cstheme="majorBidi"/>
                <w:color w:val="000000" w:themeColor="text1"/>
                <w:lang w:val="fr-FR" w:eastAsia="fr-FR"/>
              </w:rPr>
            </w:pPr>
            <w:hyperlink r:id="rId20" w:tgtFrame="_blank">
              <w:r>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51695A">
            <w:pPr>
              <w:spacing w:after="0"/>
              <w:jc w:val="center"/>
              <w:rPr>
                <w:rFonts w:asciiTheme="majorBidi" w:eastAsia="Times New Roman" w:hAnsiTheme="majorBidi" w:cstheme="majorBidi"/>
                <w:color w:val="000000" w:themeColor="text1"/>
                <w:lang w:val="fr-FR" w:eastAsia="fr-FR"/>
              </w:rPr>
            </w:pPr>
            <w:hyperlink r:id="rId21" w:tgtFrame="_blank">
              <w:r>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51695A">
            <w:pPr>
              <w:jc w:val="center"/>
              <w:rPr>
                <w:color w:val="000000" w:themeColor="text1"/>
                <w:sz w:val="24"/>
                <w:szCs w:val="24"/>
              </w:rPr>
            </w:pPr>
            <w:hyperlink r:id="rId22" w:tgtFrame="_blank">
              <w:r>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77777777" w:rsidR="009B1829" w:rsidRDefault="009B1829">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ListParagraph"/>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ListParagraph"/>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ListParagraph"/>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1-3: Use architecture as defined by RAN3 as baseline for </w:t>
      </w:r>
      <w:r>
        <w:rPr>
          <w:color w:val="000000" w:themeColor="text1"/>
          <w:lang w:eastAsia="zh-CN"/>
        </w:rPr>
        <w:t>RAN4</w:t>
      </w:r>
    </w:p>
    <w:p w14:paraId="3B83F30C" w14:textId="77777777" w:rsidR="009B1829" w:rsidRDefault="0051695A">
      <w:pPr>
        <w:pStyle w:val="ListParagraph"/>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ListParagraph"/>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ListParagraph"/>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 xml:space="preserve">gNB hypotheses for the ground gNB component in </w:t>
      </w:r>
      <w:r>
        <w:rPr>
          <w:rFonts w:asciiTheme="minorBidi" w:hAnsiTheme="minorBidi"/>
          <w:color w:val="000000" w:themeColor="text1"/>
        </w:rPr>
        <w:t>NTN</w:t>
      </w:r>
    </w:p>
    <w:p w14:paraId="14CCF3EC"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ListParagraph"/>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ListParagraph"/>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 xml:space="preserve">Note: discussion can be </w:t>
      </w:r>
      <w:r>
        <w:rPr>
          <w:color w:val="000000" w:themeColor="text1"/>
          <w:lang w:eastAsia="zh-CN"/>
        </w:rPr>
        <w:t>separated from coexistence parameters for [98-bis-e][308] NTN_Solutions_Part2</w:t>
      </w:r>
    </w:p>
    <w:p w14:paraId="0B050D09"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w:t>
      </w:r>
      <w:r>
        <w:rPr>
          <w:color w:val="000000" w:themeColor="text1"/>
          <w:lang w:eastAsia="zh-CN"/>
        </w:rPr>
        <w:t>3-3: Channel raster for S-band</w:t>
      </w:r>
    </w:p>
    <w:p w14:paraId="5F6A9E6C" w14:textId="77777777" w:rsidR="009B1829" w:rsidRDefault="0051695A">
      <w:pPr>
        <w:pStyle w:val="ListParagraph"/>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ListParagraph"/>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ListParagraph"/>
        <w:ind w:left="720" w:firstLine="0"/>
        <w:rPr>
          <w:color w:val="000000" w:themeColor="text1"/>
          <w:lang w:eastAsia="zh-CN"/>
        </w:rPr>
      </w:pPr>
      <w:r>
        <w:rPr>
          <w:color w:val="000000" w:themeColor="text1"/>
          <w:lang w:eastAsia="zh-CN"/>
        </w:rPr>
        <w:t>Note: discussion can b</w:t>
      </w:r>
      <w:r>
        <w:rPr>
          <w:color w:val="000000" w:themeColor="text1"/>
          <w:lang w:eastAsia="zh-CN"/>
        </w:rPr>
        <w:t>e separated from coexistence parameters for [98-bis-e][308] NTN_Solutions_Part2</w:t>
      </w:r>
    </w:p>
    <w:p w14:paraId="13D36791" w14:textId="77777777" w:rsidR="009B1829" w:rsidRDefault="0051695A">
      <w:pPr>
        <w:pStyle w:val="ListParagraph"/>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w:t>
      </w:r>
      <w:r>
        <w:t>se in coexistence studies</w:t>
      </w:r>
    </w:p>
    <w:p w14:paraId="1D6D0866" w14:textId="77777777" w:rsidR="009B1829" w:rsidRDefault="0051695A">
      <w:pPr>
        <w:pStyle w:val="ListParagraph"/>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ListParagraph"/>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ListParagraph"/>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ListParagraph"/>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ListParagraph"/>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ListParagraph"/>
        <w:numPr>
          <w:ilvl w:val="1"/>
          <w:numId w:val="5"/>
        </w:numPr>
        <w:rPr>
          <w:color w:val="000000" w:themeColor="text1"/>
          <w:lang w:eastAsia="zh-CN"/>
        </w:rPr>
      </w:pPr>
      <w:r>
        <w:rPr>
          <w:color w:val="000000" w:themeColor="text1"/>
          <w:lang w:eastAsia="zh-CN"/>
        </w:rPr>
        <w:t>Issue 5-1: FR1 NR band for HAPS dep</w:t>
      </w:r>
      <w:r>
        <w:rPr>
          <w:color w:val="000000" w:themeColor="text1"/>
          <w:lang w:eastAsia="zh-CN"/>
        </w:rPr>
        <w:t>loyment for use in coexistence studies.</w:t>
      </w:r>
    </w:p>
    <w:p w14:paraId="390DA203" w14:textId="77777777" w:rsidR="009B1829" w:rsidRDefault="0051695A">
      <w:pPr>
        <w:pStyle w:val="ListParagraph"/>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ListParagraph"/>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ListParagraph"/>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ListParagraph"/>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Heading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 xml:space="preserve">Proposals / </w:t>
            </w:r>
            <w:r>
              <w:rPr>
                <w:rFonts w:eastAsia="Yu Mincho"/>
                <w:b/>
                <w:bCs/>
              </w:rPr>
              <w:t>Observations</w:t>
            </w:r>
          </w:p>
        </w:tc>
      </w:tr>
      <w:tr w:rsidR="009B1829" w14:paraId="310E0B73" w14:textId="77777777">
        <w:trPr>
          <w:trHeight w:val="468"/>
        </w:trPr>
        <w:tc>
          <w:tcPr>
            <w:tcW w:w="915" w:type="dxa"/>
          </w:tcPr>
          <w:p w14:paraId="2CA58F5E" w14:textId="77777777" w:rsidR="009B1829" w:rsidRDefault="0051695A">
            <w:pPr>
              <w:spacing w:after="0"/>
              <w:jc w:val="center"/>
              <w:textAlignment w:val="baseline"/>
              <w:rPr>
                <w:rFonts w:asciiTheme="majorBidi" w:eastAsia="Times New Roman" w:hAnsiTheme="majorBidi" w:cstheme="majorBidi"/>
                <w:lang w:val="fr-FR" w:eastAsia="fr-FR"/>
              </w:rPr>
            </w:pPr>
            <w:hyperlink r:id="rId23" w:tgtFrame="_blank">
              <w:r>
                <w:rPr>
                  <w:rStyle w:val="Hyperlink"/>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 xml:space="preserve">In this contribution, a brief overview of NTN system reference model and reference points was discussed, and a </w:t>
            </w:r>
            <w:r>
              <w:rPr>
                <w:rFonts w:eastAsia="Yu Mincho"/>
                <w:sz w:val="22"/>
                <w:szCs w:val="22"/>
              </w:rPr>
              <w:t>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w:t>
            </w:r>
            <w:r>
              <w:rPr>
                <w:rFonts w:eastAsia="Yu Mincho"/>
                <w:b/>
                <w:bCs/>
                <w:lang w:val="en-US"/>
              </w:rPr>
              <w:t>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51695A">
            <w:pPr>
              <w:spacing w:after="0"/>
              <w:jc w:val="center"/>
              <w:textAlignment w:val="baseline"/>
              <w:rPr>
                <w:rFonts w:asciiTheme="majorBidi" w:eastAsia="Times New Roman" w:hAnsiTheme="majorBidi" w:cstheme="majorBidi"/>
                <w:lang w:val="fr-FR" w:eastAsia="fr-FR"/>
              </w:rPr>
            </w:pPr>
            <w:hyperlink r:id="rId25" w:tgtFrame="_blank">
              <w:r>
                <w:rPr>
                  <w:rStyle w:val="Hyperlink"/>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spacing w:after="180"/>
              <w:jc w:val="center"/>
              <w:textAlignment w:val="baseline"/>
              <w:rPr>
                <w:b/>
                <w:bCs/>
                <w:sz w:val="20"/>
                <w:szCs w:val="22"/>
              </w:rPr>
            </w:pPr>
            <w:r>
              <w:rPr>
                <w:rFonts w:eastAsia="Yu Mincho"/>
                <w:noProof/>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spacing w:after="180"/>
              <w:textAlignment w:val="baseline"/>
              <w:rPr>
                <w:b/>
                <w:bCs/>
                <w:color w:val="0000FF"/>
                <w:sz w:val="20"/>
                <w:szCs w:val="22"/>
              </w:rPr>
            </w:pPr>
            <w:r>
              <w:rPr>
                <w:rFonts w:eastAsia="Yu Mincho"/>
                <w:b/>
                <w:bCs/>
                <w:sz w:val="20"/>
                <w:szCs w:val="22"/>
              </w:rPr>
              <w:t xml:space="preserve">Observation 1: if NTN gateway is cable connected with gNB, then satellite+feeder link+ NTN-gateway would work similar as </w:t>
            </w:r>
            <w:r>
              <w:rPr>
                <w:rFonts w:eastAsia="Yu Mincho"/>
                <w:b/>
                <w:bCs/>
                <w:sz w:val="20"/>
                <w:szCs w:val="22"/>
              </w:rPr>
              <w:t>legacy RRU.</w:t>
            </w:r>
          </w:p>
          <w:p w14:paraId="55B81028" w14:textId="77777777" w:rsidR="009B1829" w:rsidRDefault="0051695A">
            <w:pPr>
              <w:pStyle w:val="Style0"/>
              <w:spacing w:after="18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spacing w:after="180"/>
              <w:textAlignment w:val="baseline"/>
              <w:rPr>
                <w:b/>
                <w:bCs/>
                <w:sz w:val="20"/>
                <w:szCs w:val="22"/>
              </w:rPr>
            </w:pPr>
            <w:r>
              <w:rPr>
                <w:rFonts w:eastAsia="Yu Mincho"/>
                <w:b/>
                <w:bCs/>
                <w:sz w:val="20"/>
                <w:szCs w:val="22"/>
              </w:rPr>
              <w:t>Observation 3: if NTN gateway with baseband capability is wireless connected with g</w:t>
            </w:r>
            <w:r>
              <w:rPr>
                <w:rFonts w:eastAsia="Yu Mincho"/>
                <w:b/>
                <w:bCs/>
                <w:sz w:val="20"/>
                <w:szCs w:val="22"/>
              </w:rPr>
              <w:t>NB, then satellite+feeder link+ NTN-gateway would work as relay;</w:t>
            </w:r>
          </w:p>
          <w:p w14:paraId="5E7C0487" w14:textId="77777777" w:rsidR="009B1829" w:rsidRDefault="0051695A">
            <w:pPr>
              <w:pStyle w:val="Style0"/>
              <w:spacing w:after="18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rPr>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51695A">
            <w:pPr>
              <w:spacing w:after="0"/>
              <w:jc w:val="center"/>
              <w:textAlignment w:val="baseline"/>
              <w:rPr>
                <w:rFonts w:asciiTheme="majorBidi" w:eastAsia="Times New Roman" w:hAnsiTheme="majorBidi" w:cstheme="majorBidi"/>
                <w:lang w:val="fr-FR" w:eastAsia="fr-FR"/>
              </w:rPr>
            </w:pPr>
            <w:hyperlink r:id="rId28" w:tgtFrame="_blank">
              <w:r>
                <w:rPr>
                  <w:rStyle w:val="Hyperlink"/>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77777777" w:rsidR="009B1829" w:rsidRDefault="0051695A">
            <w:pPr>
              <w:tabs>
                <w:tab w:val="left" w:pos="2800"/>
              </w:tabs>
              <w:spacing w:after="0"/>
              <w:textAlignment w:val="baseline"/>
              <w:rPr>
                <w:rFonts w:eastAsia="Yu Mincho"/>
              </w:rPr>
            </w:pPr>
            <w:r>
              <w:rPr>
                <w:noProof/>
              </w:rPr>
              <mc:AlternateContent>
                <mc:Choice Requires="wps">
                  <w:drawing>
                    <wp:anchor distT="0" distB="0" distL="0" distR="0" simplePos="0" relativeHeight="65" behindDoc="0" locked="0" layoutInCell="1" allowOverlap="1" wp14:anchorId="409B3FDD" wp14:editId="1EEDE9AA">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9B1829" w:rsidRDefault="0051695A">
                                  <w:pPr>
                                    <w:pStyle w:val="FrameContents"/>
                                    <w:rPr>
                                      <w:lang w:eastAsia="zh-CN"/>
                                    </w:rPr>
                                  </w:pPr>
                                  <w:r>
                                    <w:rPr>
                                      <w:lang w:eastAsia="zh-CN"/>
                                    </w:rPr>
                                    <w:t>Option 1</w:t>
                                  </w:r>
                                </w:p>
                              </w:txbxContent>
                            </wps:txbx>
                            <wps:bodyPr>
                              <a:noAutofit/>
                            </wps:bodyPr>
                          </wps:wsp>
                        </a:graphicData>
                      </a:graphic>
                    </wp:anchor>
                  </w:drawing>
                </mc:Choice>
                <mc:Fallback>
                  <w:pict>
                    <v:rect id="shape_0" ID="Zone de texte 21" stroked="f" style="position:absolute;margin-left:242.85pt;margin-top:36.55pt;width:59.9pt;height:29.5pt" wp14:anchorId="165C8F27">
                      <w10:wrap type="square"/>
                      <v:fill o:detectmouseclick="t" on="false"/>
                      <v:stroke color="#3465a4" joinstyle="round" endcap="flat"/>
                      <v:textbox>
                        <w:txbxContent>
                          <w:p>
                            <w:pPr>
                              <w:pStyle w:val="FrameContents"/>
                              <w:spacing w:before="0" w:after="180"/>
                              <w:rPr>
                                <w:lang w:eastAsia="zh-CN"/>
                              </w:rPr>
                            </w:pPr>
                            <w:r>
                              <w:rPr>
                                <w:lang w:eastAsia="zh-CN"/>
                              </w:rPr>
                              <w:t>Option 1</w:t>
                            </w:r>
                          </w:p>
                        </w:txbxContent>
                      </v:textbox>
                    </v:rect>
                  </w:pict>
                </mc:Fallback>
              </mc:AlternateContent>
            </w:r>
            <w:r>
              <w:rPr>
                <w:noProof/>
              </w:rPr>
              <mc:AlternateContent>
                <mc:Choice Requires="wps">
                  <w:drawing>
                    <wp:anchor distT="0" distB="0" distL="0" distR="0" simplePos="0" relativeHeight="66" behindDoc="0" locked="0" layoutInCell="1" allowOverlap="1" wp14:anchorId="2829D336" wp14:editId="679877C9">
                      <wp:simplePos x="0" y="0"/>
                      <wp:positionH relativeFrom="column">
                        <wp:posOffset>3104515</wp:posOffset>
                      </wp:positionH>
                      <wp:positionV relativeFrom="line">
                        <wp:posOffset>421005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9B1829" w:rsidRDefault="0051695A">
                                  <w:pPr>
                                    <w:pStyle w:val="FrameContents"/>
                                    <w:rPr>
                                      <w:lang w:eastAsia="zh-CN"/>
                                    </w:rPr>
                                  </w:pPr>
                                  <w:r>
                                    <w:rPr>
                                      <w:lang w:eastAsia="zh-CN"/>
                                    </w:rPr>
                                    <w:t>Option 2</w:t>
                                  </w:r>
                                </w:p>
                              </w:txbxContent>
                            </wps:txbx>
                            <wps:bodyPr>
                              <a:noAutofit/>
                            </wps:bodyPr>
                          </wps:wsp>
                        </a:graphicData>
                      </a:graphic>
                    </wp:anchor>
                  </w:drawing>
                </mc:Choice>
                <mc:Fallback>
                  <w:pict>
                    <v:rect id="shape_0" ID="Zone de texte 22" stroked="f" style="position:absolute;margin-left:244.45pt;margin-top:33.15pt;width:59.9pt;height:29.5pt" wp14:anchorId="1E98F5EE">
                      <w10:wrap type="square"/>
                      <v:fill o:detectmouseclick="t" on="false"/>
                      <v:stroke color="#3465a4" joinstyle="round" endcap="flat"/>
                      <v:textbox>
                        <w:txbxContent>
                          <w:p>
                            <w:pPr>
                              <w:pStyle w:val="FrameContents"/>
                              <w:spacing w:before="0" w:after="180"/>
                              <w:rPr>
                                <w:lang w:eastAsia="zh-CN"/>
                              </w:rPr>
                            </w:pPr>
                            <w:r>
                              <w:rPr>
                                <w:lang w:eastAsia="zh-CN"/>
                              </w:rPr>
                              <w:t>Option 2</w:t>
                            </w:r>
                          </w:p>
                        </w:txbxContent>
                      </v:textbox>
                    </v:rect>
                  </w:pict>
                </mc:Fallback>
              </mc:AlternateContent>
            </w:r>
            <w:r>
              <w:rPr>
                <w:rFonts w:eastAsia="Yu Mincho"/>
                <w:noProof/>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Pr>
                <w:rFonts w:eastAsia="Yu Mincho"/>
                <w:noProof/>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 xml:space="preserve">it is preferred to </w:t>
            </w:r>
            <w:r>
              <w:rPr>
                <w:rFonts w:eastAsia="Yu Mincho"/>
                <w:b/>
                <w:lang w:eastAsia="fr-FR"/>
              </w:rPr>
              <w:t>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51695A">
            <w:pPr>
              <w:spacing w:after="0"/>
              <w:jc w:val="center"/>
              <w:textAlignment w:val="baseline"/>
              <w:rPr>
                <w:rFonts w:asciiTheme="majorBidi" w:eastAsia="Times New Roman" w:hAnsiTheme="majorBidi" w:cstheme="majorBidi"/>
                <w:lang w:val="fr-FR" w:eastAsia="fr-FR"/>
              </w:rPr>
            </w:pPr>
            <w:hyperlink r:id="rId31" w:tgtFrame="_blank">
              <w:r>
                <w:rPr>
                  <w:rStyle w:val="Hyperlink"/>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51695A">
            <w:pPr>
              <w:keepNext/>
              <w:jc w:val="center"/>
              <w:textAlignment w:val="baseline"/>
              <w:rPr>
                <w:rFonts w:eastAsia="Yu Mincho"/>
              </w:rPr>
            </w:pPr>
            <w:r>
              <w:rPr>
                <w:rFonts w:eastAsia="Yu Mincho"/>
              </w:rPr>
              <w:object w:dxaOrig="3905" w:dyaOrig="2018" w14:anchorId="114E4789">
                <v:shape id="ole_rId23" o:spid="_x0000_i1025" style="width:195.25pt;height:100.9pt" coordsize="" o:spt="100" adj="0,,0" path="" stroked="f">
                  <v:stroke joinstyle="miter"/>
                  <v:imagedata r:id="rId33" o:title=""/>
                  <v:formulas/>
                  <v:path o:connecttype="segments"/>
                </v:shape>
                <o:OLEObject Type="Embed" ProgID="Visio.Drawing.11" ShapeID="ole_rId23" DrawAspect="Content" ObjectID="_1679840760" r:id="rId34"/>
              </w:object>
            </w:r>
          </w:p>
          <w:p w14:paraId="5162C39E"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w:t>
            </w:r>
            <w:r>
              <w:rPr>
                <w:rFonts w:eastAsia="Yu Mincho"/>
              </w:rPr>
              <w:t>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 xml:space="preserve">Observation 2: Based on the outcome during the Study Phase, Uu interface was not assumed between NTN gateway and </w:t>
            </w:r>
            <w:r>
              <w:rPr>
                <w:rFonts w:eastAsia="Yu Mincho"/>
                <w:b/>
                <w:lang w:eastAsia="zh-CN"/>
              </w:rPr>
              <w:t>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51695A">
            <w:pPr>
              <w:spacing w:after="0"/>
              <w:jc w:val="center"/>
              <w:textAlignment w:val="baseline"/>
              <w:rPr>
                <w:rFonts w:asciiTheme="majorBidi" w:eastAsia="Times New Roman" w:hAnsiTheme="majorBidi" w:cstheme="majorBidi"/>
                <w:lang w:val="fr-FR" w:eastAsia="fr-FR"/>
              </w:rPr>
            </w:pPr>
            <w:hyperlink r:id="rId35" w:tgtFrame="_blank">
              <w:r>
                <w:rPr>
                  <w:rStyle w:val="Hyperlink"/>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w:t>
            </w:r>
            <w:r>
              <w:rPr>
                <w:rFonts w:eastAsia="Yu Mincho"/>
              </w:rPr>
              <w:t>eeder link + NTN-Gateway + gNB as a single entity is treated as single entity. This entity is seen as a black box without any interface standardized between the components.</w:t>
            </w:r>
          </w:p>
          <w:p w14:paraId="50CE6153" w14:textId="77777777" w:rsidR="009B1829" w:rsidRDefault="0051695A">
            <w:pPr>
              <w:spacing w:after="120"/>
              <w:jc w:val="center"/>
              <w:textAlignment w:val="baseline"/>
              <w:rPr>
                <w:rFonts w:eastAsia="Yu Mincho"/>
              </w:rPr>
            </w:pPr>
            <w:r>
              <w:rPr>
                <w:rFonts w:eastAsia="Yu Mincho"/>
              </w:rPr>
              <w:object w:dxaOrig="5969" w:dyaOrig="2246" w14:anchorId="031AFE28">
                <v:shape id="ole_rId26" o:spid="_x0000_i1026" style="width:298.45pt;height:112.3pt" coordsize="" o:spt="100" adj="0,,0" path="" stroked="f">
                  <v:stroke joinstyle="miter"/>
                  <v:imagedata r:id="rId36" o:title=""/>
                  <v:formulas/>
                  <v:path o:connecttype="segments"/>
                </v:shape>
                <o:OLEObject Type="Embed" ProgID="Visio.Drawing.11" ShapeID="ole_rId26" DrawAspect="Content" ObjectID="_1679840761"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w:t>
            </w:r>
            <w:r>
              <w:rPr>
                <w:rFonts w:eastAsia="Yu Mincho"/>
                <w:lang w:val="en-US"/>
              </w:rPr>
              <w:t xml:space="preserve">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w:t>
            </w:r>
            <w:r>
              <w:rPr>
                <w:rFonts w:eastAsia="Yu Mincho"/>
                <w:b/>
              </w:rPr>
              <w:t>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w:t>
            </w:r>
            <w:r>
              <w:rPr>
                <w:rFonts w:eastAsia="Yu Mincho"/>
                <w:b/>
                <w:u w:val="single"/>
              </w:rPr>
              <w:t xml:space="preserve">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51695A">
            <w:pPr>
              <w:spacing w:after="0"/>
              <w:jc w:val="center"/>
              <w:textAlignment w:val="baseline"/>
              <w:rPr>
                <w:rFonts w:asciiTheme="majorBidi" w:eastAsia="Times New Roman" w:hAnsiTheme="majorBidi" w:cstheme="majorBidi"/>
                <w:lang w:val="fr-FR" w:eastAsia="fr-FR"/>
              </w:rPr>
            </w:pPr>
            <w:hyperlink r:id="rId38" w:tgtFrame="_blank">
              <w:r>
                <w:rPr>
                  <w:rStyle w:val="Hyperlink"/>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9B1829" w:rsidRDefault="0051695A">
                                  <w:pPr>
                                    <w:pStyle w:val="CommentText"/>
                                    <w:rPr>
                                      <w:b/>
                                      <w:highlight w:val="green"/>
                                      <w:lang w:eastAsia="zh-CN"/>
                                    </w:rPr>
                                  </w:pPr>
                                  <w:r>
                                    <w:rPr>
                                      <w:b/>
                                      <w:highlight w:val="green"/>
                                      <w:lang w:eastAsia="zh-CN"/>
                                    </w:rPr>
                                    <w:t>RAN4#98-e Agreements:</w:t>
                                  </w:r>
                                </w:p>
                                <w:p w14:paraId="61105804" w14:textId="77777777" w:rsidR="009B1829" w:rsidRDefault="0051695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9B1829" w:rsidRDefault="0051695A">
                                  <w:pPr>
                                    <w:pStyle w:val="FrameContents"/>
                                    <w:numPr>
                                      <w:ilvl w:val="0"/>
                                      <w:numId w:val="6"/>
                                    </w:numPr>
                                    <w:spacing w:after="0"/>
                                    <w:rPr>
                                      <w:rFonts w:eastAsia="Times New Roman"/>
                                      <w:b/>
                                      <w:lang w:eastAsia="zh-CN"/>
                                    </w:rPr>
                                  </w:pPr>
                                  <w:r>
                                    <w:rPr>
                                      <w:rFonts w:eastAsia="Times New Roman"/>
                                      <w:b/>
                                      <w:lang w:eastAsia="zh-CN"/>
                                    </w:rPr>
                                    <w:t xml:space="preserve">From </w:t>
                                  </w:r>
                                  <w:r>
                                    <w:rPr>
                                      <w:rFonts w:eastAsia="Times New Roman"/>
                                      <w:b/>
                                      <w:lang w:eastAsia="zh-CN"/>
                                    </w:rPr>
                                    <w:t>service link RF requirements aspect, candidate options for the components:</w:t>
                                  </w:r>
                                </w:p>
                                <w:p w14:paraId="5FE4EADE" w14:textId="77777777" w:rsidR="009B1829" w:rsidRDefault="0051695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9B1829" w:rsidRDefault="0051695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9B1829" w:rsidRDefault="0051695A">
                                  <w:pPr>
                                    <w:pStyle w:val="FrameContents"/>
                                    <w:numPr>
                                      <w:ilvl w:val="0"/>
                                      <w:numId w:val="6"/>
                                    </w:numPr>
                                    <w:spacing w:after="0"/>
                                    <w:rPr>
                                      <w:rFonts w:eastAsia="Times New Roman"/>
                                      <w:b/>
                                      <w:lang w:eastAsia="zh-CN"/>
                                    </w:rPr>
                                  </w:pPr>
                                  <w:r>
                                    <w:rPr>
                                      <w:rFonts w:eastAsia="Times New Roman"/>
                                      <w:b/>
                                      <w:lang w:eastAsia="zh-CN"/>
                                    </w:rPr>
                                    <w:t>FFS whether RAN4 shall define RF requir</w:t>
                                  </w:r>
                                  <w:r>
                                    <w:rPr>
                                      <w:rFonts w:eastAsia="Times New Roman"/>
                                      <w:b/>
                                      <w:lang w:eastAsia="zh-CN"/>
                                    </w:rPr>
                                    <w:t>ements for the linkage between NTN-Gateway and gNB</w:t>
                                  </w:r>
                                </w:p>
                                <w:p w14:paraId="67981100" w14:textId="77777777" w:rsidR="009B1829" w:rsidRDefault="0051695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7.65pt;margin-top:40.45pt;width:350.95pt;height:175.8pt;mso-position-horizontal-relative:margin" wp14:anchorId="09A55507">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FrameContents"/>
                              <w:numPr>
                                <w:ilvl w:val="0"/>
                                <w:numId w:val="6"/>
                              </w:numPr>
                              <w:spacing w:before="0" w:after="0"/>
                              <w:rPr>
                                <w:rFonts w:eastAsia="Times New Roman"/>
                                <w:b/>
                                <w:b/>
                                <w:lang w:eastAsia="zh-CN"/>
                              </w:rPr>
                            </w:pPr>
                            <w:r>
                              <w:rPr>
                                <w:rFonts w:eastAsia="Times New Roman"/>
                                <w:b/>
                                <w:lang w:eastAsia="zh-CN"/>
                              </w:rPr>
                              <w:t xml:space="preserve">RAN4 shall define the corresponding RF requirements for service link between UE and satellite </w:t>
                            </w:r>
                          </w:p>
                          <w:p>
                            <w:pPr>
                              <w:pStyle w:val="FrameContents"/>
                              <w:numPr>
                                <w:ilvl w:val="0"/>
                                <w:numId w:val="6"/>
                              </w:numPr>
                              <w:spacing w:before="0" w:after="0"/>
                              <w:rPr>
                                <w:rFonts w:eastAsia="Times New Roman"/>
                                <w:b/>
                                <w:b/>
                                <w:lang w:eastAsia="zh-CN"/>
                              </w:rPr>
                            </w:pPr>
                            <w:r>
                              <w:rPr>
                                <w:rFonts w:eastAsia="Times New Roman"/>
                                <w:b/>
                                <w:lang w:eastAsia="zh-CN"/>
                              </w:rPr>
                              <w:t>From service link RF requirements aspect, candidate options for the components:</w:t>
                            </w:r>
                          </w:p>
                          <w:p>
                            <w:pPr>
                              <w:pStyle w:val="FrameContents"/>
                              <w:numPr>
                                <w:ilvl w:val="1"/>
                                <w:numId w:val="6"/>
                              </w:numPr>
                              <w:spacing w:before="0" w:after="0"/>
                              <w:rPr>
                                <w:rFonts w:eastAsia="Times New Roman"/>
                                <w:b/>
                                <w:b/>
                                <w:lang w:eastAsia="zh-CN"/>
                              </w:rPr>
                            </w:pPr>
                            <w:r>
                              <w:rPr>
                                <w:rFonts w:eastAsia="Times New Roman"/>
                                <w:b/>
                                <w:lang w:eastAsia="zh-CN"/>
                              </w:rPr>
                              <w:t xml:space="preserve">Option 1: Satellite + feeder link + NTN-Gateway as a single entity </w:t>
                            </w:r>
                          </w:p>
                          <w:p>
                            <w:pPr>
                              <w:pStyle w:val="FrameContents"/>
                              <w:numPr>
                                <w:ilvl w:val="1"/>
                                <w:numId w:val="6"/>
                              </w:numPr>
                              <w:spacing w:before="0" w:after="0"/>
                              <w:rPr>
                                <w:rFonts w:eastAsia="Times New Roman"/>
                                <w:b/>
                                <w:b/>
                                <w:lang w:eastAsia="zh-CN"/>
                              </w:rPr>
                            </w:pPr>
                            <w:r>
                              <w:rPr>
                                <w:rFonts w:eastAsia="Times New Roman"/>
                                <w:b/>
                                <w:lang w:eastAsia="zh-CN"/>
                              </w:rPr>
                              <w:t xml:space="preserve">Option 2: Satellite + feeder link + NTN-Gateway + gNB as a single entity </w:t>
                            </w:r>
                          </w:p>
                          <w:p>
                            <w:pPr>
                              <w:pStyle w:val="FrameContents"/>
                              <w:numPr>
                                <w:ilvl w:val="0"/>
                                <w:numId w:val="6"/>
                              </w:numPr>
                              <w:spacing w:before="0" w:after="0"/>
                              <w:rPr>
                                <w:rFonts w:eastAsia="Times New Roman"/>
                                <w:b/>
                                <w:b/>
                                <w:lang w:eastAsia="zh-CN"/>
                              </w:rPr>
                            </w:pPr>
                            <w:r>
                              <w:rPr>
                                <w:rFonts w:eastAsia="Times New Roman"/>
                                <w:b/>
                                <w:lang w:eastAsia="zh-CN"/>
                              </w:rPr>
                              <w:t>FFS whether RAN4 shall define RF requirements for the linkage between NTN-Gateway and gNB</w:t>
                            </w:r>
                          </w:p>
                          <w:p>
                            <w:pPr>
                              <w:pStyle w:val="FrameContents"/>
                              <w:numPr>
                                <w:ilvl w:val="1"/>
                                <w:numId w:val="6"/>
                              </w:numPr>
                              <w:spacing w:before="0" w:after="0"/>
                              <w:rPr>
                                <w:rFonts w:eastAsia="Times New Roman"/>
                                <w:b/>
                                <w:b/>
                                <w:lang w:eastAsia="zh-CN"/>
                              </w:rPr>
                            </w:pPr>
                            <w:r>
                              <w:rPr>
                                <w:rFonts w:eastAsia="Times New Roman"/>
                                <w:b/>
                                <w:lang w:eastAsia="zh-CN"/>
                              </w:rPr>
                              <w:t>Companies are encouraged to further clarify and discuss the assumption of the linkage between NTN-Gateway and gNB</w:t>
                            </w:r>
                          </w:p>
                        </w:txbxContent>
                      </v:textbox>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w:t>
            </w:r>
            <w:r>
              <w:rPr>
                <w:rFonts w:asciiTheme="minorBidi" w:eastAsia="Yu Mincho" w:hAnsiTheme="minorBidi"/>
              </w:rPr>
              <w:t>y.</w:t>
            </w:r>
          </w:p>
          <w:p w14:paraId="67DF3BA4" w14:textId="77777777" w:rsidR="009B1829" w:rsidRDefault="0051695A">
            <w:pPr>
              <w:jc w:val="both"/>
              <w:textAlignment w:val="baseline"/>
              <w:rPr>
                <w:rFonts w:asciiTheme="minorBidi" w:hAnsiTheme="minorBidi"/>
              </w:rPr>
            </w:pPr>
            <w:r>
              <w:rPr>
                <w:noProof/>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9B1829" w:rsidRDefault="0051695A">
                                  <w:pPr>
                                    <w:pStyle w:val="CommentText"/>
                                    <w:rPr>
                                      <w:b/>
                                      <w:highlight w:val="green"/>
                                      <w:lang w:eastAsia="zh-CN"/>
                                    </w:rPr>
                                  </w:pPr>
                                  <w:r>
                                    <w:rPr>
                                      <w:b/>
                                      <w:highlight w:val="green"/>
                                      <w:lang w:eastAsia="zh-CN"/>
                                    </w:rPr>
                                    <w:t>RAN4#98-e Agreements:</w:t>
                                  </w:r>
                                </w:p>
                                <w:p w14:paraId="478A7DEC" w14:textId="77777777" w:rsidR="009B1829" w:rsidRDefault="0051695A">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9B1829" w:rsidRDefault="0051695A">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9B1829" w:rsidRDefault="0051695A">
                                  <w:pPr>
                                    <w:pStyle w:val="ListParagraph"/>
                                    <w:ind w:firstLine="400"/>
                                    <w:rPr>
                                      <w:rFonts w:eastAsiaTheme="minorEastAsia"/>
                                      <w:lang w:eastAsia="ja-JP"/>
                                    </w:rPr>
                                  </w:pPr>
                                  <w:r>
                                    <w:rPr>
                                      <w:lang w:eastAsia="zh-CN"/>
                                    </w:rPr>
                                    <w:t>…</w:t>
                                  </w:r>
                                </w:p>
                                <w:p w14:paraId="2DF4766B" w14:textId="77777777" w:rsidR="009B1829" w:rsidRDefault="0051695A">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538.6pt;margin-top:68.4pt;width:350.95pt;height:112.35pt;mso-position-horizontal-relative:margin" wp14:anchorId="07312D96">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ListParagraph"/>
                              <w:numPr>
                                <w:ilvl w:val="0"/>
                                <w:numId w:val="6"/>
                              </w:numPr>
                              <w:overflowPunct w:val="false"/>
                              <w:spacing w:lineRule="auto" w:line="259" w:before="0" w:after="160"/>
                              <w:contextualSpacing/>
                              <w:textAlignment w:val="auto"/>
                              <w:rPr>
                                <w:rFonts w:eastAsia="等线" w:eastAsiaTheme="minorEastAsia"/>
                                <w:lang w:eastAsia="ja-JP"/>
                              </w:rPr>
                            </w:pPr>
                            <w:r>
                              <w:rPr>
                                <w:rFonts w:eastAsia="等线" w:eastAsiaTheme="minorEastAsia"/>
                                <w:lang w:eastAsia="ja-JP"/>
                              </w:rPr>
                              <w:t>In addition, the following agreements regarding overall work were captured in the chairman meeting minutes:</w:t>
                            </w:r>
                          </w:p>
                          <w:p>
                            <w:pPr>
                              <w:pStyle w:val="ListParagraph"/>
                              <w:numPr>
                                <w:ilvl w:val="0"/>
                                <w:numId w:val="6"/>
                              </w:numPr>
                              <w:overflowPunct w:val="false"/>
                              <w:spacing w:lineRule="auto" w:line="259" w:before="0" w:after="160"/>
                              <w:contextualSpacing/>
                              <w:textAlignment w:val="auto"/>
                              <w:rPr>
                                <w:rFonts w:eastAsia="等线" w:eastAsiaTheme="minorEastAsia"/>
                                <w:lang w:eastAsia="ja-JP"/>
                              </w:rPr>
                            </w:pPr>
                            <w:r>
                              <w:rPr>
                                <w:highlight w:val="green"/>
                                <w:lang w:eastAsia="zh-CN"/>
                              </w:rPr>
                              <w:t>RRM is out of scope based on current WID.</w:t>
                            </w:r>
                          </w:p>
                          <w:p>
                            <w:pPr>
                              <w:pStyle w:val="ListParagraph"/>
                              <w:ind w:firstLine="400"/>
                              <w:rPr>
                                <w:rFonts w:eastAsia="等线" w:eastAsiaTheme="minorEastAsia"/>
                                <w:lang w:eastAsia="ja-JP"/>
                              </w:rPr>
                            </w:pPr>
                            <w:r>
                              <w:rPr>
                                <w:lang w:eastAsia="zh-CN"/>
                              </w:rPr>
                              <w:t>…</w:t>
                            </w:r>
                          </w:p>
                          <w:p>
                            <w:pPr>
                              <w:pStyle w:val="ListParagraph"/>
                              <w:numPr>
                                <w:ilvl w:val="0"/>
                                <w:numId w:val="6"/>
                              </w:numPr>
                              <w:overflowPunct w:val="false"/>
                              <w:spacing w:lineRule="auto" w:line="259" w:before="0" w:after="160"/>
                              <w:contextualSpacing/>
                              <w:textAlignment w:val="auto"/>
                              <w:rPr>
                                <w:lang w:eastAsia="ja-JP"/>
                              </w:rPr>
                            </w:pPr>
                            <w:r>
                              <w:rPr>
                                <w:highlight w:val="green"/>
                              </w:rPr>
                              <w:t>Fixed antenna gain and pattern is assumed</w:t>
                            </w:r>
                          </w:p>
                        </w:txbxContent>
                      </v:textbox>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w:t>
            </w:r>
            <w:r>
              <w:rPr>
                <w:rFonts w:asciiTheme="minorBidi" w:eastAsia="Yu Mincho" w:hAnsiTheme="minorBidi"/>
              </w:rPr>
              <w:t>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w:t>
            </w:r>
            <w:r>
              <w:rPr>
                <w:rFonts w:asciiTheme="minorBidi" w:eastAsia="Yu Mincho" w:hAnsiTheme="minorBidi"/>
              </w:rPr>
              <w:t>rate an example implementation of a Non-Terrestrial Network within an NG-RAN infrastructure for transparent NTN payload:</w:t>
            </w:r>
          </w:p>
          <w:p w14:paraId="46823F80" w14:textId="77777777" w:rsidR="009B1829" w:rsidRDefault="0051695A">
            <w:pPr>
              <w:pStyle w:val="TH"/>
              <w:textAlignment w:val="baseline"/>
              <w:rPr>
                <w:rFonts w:eastAsia="Yu Mincho"/>
              </w:rPr>
            </w:pPr>
            <w:r>
              <w:rPr>
                <w:rFonts w:eastAsia="Yu Mincho"/>
              </w:rPr>
              <w:object w:dxaOrig="5990" w:dyaOrig="2258" w14:anchorId="0715C3DF">
                <v:shape id="ole_rId29" o:spid="_x0000_i1027" style="width:299.5pt;height:112.9pt" coordsize="" o:spt="100" adj="0,,0" path="" stroked="f">
                  <v:stroke joinstyle="miter"/>
                  <v:imagedata r:id="rId36" o:title=""/>
                  <v:formulas/>
                  <v:path o:connecttype="segments"/>
                </v:shape>
                <o:OLEObject Type="Embed" ProgID="Visio.Drawing.11" ShapeID="ole_rId29" DrawAspect="Content" ObjectID="_1679840762" r:id="rId39"/>
              </w:object>
            </w:r>
          </w:p>
          <w:p w14:paraId="0DCADB3C" w14:textId="77777777" w:rsidR="009B1829" w:rsidRDefault="0051695A">
            <w:pPr>
              <w:pStyle w:val="TF"/>
              <w:textAlignment w:val="baseline"/>
              <w:rPr>
                <w:lang w:val="en-US"/>
              </w:rPr>
            </w:pPr>
            <w:r>
              <w:rPr>
                <w:rFonts w:eastAsia="Yu Mincho"/>
                <w:lang w:val="en-US"/>
                <w:rPrChange w:id="0" w:author="Dong Zhao/CSO /SRC-Beijing/Staff Engineer/Samsung Electronics" w:date="2021-04-13T22:59:00Z">
                  <w:rPr/>
                </w:rPrChange>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w:t>
            </w:r>
            <w:r>
              <w:rPr>
                <w:rFonts w:asciiTheme="minorBidi" w:eastAsia="Yu Mincho" w:hAnsiTheme="minorBidi"/>
              </w:rPr>
              <w:t>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xml:space="preserve">: RAN4 to develop new TS capturing the radio transmission and reception requirements for </w:t>
            </w:r>
            <w:r>
              <w:rPr>
                <w:rFonts w:asciiTheme="minorBidi" w:eastAsia="Yu Mincho" w:hAnsiTheme="minorBidi"/>
              </w:rPr>
              <w:t>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 xml:space="preserve">The definition of RF requirements for the linkage between NTN-Gateway and gNB </w:t>
            </w:r>
            <w:r>
              <w:rPr>
                <w:rFonts w:asciiTheme="minorBidi" w:eastAsia="Yu Mincho" w:hAnsiTheme="minorBidi"/>
              </w:rPr>
              <w:t>should be optional and therefore can be deprioritised.</w:t>
            </w:r>
          </w:p>
        </w:tc>
      </w:tr>
    </w:tbl>
    <w:p w14:paraId="2CF9D0B7" w14:textId="77777777" w:rsidR="009B1829" w:rsidRDefault="009B1829"/>
    <w:p w14:paraId="06C8BC53" w14:textId="77777777" w:rsidR="009B1829" w:rsidRDefault="0051695A">
      <w:pPr>
        <w:pStyle w:val="Heading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Heading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9B1829" w:rsidRDefault="0051695A">
                            <w:pPr>
                              <w:pStyle w:val="CommentText"/>
                              <w:rPr>
                                <w:b/>
                                <w:highlight w:val="green"/>
                                <w:lang w:eastAsia="zh-CN"/>
                              </w:rPr>
                            </w:pPr>
                            <w:r>
                              <w:rPr>
                                <w:b/>
                                <w:highlight w:val="green"/>
                                <w:lang w:eastAsia="zh-CN"/>
                              </w:rPr>
                              <w:t>RAN4#98-e A</w:t>
                            </w:r>
                            <w:r>
                              <w:rPr>
                                <w:b/>
                                <w:highlight w:val="green"/>
                                <w:lang w:eastAsia="zh-CN"/>
                              </w:rPr>
                              <w:t>greements:</w:t>
                            </w:r>
                          </w:p>
                          <w:p w14:paraId="4101A859" w14:textId="77777777" w:rsidR="009B1829" w:rsidRDefault="0051695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9B1829" w:rsidRDefault="0051695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9B1829" w:rsidRDefault="0051695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9B1829" w:rsidRDefault="0051695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0.85pt;margin-top:37.25pt;width:470.35pt;height:82.7pt;mso-position-horizontal-relative:margin" wp14:anchorId="06D1AA5E">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FrameContents"/>
                        <w:numPr>
                          <w:ilvl w:val="0"/>
                          <w:numId w:val="6"/>
                        </w:numPr>
                        <w:spacing w:before="0" w:after="0"/>
                        <w:rPr>
                          <w:rFonts w:eastAsia="Times New Roman"/>
                          <w:b/>
                          <w:b/>
                          <w:lang w:eastAsia="zh-CN"/>
                        </w:rPr>
                      </w:pPr>
                      <w:r>
                        <w:rPr>
                          <w:rFonts w:eastAsia="Times New Roman"/>
                          <w:b/>
                          <w:lang w:eastAsia="zh-CN"/>
                        </w:rPr>
                        <w:t xml:space="preserve">RAN4 shall define the corresponding RF requirements for service link between UE and satellite </w:t>
                      </w:r>
                    </w:p>
                    <w:p>
                      <w:pPr>
                        <w:pStyle w:val="FrameContents"/>
                        <w:numPr>
                          <w:ilvl w:val="0"/>
                          <w:numId w:val="6"/>
                        </w:numPr>
                        <w:spacing w:before="0" w:after="0"/>
                        <w:rPr>
                          <w:rFonts w:eastAsia="Times New Roman"/>
                          <w:b/>
                          <w:b/>
                          <w:lang w:eastAsia="zh-CN"/>
                        </w:rPr>
                      </w:pPr>
                      <w:r>
                        <w:rPr>
                          <w:rFonts w:eastAsia="Times New Roman"/>
                          <w:b/>
                          <w:lang w:eastAsia="zh-CN"/>
                        </w:rPr>
                        <w:t>From service link RF requirements aspect, candidate options for the components:</w:t>
                      </w:r>
                    </w:p>
                    <w:p>
                      <w:pPr>
                        <w:pStyle w:val="FrameContents"/>
                        <w:numPr>
                          <w:ilvl w:val="1"/>
                          <w:numId w:val="6"/>
                        </w:numPr>
                        <w:spacing w:before="0" w:after="0"/>
                        <w:rPr>
                          <w:rFonts w:eastAsia="Times New Roman"/>
                          <w:b/>
                          <w:b/>
                          <w:lang w:eastAsia="zh-CN"/>
                        </w:rPr>
                      </w:pPr>
                      <w:r>
                        <w:rPr>
                          <w:rFonts w:eastAsia="Times New Roman"/>
                          <w:b/>
                          <w:lang w:eastAsia="zh-CN"/>
                        </w:rPr>
                        <w:t xml:space="preserve">Option 1: Satellite + feeder link + NTN-Gateway as a single entity </w:t>
                      </w:r>
                    </w:p>
                    <w:p>
                      <w:pPr>
                        <w:pStyle w:val="FrameContents"/>
                        <w:numPr>
                          <w:ilvl w:val="1"/>
                          <w:numId w:val="6"/>
                        </w:numPr>
                        <w:spacing w:before="0" w:after="0"/>
                        <w:rPr>
                          <w:rFonts w:eastAsia="Times New Roman"/>
                          <w:b/>
                          <w:b/>
                          <w:lang w:eastAsia="zh-CN"/>
                        </w:rPr>
                      </w:pPr>
                      <w:r>
                        <w:rPr>
                          <w:rFonts w:eastAsia="Times New Roman"/>
                          <w:b/>
                          <w:lang w:eastAsia="zh-CN"/>
                        </w:rPr>
                        <w:t xml:space="preserve">Option 2: Satellite + feeder link + NTN-Gateway + gNB as a single entity </w:t>
                      </w:r>
                    </w:p>
                  </w:txbxContent>
                </v:textbox>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Change w:id="1" w:author="Jaffar, Munira" w:date="2021-04-13T17:17:00Z">
          <w:tblPr>
            <w:tblStyle w:val="TableGrid"/>
            <w:tblW w:w="9631" w:type="dxa"/>
            <w:tblLook w:val="04A0" w:firstRow="1" w:lastRow="0" w:firstColumn="1" w:lastColumn="0" w:noHBand="0" w:noVBand="1"/>
          </w:tblPr>
        </w:tblPrChange>
      </w:tblPr>
      <w:tblGrid>
        <w:gridCol w:w="1616"/>
        <w:gridCol w:w="3848"/>
        <w:gridCol w:w="4167"/>
        <w:tblGridChange w:id="2">
          <w:tblGrid>
            <w:gridCol w:w="1594"/>
            <w:gridCol w:w="3859"/>
            <w:gridCol w:w="4178"/>
          </w:tblGrid>
        </w:tblGridChange>
      </w:tblGrid>
      <w:tr w:rsidR="009B1829" w14:paraId="0A93C757" w14:textId="77777777" w:rsidTr="00A72AE8">
        <w:tc>
          <w:tcPr>
            <w:tcW w:w="1594" w:type="dxa"/>
            <w:tcPrChange w:id="3" w:author="Jaffar, Munira" w:date="2021-04-13T17:17:00Z">
              <w:tcPr>
                <w:tcW w:w="1594" w:type="dxa"/>
              </w:tcPr>
            </w:tcPrChange>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w:t>
            </w:r>
            <w:r>
              <w:rPr>
                <w:rFonts w:eastAsiaTheme="minorEastAsia"/>
                <w:b/>
                <w:bCs/>
                <w:color w:val="0070C0"/>
                <w:lang w:val="en-US" w:eastAsia="zh-CN"/>
              </w:rPr>
              <w:t>mpany</w:t>
            </w:r>
          </w:p>
        </w:tc>
        <w:tc>
          <w:tcPr>
            <w:tcW w:w="3859" w:type="dxa"/>
            <w:tcPrChange w:id="4" w:author="Jaffar, Munira" w:date="2021-04-13T17:17:00Z">
              <w:tcPr>
                <w:tcW w:w="3859" w:type="dxa"/>
              </w:tcPr>
            </w:tcPrChange>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78" w:type="dxa"/>
            <w:tcPrChange w:id="5" w:author="Jaffar, Munira" w:date="2021-04-13T17:17:00Z">
              <w:tcPr>
                <w:tcW w:w="4178" w:type="dxa"/>
              </w:tcPr>
            </w:tcPrChange>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72AE8">
        <w:tc>
          <w:tcPr>
            <w:tcW w:w="1594" w:type="dxa"/>
            <w:tcPrChange w:id="6" w:author="Jaffar, Munira" w:date="2021-04-13T17:17:00Z">
              <w:tcPr>
                <w:tcW w:w="1594" w:type="dxa"/>
              </w:tcPr>
            </w:tcPrChange>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9" w:type="dxa"/>
            <w:tcPrChange w:id="7" w:author="Jaffar, Munira" w:date="2021-04-13T17:17:00Z">
              <w:tcPr>
                <w:tcW w:w="3859" w:type="dxa"/>
              </w:tcPr>
            </w:tcPrChange>
          </w:tcPr>
          <w:p w14:paraId="258F6922" w14:textId="77777777" w:rsidR="009B1829" w:rsidRDefault="009B1829">
            <w:pPr>
              <w:spacing w:after="120"/>
              <w:textAlignment w:val="baseline"/>
              <w:rPr>
                <w:rFonts w:eastAsiaTheme="minorEastAsia"/>
                <w:b/>
                <w:bCs/>
                <w:color w:val="0070C0"/>
                <w:lang w:val="en-US" w:eastAsia="zh-CN"/>
              </w:rPr>
            </w:pPr>
          </w:p>
        </w:tc>
        <w:tc>
          <w:tcPr>
            <w:tcW w:w="4178" w:type="dxa"/>
            <w:tcPrChange w:id="8" w:author="Jaffar, Munira" w:date="2021-04-13T17:17:00Z">
              <w:tcPr>
                <w:tcW w:w="4178" w:type="dxa"/>
              </w:tcPr>
            </w:tcPrChange>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72AE8">
        <w:tc>
          <w:tcPr>
            <w:tcW w:w="1594" w:type="dxa"/>
            <w:tcPrChange w:id="9" w:author="Jaffar, Munira" w:date="2021-04-13T17:17:00Z">
              <w:tcPr>
                <w:tcW w:w="1594" w:type="dxa"/>
              </w:tcPr>
            </w:tcPrChange>
          </w:tcPr>
          <w:p w14:paraId="5BBE6ACC" w14:textId="77777777" w:rsidR="009B1829" w:rsidRDefault="0051695A">
            <w:pPr>
              <w:spacing w:after="120"/>
              <w:textAlignment w:val="baseline"/>
              <w:rPr>
                <w:bCs/>
                <w:color w:val="0070C0"/>
                <w:lang w:val="en-US" w:eastAsia="zh-CN"/>
              </w:rPr>
            </w:pPr>
            <w:ins w:id="10" w:author="CATT" w:date="2021-04-13T13:21:00Z">
              <w:r>
                <w:rPr>
                  <w:rFonts w:eastAsiaTheme="minorEastAsia"/>
                  <w:bCs/>
                  <w:color w:val="0070C0"/>
                  <w:lang w:val="en-US" w:eastAsia="zh-CN"/>
                </w:rPr>
                <w:t>CATT</w:t>
              </w:r>
            </w:ins>
          </w:p>
        </w:tc>
        <w:tc>
          <w:tcPr>
            <w:tcW w:w="3859" w:type="dxa"/>
            <w:tcPrChange w:id="11" w:author="Jaffar, Munira" w:date="2021-04-13T17:17:00Z">
              <w:tcPr>
                <w:tcW w:w="3859" w:type="dxa"/>
              </w:tcPr>
            </w:tcPrChange>
          </w:tcPr>
          <w:p w14:paraId="3313FF8F" w14:textId="77777777" w:rsidR="009B1829" w:rsidRDefault="009B1829">
            <w:pPr>
              <w:spacing w:after="120"/>
              <w:textAlignment w:val="baseline"/>
              <w:rPr>
                <w:bCs/>
                <w:color w:val="0070C0"/>
                <w:lang w:val="en-US" w:eastAsia="zh-CN"/>
              </w:rPr>
            </w:pPr>
          </w:p>
        </w:tc>
        <w:tc>
          <w:tcPr>
            <w:tcW w:w="4178" w:type="dxa"/>
            <w:tcPrChange w:id="12" w:author="Jaffar, Munira" w:date="2021-04-13T17:17:00Z">
              <w:tcPr>
                <w:tcW w:w="4178" w:type="dxa"/>
              </w:tcPr>
            </w:tcPrChange>
          </w:tcPr>
          <w:p w14:paraId="213FD68F" w14:textId="77777777" w:rsidR="009B1829" w:rsidRDefault="0051695A">
            <w:pPr>
              <w:spacing w:after="120"/>
              <w:textAlignment w:val="baseline"/>
              <w:rPr>
                <w:bCs/>
                <w:color w:val="0070C0"/>
                <w:lang w:val="en-US" w:eastAsia="zh-CN"/>
              </w:rPr>
            </w:pPr>
            <w:ins w:id="13" w:author="CATT" w:date="2021-04-13T13:21:00Z">
              <w:r>
                <w:rPr>
                  <w:rFonts w:eastAsiaTheme="minorEastAsia"/>
                  <w:bCs/>
                  <w:color w:val="0070C0"/>
                  <w:lang w:val="en-US" w:eastAsia="zh-CN"/>
                </w:rPr>
                <w:t>Yes</w:t>
              </w:r>
            </w:ins>
          </w:p>
        </w:tc>
      </w:tr>
      <w:tr w:rsidR="009B1829" w14:paraId="56F96F09" w14:textId="77777777" w:rsidTr="00A72AE8">
        <w:tc>
          <w:tcPr>
            <w:tcW w:w="1594" w:type="dxa"/>
            <w:tcPrChange w:id="14" w:author="Jaffar, Munira" w:date="2021-04-13T17:17:00Z">
              <w:tcPr>
                <w:tcW w:w="1594" w:type="dxa"/>
              </w:tcPr>
            </w:tcPrChange>
          </w:tcPr>
          <w:p w14:paraId="71CD58FE" w14:textId="77777777" w:rsidR="009B1829" w:rsidRDefault="0051695A">
            <w:pPr>
              <w:spacing w:after="120"/>
              <w:textAlignment w:val="baseline"/>
              <w:rPr>
                <w:rFonts w:eastAsiaTheme="minorEastAsia"/>
                <w:b/>
                <w:bCs/>
                <w:color w:val="0070C0"/>
                <w:lang w:val="en-US" w:eastAsia="zh-CN"/>
              </w:rPr>
            </w:pPr>
            <w:ins w:id="15" w:author="Ericsson" w:date="2021-04-13T13:46:00Z">
              <w:r>
                <w:rPr>
                  <w:rFonts w:eastAsiaTheme="minorEastAsia"/>
                  <w:b/>
                  <w:bCs/>
                  <w:color w:val="0070C0"/>
                  <w:lang w:val="en-US" w:eastAsia="zh-CN"/>
                </w:rPr>
                <w:t>Ericsson</w:t>
              </w:r>
            </w:ins>
          </w:p>
        </w:tc>
        <w:tc>
          <w:tcPr>
            <w:tcW w:w="3859" w:type="dxa"/>
            <w:tcPrChange w:id="16" w:author="Jaffar, Munira" w:date="2021-04-13T17:17:00Z">
              <w:tcPr>
                <w:tcW w:w="3859" w:type="dxa"/>
              </w:tcPr>
            </w:tcPrChange>
          </w:tcPr>
          <w:p w14:paraId="6DDC0ACC" w14:textId="77777777" w:rsidR="009B1829" w:rsidRDefault="0051695A">
            <w:pPr>
              <w:spacing w:after="120"/>
              <w:textAlignment w:val="baseline"/>
              <w:rPr>
                <w:ins w:id="17" w:author="Ericsson" w:date="2021-04-13T13:46:00Z"/>
                <w:rFonts w:eastAsiaTheme="minorEastAsia"/>
                <w:b/>
                <w:bCs/>
                <w:color w:val="0070C0"/>
                <w:lang w:val="en-US" w:eastAsia="zh-CN"/>
              </w:rPr>
            </w:pPr>
            <w:ins w:id="18" w:author="Ericsson" w:date="2021-04-13T13:46:00Z">
              <w:r>
                <w:rPr>
                  <w:rFonts w:eastAsiaTheme="minorEastAsia"/>
                  <w:b/>
                  <w:bCs/>
                  <w:color w:val="0070C0"/>
                  <w:lang w:val="en-US" w:eastAsia="zh-CN"/>
                </w:rPr>
                <w:t>Yes</w:t>
              </w:r>
            </w:ins>
          </w:p>
          <w:p w14:paraId="2D971E22" w14:textId="77777777" w:rsidR="009B1829" w:rsidRDefault="0051695A">
            <w:pPr>
              <w:spacing w:after="120"/>
              <w:textAlignment w:val="baseline"/>
              <w:rPr>
                <w:rFonts w:eastAsiaTheme="minorEastAsia"/>
                <w:b/>
                <w:bCs/>
                <w:color w:val="0070C0"/>
                <w:lang w:val="en-US" w:eastAsia="zh-CN"/>
              </w:rPr>
            </w:pPr>
            <w:ins w:id="19"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78" w:type="dxa"/>
            <w:tcPrChange w:id="20" w:author="Jaffar, Munira" w:date="2021-04-13T17:17:00Z">
              <w:tcPr>
                <w:tcW w:w="4178" w:type="dxa"/>
              </w:tcPr>
            </w:tcPrChange>
          </w:tcPr>
          <w:p w14:paraId="196BD918" w14:textId="77777777" w:rsidR="009B1829" w:rsidRDefault="0051695A">
            <w:pPr>
              <w:spacing w:after="120"/>
              <w:textAlignment w:val="baseline"/>
              <w:rPr>
                <w:ins w:id="21" w:author="Ericsson" w:date="2021-04-13T13:46:00Z"/>
                <w:rFonts w:eastAsiaTheme="minorEastAsia"/>
                <w:b/>
                <w:bCs/>
                <w:color w:val="0070C0"/>
                <w:lang w:val="en-US" w:eastAsia="zh-CN"/>
              </w:rPr>
            </w:pPr>
            <w:ins w:id="22" w:author="Ericsson" w:date="2021-04-13T13:46:00Z">
              <w:r>
                <w:rPr>
                  <w:rFonts w:eastAsiaTheme="minorEastAsia"/>
                  <w:b/>
                  <w:bCs/>
                  <w:color w:val="0070C0"/>
                  <w:lang w:val="en-US" w:eastAsia="zh-CN"/>
                </w:rPr>
                <w:t>No</w:t>
              </w:r>
            </w:ins>
          </w:p>
          <w:p w14:paraId="59741FEB" w14:textId="77777777" w:rsidR="009B1829" w:rsidRDefault="0051695A">
            <w:pPr>
              <w:spacing w:after="120"/>
              <w:textAlignment w:val="baseline"/>
              <w:rPr>
                <w:rFonts w:eastAsiaTheme="minorEastAsia"/>
                <w:b/>
                <w:bCs/>
                <w:color w:val="0070C0"/>
                <w:lang w:val="en-US" w:eastAsia="zh-CN"/>
              </w:rPr>
            </w:pPr>
            <w:ins w:id="23" w:author="Ericsson" w:date="2021-04-13T13:46:00Z">
              <w:r>
                <w:rPr>
                  <w:rFonts w:eastAsiaTheme="minorEastAsia"/>
                  <w:color w:val="0070C0"/>
                  <w:lang w:val="en-US" w:eastAsia="zh-CN"/>
                </w:rPr>
                <w:t xml:space="preserve">No </w:t>
              </w:r>
              <w:r>
                <w:rPr>
                  <w:rFonts w:eastAsiaTheme="minorEastAsia"/>
                  <w:color w:val="0070C0"/>
                  <w:lang w:val="en-US" w:eastAsia="zh-CN"/>
                </w:rPr>
                <w:t xml:space="preserve">proposal has been made to address our testing concerns with this option, how conformance aspects will be specified, including test set up… </w:t>
              </w:r>
            </w:ins>
          </w:p>
        </w:tc>
      </w:tr>
      <w:tr w:rsidR="009B1829" w14:paraId="6970F6E2" w14:textId="77777777" w:rsidTr="00A72AE8">
        <w:tc>
          <w:tcPr>
            <w:tcW w:w="1594" w:type="dxa"/>
            <w:tcPrChange w:id="24" w:author="Jaffar, Munira" w:date="2021-04-13T17:17:00Z">
              <w:tcPr>
                <w:tcW w:w="1594" w:type="dxa"/>
              </w:tcPr>
            </w:tcPrChange>
          </w:tcPr>
          <w:p w14:paraId="3A257EFE" w14:textId="77777777" w:rsidR="009B1829" w:rsidRDefault="0051695A">
            <w:pPr>
              <w:spacing w:after="120"/>
              <w:textAlignment w:val="baseline"/>
              <w:rPr>
                <w:rFonts w:eastAsiaTheme="minorEastAsia"/>
                <w:b/>
                <w:bCs/>
                <w:color w:val="0070C0"/>
                <w:lang w:val="en-US" w:eastAsia="zh-CN"/>
              </w:rPr>
            </w:pPr>
            <w:ins w:id="25" w:author="Olesen, Robert" w:date="2021-04-13T09:06:00Z">
              <w:r>
                <w:rPr>
                  <w:rFonts w:eastAsiaTheme="minorEastAsia"/>
                  <w:bCs/>
                  <w:lang w:val="en-US" w:eastAsia="zh-CN"/>
                </w:rPr>
                <w:t>Intelsat</w:t>
              </w:r>
            </w:ins>
          </w:p>
        </w:tc>
        <w:tc>
          <w:tcPr>
            <w:tcW w:w="3859" w:type="dxa"/>
            <w:tcPrChange w:id="26" w:author="Jaffar, Munira" w:date="2021-04-13T17:17:00Z">
              <w:tcPr>
                <w:tcW w:w="3859" w:type="dxa"/>
              </w:tcPr>
            </w:tcPrChange>
          </w:tcPr>
          <w:p w14:paraId="4B859E21" w14:textId="77777777" w:rsidR="009B1829" w:rsidRDefault="009B1829">
            <w:pPr>
              <w:spacing w:after="120"/>
              <w:textAlignment w:val="baseline"/>
              <w:rPr>
                <w:rFonts w:eastAsiaTheme="minorEastAsia"/>
                <w:b/>
                <w:bCs/>
                <w:color w:val="0070C0"/>
                <w:lang w:val="en-US" w:eastAsia="zh-CN"/>
              </w:rPr>
            </w:pPr>
          </w:p>
        </w:tc>
        <w:tc>
          <w:tcPr>
            <w:tcW w:w="4178" w:type="dxa"/>
            <w:tcPrChange w:id="27" w:author="Jaffar, Munira" w:date="2021-04-13T17:17:00Z">
              <w:tcPr>
                <w:tcW w:w="4178" w:type="dxa"/>
              </w:tcPr>
            </w:tcPrChange>
          </w:tcPr>
          <w:p w14:paraId="6010393E" w14:textId="77777777" w:rsidR="009B1829" w:rsidRDefault="0051695A">
            <w:pPr>
              <w:spacing w:after="120"/>
              <w:textAlignment w:val="baseline"/>
              <w:rPr>
                <w:rFonts w:eastAsiaTheme="minorEastAsia"/>
                <w:b/>
                <w:bCs/>
                <w:color w:val="0070C0"/>
                <w:lang w:val="en-US" w:eastAsia="zh-CN"/>
              </w:rPr>
            </w:pPr>
            <w:ins w:id="28" w:author="Olesen, Robert" w:date="2021-04-13T09:06:00Z">
              <w:r>
                <w:rPr>
                  <w:rFonts w:eastAsiaTheme="minorEastAsia"/>
                  <w:bCs/>
                  <w:lang w:val="en-US" w:eastAsia="zh-CN"/>
                </w:rPr>
                <w:t>Yes</w:t>
              </w:r>
            </w:ins>
          </w:p>
        </w:tc>
      </w:tr>
      <w:tr w:rsidR="009B1829" w14:paraId="6295A602" w14:textId="77777777" w:rsidTr="00A72AE8">
        <w:tc>
          <w:tcPr>
            <w:tcW w:w="1594" w:type="dxa"/>
            <w:tcPrChange w:id="29" w:author="Jaffar, Munira" w:date="2021-04-13T17:17:00Z">
              <w:tcPr>
                <w:tcW w:w="1594" w:type="dxa"/>
              </w:tcPr>
            </w:tcPrChange>
          </w:tcPr>
          <w:p w14:paraId="2DBC2381" w14:textId="77777777" w:rsidR="009B1829" w:rsidRDefault="0051695A">
            <w:pPr>
              <w:spacing w:after="120"/>
              <w:textAlignment w:val="baseline"/>
              <w:rPr>
                <w:rFonts w:eastAsiaTheme="minorEastAsia"/>
                <w:b/>
                <w:bCs/>
                <w:color w:val="0070C0"/>
                <w:lang w:val="en-US" w:eastAsia="zh-CN"/>
              </w:rPr>
            </w:pPr>
            <w:ins w:id="30" w:author="Stefano Cioni" w:date="2021-04-13T15:27:00Z">
              <w:r>
                <w:rPr>
                  <w:rFonts w:eastAsiaTheme="minorEastAsia"/>
                  <w:b/>
                  <w:bCs/>
                  <w:color w:val="0070C0"/>
                  <w:lang w:val="en-US" w:eastAsia="zh-CN"/>
                </w:rPr>
                <w:t>ESA</w:t>
              </w:r>
            </w:ins>
          </w:p>
        </w:tc>
        <w:tc>
          <w:tcPr>
            <w:tcW w:w="3859" w:type="dxa"/>
            <w:tcPrChange w:id="31" w:author="Jaffar, Munira" w:date="2021-04-13T17:17:00Z">
              <w:tcPr>
                <w:tcW w:w="3859" w:type="dxa"/>
              </w:tcPr>
            </w:tcPrChange>
          </w:tcPr>
          <w:p w14:paraId="25AAD8D1" w14:textId="77777777" w:rsidR="009B1829" w:rsidRDefault="009B1829">
            <w:pPr>
              <w:spacing w:after="120"/>
              <w:textAlignment w:val="baseline"/>
              <w:rPr>
                <w:rFonts w:eastAsiaTheme="minorEastAsia"/>
                <w:b/>
                <w:bCs/>
                <w:color w:val="0070C0"/>
                <w:lang w:val="en-US" w:eastAsia="zh-CN"/>
              </w:rPr>
            </w:pPr>
          </w:p>
        </w:tc>
        <w:tc>
          <w:tcPr>
            <w:tcW w:w="4178" w:type="dxa"/>
            <w:tcPrChange w:id="32" w:author="Jaffar, Munira" w:date="2021-04-13T17:17:00Z">
              <w:tcPr>
                <w:tcW w:w="4178" w:type="dxa"/>
              </w:tcPr>
            </w:tcPrChange>
          </w:tcPr>
          <w:p w14:paraId="264C924F" w14:textId="77777777" w:rsidR="009B1829" w:rsidRDefault="0051695A">
            <w:pPr>
              <w:spacing w:after="120"/>
              <w:textAlignment w:val="baseline"/>
              <w:rPr>
                <w:rFonts w:eastAsiaTheme="minorEastAsia"/>
                <w:b/>
                <w:bCs/>
                <w:color w:val="0070C0"/>
                <w:lang w:val="en-US" w:eastAsia="zh-CN"/>
              </w:rPr>
            </w:pPr>
            <w:ins w:id="33" w:author="Stefano Cioni" w:date="2021-04-13T15:27:00Z">
              <w:r>
                <w:rPr>
                  <w:rFonts w:eastAsiaTheme="minorEastAsia"/>
                  <w:b/>
                  <w:bCs/>
                  <w:color w:val="0070C0"/>
                  <w:lang w:val="en-US" w:eastAsia="zh-CN"/>
                </w:rPr>
                <w:t>Yes (preferable solution)</w:t>
              </w:r>
            </w:ins>
          </w:p>
        </w:tc>
      </w:tr>
      <w:tr w:rsidR="009B1829" w14:paraId="48B89C42" w14:textId="77777777" w:rsidTr="00A72AE8">
        <w:tc>
          <w:tcPr>
            <w:tcW w:w="1594" w:type="dxa"/>
            <w:tcPrChange w:id="34" w:author="Jaffar, Munira" w:date="2021-04-13T17:17:00Z">
              <w:tcPr>
                <w:tcW w:w="1594" w:type="dxa"/>
              </w:tcPr>
            </w:tcPrChange>
          </w:tcPr>
          <w:p w14:paraId="220E753E" w14:textId="77777777" w:rsidR="009B1829" w:rsidRDefault="0051695A">
            <w:pPr>
              <w:spacing w:after="120"/>
              <w:textAlignment w:val="baseline"/>
              <w:rPr>
                <w:rFonts w:eastAsiaTheme="minorEastAsia"/>
                <w:b/>
                <w:bCs/>
                <w:color w:val="0070C0"/>
                <w:lang w:val="en-US" w:eastAsia="zh-CN"/>
              </w:rPr>
            </w:pPr>
            <w:ins w:id="35" w:author="Stefano Cioni" w:date="2021-04-13T15:49:00Z">
              <w:r>
                <w:rPr>
                  <w:rFonts w:eastAsiaTheme="minorEastAsia"/>
                  <w:b/>
                  <w:bCs/>
                  <w:color w:val="0070C0"/>
                  <w:lang w:val="en-US" w:eastAsia="zh-CN"/>
                </w:rPr>
                <w:t>Eutelsat</w:t>
              </w:r>
            </w:ins>
          </w:p>
        </w:tc>
        <w:tc>
          <w:tcPr>
            <w:tcW w:w="3859" w:type="dxa"/>
            <w:tcPrChange w:id="36" w:author="Jaffar, Munira" w:date="2021-04-13T17:17:00Z">
              <w:tcPr>
                <w:tcW w:w="3859" w:type="dxa"/>
              </w:tcPr>
            </w:tcPrChange>
          </w:tcPr>
          <w:p w14:paraId="1FB48F30" w14:textId="77777777" w:rsidR="009B1829" w:rsidRDefault="009B1829">
            <w:pPr>
              <w:spacing w:after="120"/>
              <w:textAlignment w:val="baseline"/>
              <w:rPr>
                <w:rFonts w:eastAsiaTheme="minorEastAsia"/>
                <w:b/>
                <w:bCs/>
                <w:color w:val="0070C0"/>
                <w:lang w:val="en-US" w:eastAsia="zh-CN"/>
              </w:rPr>
            </w:pPr>
          </w:p>
        </w:tc>
        <w:tc>
          <w:tcPr>
            <w:tcW w:w="4178" w:type="dxa"/>
            <w:tcPrChange w:id="37" w:author="Jaffar, Munira" w:date="2021-04-13T17:17:00Z">
              <w:tcPr>
                <w:tcW w:w="4178" w:type="dxa"/>
              </w:tcPr>
            </w:tcPrChange>
          </w:tcPr>
          <w:p w14:paraId="6CE5D8BC" w14:textId="77777777" w:rsidR="009B1829" w:rsidRDefault="0051695A">
            <w:pPr>
              <w:spacing w:after="120"/>
              <w:textAlignment w:val="baseline"/>
              <w:rPr>
                <w:rFonts w:eastAsiaTheme="minorEastAsia"/>
                <w:b/>
                <w:bCs/>
                <w:color w:val="0070C0"/>
                <w:lang w:val="en-US" w:eastAsia="zh-CN"/>
              </w:rPr>
            </w:pPr>
            <w:ins w:id="38" w:author="Stefano Cioni" w:date="2021-04-13T15:49:00Z">
              <w:r>
                <w:rPr>
                  <w:rFonts w:eastAsiaTheme="minorEastAsia"/>
                  <w:b/>
                  <w:bCs/>
                  <w:color w:val="0070C0"/>
                  <w:lang w:val="en-US" w:eastAsia="zh-CN"/>
                </w:rPr>
                <w:t>Yes</w:t>
              </w:r>
            </w:ins>
          </w:p>
        </w:tc>
      </w:tr>
      <w:tr w:rsidR="009B1829" w14:paraId="4371E0D0" w14:textId="77777777" w:rsidTr="00A72AE8">
        <w:tc>
          <w:tcPr>
            <w:tcW w:w="1594" w:type="dxa"/>
            <w:tcPrChange w:id="39" w:author="Jaffar, Munira" w:date="2021-04-13T17:17:00Z">
              <w:tcPr>
                <w:tcW w:w="1594" w:type="dxa"/>
              </w:tcPr>
            </w:tcPrChange>
          </w:tcPr>
          <w:p w14:paraId="6D4F6278" w14:textId="77777777" w:rsidR="009B1829" w:rsidRDefault="0051695A">
            <w:pPr>
              <w:spacing w:after="120"/>
              <w:textAlignment w:val="baseline"/>
              <w:rPr>
                <w:rFonts w:eastAsiaTheme="minorEastAsia"/>
                <w:b/>
                <w:bCs/>
                <w:color w:val="0070C0"/>
                <w:lang w:val="en-US" w:eastAsia="zh-CN"/>
              </w:rPr>
            </w:pPr>
            <w:ins w:id="40" w:author="OPPO" w:date="2021-04-13T22:02:00Z">
              <w:r>
                <w:rPr>
                  <w:rFonts w:eastAsiaTheme="minorEastAsia"/>
                  <w:b/>
                  <w:bCs/>
                  <w:color w:val="0070C0"/>
                  <w:lang w:val="en-US" w:eastAsia="zh-CN"/>
                </w:rPr>
                <w:t>OPPO</w:t>
              </w:r>
            </w:ins>
          </w:p>
        </w:tc>
        <w:tc>
          <w:tcPr>
            <w:tcW w:w="3859" w:type="dxa"/>
            <w:tcPrChange w:id="41" w:author="Jaffar, Munira" w:date="2021-04-13T17:17:00Z">
              <w:tcPr>
                <w:tcW w:w="3859" w:type="dxa"/>
              </w:tcPr>
            </w:tcPrChange>
          </w:tcPr>
          <w:p w14:paraId="19819546" w14:textId="77777777" w:rsidR="009B1829" w:rsidRDefault="0051695A">
            <w:pPr>
              <w:spacing w:after="120"/>
              <w:textAlignment w:val="baseline"/>
              <w:rPr>
                <w:rFonts w:eastAsiaTheme="minorEastAsia"/>
                <w:b/>
                <w:bCs/>
                <w:color w:val="0070C0"/>
                <w:lang w:val="en-US" w:eastAsia="zh-CN"/>
              </w:rPr>
            </w:pPr>
            <w:ins w:id="42" w:author="OPPO" w:date="2021-04-13T22:02:00Z">
              <w:r>
                <w:rPr>
                  <w:rFonts w:eastAsiaTheme="minorEastAsia"/>
                  <w:b/>
                  <w:bCs/>
                  <w:color w:val="0070C0"/>
                  <w:lang w:val="en-US" w:eastAsia="zh-CN"/>
                </w:rPr>
                <w:t xml:space="preserve">Yes, same view as Ericsson on the </w:t>
              </w:r>
              <w:r>
                <w:rPr>
                  <w:rFonts w:eastAsiaTheme="minorEastAsia"/>
                  <w:b/>
                  <w:bCs/>
                  <w:color w:val="0070C0"/>
                  <w:lang w:val="en-US" w:eastAsia="zh-CN"/>
                </w:rPr>
                <w:t>requirements aspect.</w:t>
              </w:r>
            </w:ins>
          </w:p>
        </w:tc>
        <w:tc>
          <w:tcPr>
            <w:tcW w:w="4178" w:type="dxa"/>
            <w:tcPrChange w:id="43" w:author="Jaffar, Munira" w:date="2021-04-13T17:17:00Z">
              <w:tcPr>
                <w:tcW w:w="4178" w:type="dxa"/>
              </w:tcPr>
            </w:tcPrChange>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72AE8">
        <w:tc>
          <w:tcPr>
            <w:tcW w:w="1594" w:type="dxa"/>
            <w:tcPrChange w:id="44" w:author="Jaffar, Munira" w:date="2021-04-13T17:17:00Z">
              <w:tcPr>
                <w:tcW w:w="1594" w:type="dxa"/>
              </w:tcPr>
            </w:tcPrChange>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9" w:type="dxa"/>
            <w:tcPrChange w:id="45" w:author="Jaffar, Munira" w:date="2021-04-13T17:17:00Z">
              <w:tcPr>
                <w:tcW w:w="3859" w:type="dxa"/>
              </w:tcPr>
            </w:tcPrChange>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78" w:type="dxa"/>
            <w:tcPrChange w:id="46" w:author="Jaffar, Munira" w:date="2021-04-13T17:17:00Z">
              <w:tcPr>
                <w:tcW w:w="4178" w:type="dxa"/>
              </w:tcPr>
            </w:tcPrChange>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72AE8">
        <w:trPr>
          <w:ins w:id="47" w:author="Luca Lodigiani" w:date="2021-04-13T16:52:00Z"/>
        </w:trPr>
        <w:tc>
          <w:tcPr>
            <w:tcW w:w="1594" w:type="dxa"/>
            <w:tcPrChange w:id="48" w:author="Jaffar, Munira" w:date="2021-04-13T17:17:00Z">
              <w:tcPr>
                <w:tcW w:w="1594" w:type="dxa"/>
              </w:tcPr>
            </w:tcPrChange>
          </w:tcPr>
          <w:p w14:paraId="76D028F9" w14:textId="77777777" w:rsidR="009B1829" w:rsidRDefault="0051695A">
            <w:pPr>
              <w:spacing w:after="120"/>
              <w:textAlignment w:val="baseline"/>
              <w:rPr>
                <w:rFonts w:eastAsiaTheme="minorEastAsia"/>
                <w:b/>
                <w:bCs/>
                <w:color w:val="0070C0"/>
                <w:lang w:val="en-US" w:eastAsia="zh-CN"/>
              </w:rPr>
            </w:pPr>
            <w:ins w:id="49" w:author="Luca Lodigiani" w:date="2021-04-13T16:52:00Z">
              <w:r>
                <w:rPr>
                  <w:rFonts w:eastAsiaTheme="minorEastAsia"/>
                  <w:b/>
                  <w:bCs/>
                  <w:color w:val="0070C0"/>
                  <w:lang w:val="en-US" w:eastAsia="zh-CN"/>
                </w:rPr>
                <w:t>Inmarsat</w:t>
              </w:r>
            </w:ins>
          </w:p>
        </w:tc>
        <w:tc>
          <w:tcPr>
            <w:tcW w:w="3859" w:type="dxa"/>
            <w:tcPrChange w:id="50" w:author="Jaffar, Munira" w:date="2021-04-13T17:17:00Z">
              <w:tcPr>
                <w:tcW w:w="3859" w:type="dxa"/>
              </w:tcPr>
            </w:tcPrChange>
          </w:tcPr>
          <w:p w14:paraId="2AC0CD92" w14:textId="77777777" w:rsidR="009B1829" w:rsidRDefault="0051695A">
            <w:pPr>
              <w:spacing w:after="120"/>
              <w:textAlignment w:val="baseline"/>
              <w:rPr>
                <w:rFonts w:eastAsiaTheme="minorEastAsia"/>
                <w:color w:val="0070C0"/>
                <w:lang w:val="en-US" w:eastAsia="zh-CN"/>
              </w:rPr>
            </w:pPr>
            <w:ins w:id="51" w:author="Luca Lodigiani" w:date="2021-04-13T16:52:00Z">
              <w:r>
                <w:rPr>
                  <w:rFonts w:eastAsiaTheme="minorEastAsia"/>
                  <w:color w:val="0070C0"/>
                  <w:lang w:val="en-US" w:eastAsia="zh-CN"/>
                </w:rPr>
                <w:t>Both options are potentially viable</w:t>
              </w:r>
            </w:ins>
            <w:ins w:id="52" w:author="Luca Lodigiani" w:date="2021-04-13T16:53:00Z">
              <w:r>
                <w:rPr>
                  <w:rFonts w:eastAsiaTheme="minorEastAsia"/>
                  <w:color w:val="0070C0"/>
                  <w:lang w:val="en-US" w:eastAsia="zh-CN"/>
                </w:rPr>
                <w:t xml:space="preserve">. </w:t>
              </w:r>
            </w:ins>
            <w:ins w:id="53" w:author="Luca Lodigiani" w:date="2021-04-13T16:54:00Z">
              <w:r>
                <w:rPr>
                  <w:rFonts w:eastAsiaTheme="minorEastAsia"/>
                  <w:color w:val="0070C0"/>
                  <w:lang w:val="en-US" w:eastAsia="zh-CN"/>
                </w:rPr>
                <w:t xml:space="preserve">However, it would seem that this option would require further specification of the </w:t>
              </w:r>
              <w:r>
                <w:rPr>
                  <w:rFonts w:eastAsiaTheme="minorEastAsia"/>
                  <w:color w:val="0070C0"/>
                  <w:lang w:val="en-US" w:eastAsia="zh-CN"/>
                </w:rPr>
                <w:t>feeder link interface</w:t>
              </w:r>
            </w:ins>
            <w:ins w:id="54" w:author="Luca Lodigiani" w:date="2021-04-13T16:57:00Z">
              <w:r>
                <w:rPr>
                  <w:rFonts w:eastAsiaTheme="minorEastAsia"/>
                  <w:color w:val="0070C0"/>
                  <w:lang w:val="en-US" w:eastAsia="zh-CN"/>
                </w:rPr>
                <w:t xml:space="preserve"> and RRM, which could constitute additional scope</w:t>
              </w:r>
            </w:ins>
            <w:ins w:id="55" w:author="Luca Lodigiani" w:date="2021-04-13T16:54:00Z">
              <w:r>
                <w:rPr>
                  <w:rFonts w:eastAsiaTheme="minorEastAsia"/>
                  <w:color w:val="0070C0"/>
                  <w:lang w:val="en-US" w:eastAsia="zh-CN"/>
                </w:rPr>
                <w:t>.</w:t>
              </w:r>
            </w:ins>
          </w:p>
        </w:tc>
        <w:tc>
          <w:tcPr>
            <w:tcW w:w="4178" w:type="dxa"/>
            <w:tcPrChange w:id="56" w:author="Jaffar, Munira" w:date="2021-04-13T17:17:00Z">
              <w:tcPr>
                <w:tcW w:w="4178" w:type="dxa"/>
              </w:tcPr>
            </w:tcPrChange>
          </w:tcPr>
          <w:p w14:paraId="419B3048" w14:textId="77777777" w:rsidR="009B1829" w:rsidRDefault="0051695A">
            <w:pPr>
              <w:spacing w:after="120"/>
              <w:textAlignment w:val="baseline"/>
              <w:rPr>
                <w:ins w:id="57" w:author="Luca Lodigiani" w:date="2021-04-13T16:59:00Z"/>
                <w:rFonts w:eastAsiaTheme="minorEastAsia"/>
                <w:color w:val="0070C0"/>
                <w:lang w:val="en-US" w:eastAsia="zh-CN"/>
              </w:rPr>
            </w:pPr>
            <w:ins w:id="58" w:author="Luca Lodigiani" w:date="2021-04-13T16:57:00Z">
              <w:r>
                <w:rPr>
                  <w:rFonts w:eastAsiaTheme="minorEastAsia"/>
                  <w:b/>
                  <w:color w:val="0070C0"/>
                  <w:lang w:val="en-US" w:eastAsia="zh-CN"/>
                </w:rPr>
                <w:t>Pre</w:t>
              </w:r>
            </w:ins>
            <w:ins w:id="59" w:author="Luca Lodigiani" w:date="2021-04-13T16:58:00Z">
              <w:r>
                <w:rPr>
                  <w:rFonts w:eastAsiaTheme="minorEastAsia"/>
                  <w:b/>
                  <w:color w:val="0070C0"/>
                  <w:lang w:val="en-US" w:eastAsia="zh-CN"/>
                </w:rPr>
                <w:t>ferred</w:t>
              </w:r>
            </w:ins>
            <w:ins w:id="60" w:author="Luca Lodigiani" w:date="2021-04-13T16:57:00Z">
              <w:r>
                <w:rPr>
                  <w:rFonts w:eastAsiaTheme="minorEastAsia"/>
                  <w:color w:val="0070C0"/>
                  <w:lang w:val="en-US" w:eastAsia="zh-CN"/>
                </w:rPr>
                <w:br/>
              </w:r>
            </w:ins>
            <w:ins w:id="61" w:author="Luca Lodigiani" w:date="2021-04-13T16:52:00Z">
              <w:r>
                <w:rPr>
                  <w:rFonts w:eastAsiaTheme="minorEastAsia"/>
                  <w:color w:val="0070C0"/>
                  <w:lang w:val="en-US" w:eastAsia="zh-CN"/>
                </w:rPr>
                <w:t>Both o</w:t>
              </w:r>
            </w:ins>
            <w:ins w:id="62" w:author="Luca Lodigiani" w:date="2021-04-13T16:53:00Z">
              <w:r>
                <w:rPr>
                  <w:rFonts w:eastAsiaTheme="minorEastAsia"/>
                  <w:color w:val="0070C0"/>
                  <w:lang w:val="en-US" w:eastAsia="zh-CN"/>
                </w:rPr>
                <w:t>ptions are potentially viable</w:t>
              </w:r>
            </w:ins>
            <w:ins w:id="63" w:author="Luca Lodigiani" w:date="2021-04-13T16:58:00Z">
              <w:r>
                <w:rPr>
                  <w:rFonts w:eastAsiaTheme="minorEastAsia"/>
                  <w:color w:val="0070C0"/>
                  <w:lang w:val="en-US" w:eastAsia="zh-CN"/>
                </w:rPr>
                <w:t xml:space="preserve">, however, if </w:t>
              </w:r>
            </w:ins>
            <w:ins w:id="64" w:author="Luca Lodigiani" w:date="2021-04-13T16:59:00Z">
              <w:r>
                <w:rPr>
                  <w:rFonts w:eastAsiaTheme="minorEastAsia"/>
                  <w:color w:val="0070C0"/>
                  <w:lang w:val="en-US" w:eastAsia="zh-CN"/>
                </w:rPr>
                <w:t xml:space="preserve">prioritization/down-scoping is required, </w:t>
              </w:r>
            </w:ins>
            <w:ins w:id="65" w:author="Luca Lodigiani" w:date="2021-04-13T16:58:00Z">
              <w:r>
                <w:rPr>
                  <w:rFonts w:eastAsiaTheme="minorEastAsia"/>
                  <w:color w:val="0070C0"/>
                  <w:lang w:val="en-US" w:eastAsia="zh-CN"/>
                </w:rPr>
                <w:t>Option 2</w:t>
              </w:r>
            </w:ins>
            <w:ins w:id="66" w:author="Luca Lodigiani" w:date="2021-04-13T16:59:00Z">
              <w:r>
                <w:rPr>
                  <w:rFonts w:eastAsiaTheme="minorEastAsia"/>
                  <w:color w:val="0070C0"/>
                  <w:lang w:val="en-US" w:eastAsia="zh-CN"/>
                </w:rPr>
                <w:t xml:space="preserve"> is preferred as it</w:t>
              </w:r>
            </w:ins>
            <w:ins w:id="67" w:author="Luca Lodigiani" w:date="2021-04-13T16:58:00Z">
              <w:r>
                <w:rPr>
                  <w:rFonts w:eastAsiaTheme="minorEastAsia"/>
                  <w:color w:val="0070C0"/>
                  <w:lang w:val="en-US" w:eastAsia="zh-CN"/>
                </w:rPr>
                <w:t xml:space="preserve"> appears to have the least complexity</w:t>
              </w:r>
            </w:ins>
            <w:ins w:id="68" w:author="Luca Lodigiani" w:date="2021-04-13T16:59:00Z">
              <w:r>
                <w:rPr>
                  <w:rFonts w:eastAsiaTheme="minorEastAsia"/>
                  <w:color w:val="0070C0"/>
                  <w:lang w:val="en-US" w:eastAsia="zh-CN"/>
                </w:rPr>
                <w:t>. T</w:t>
              </w:r>
            </w:ins>
            <w:ins w:id="69" w:author="Luca Lodigiani" w:date="2021-04-13T16:58:00Z">
              <w:r>
                <w:rPr>
                  <w:rFonts w:eastAsiaTheme="minorEastAsia"/>
                  <w:color w:val="0070C0"/>
                  <w:lang w:val="en-US" w:eastAsia="zh-CN"/>
                </w:rPr>
                <w:t>here is no</w:t>
              </w:r>
            </w:ins>
            <w:ins w:id="70" w:author="Luca Lodigiani" w:date="2021-04-13T16:59:00Z">
              <w:r>
                <w:rPr>
                  <w:rFonts w:eastAsiaTheme="minorEastAsia"/>
                  <w:color w:val="0070C0"/>
                  <w:lang w:val="en-US" w:eastAsia="zh-CN"/>
                </w:rPr>
                <w:t xml:space="preserve"> real</w:t>
              </w:r>
            </w:ins>
            <w:ins w:id="71" w:author="Luca Lodigiani" w:date="2021-04-13T16:58:00Z">
              <w:r>
                <w:rPr>
                  <w:rFonts w:eastAsiaTheme="minorEastAsia"/>
                  <w:color w:val="0070C0"/>
                  <w:lang w:val="en-US" w:eastAsia="zh-CN"/>
                </w:rPr>
                <w:t xml:space="preserve"> n</w:t>
              </w:r>
              <w:r>
                <w:rPr>
                  <w:rFonts w:eastAsiaTheme="minorEastAsia"/>
                  <w:color w:val="0070C0"/>
                  <w:lang w:val="en-US" w:eastAsia="zh-CN"/>
                </w:rPr>
                <w:t>eed to specify NTNGW-gNB interface.</w:t>
              </w:r>
            </w:ins>
          </w:p>
          <w:p w14:paraId="7998169D" w14:textId="77777777" w:rsidR="009B1829" w:rsidRDefault="0051695A">
            <w:pPr>
              <w:spacing w:after="120"/>
              <w:textAlignment w:val="baseline"/>
              <w:rPr>
                <w:rFonts w:eastAsiaTheme="minorEastAsia"/>
                <w:color w:val="0070C0"/>
                <w:lang w:val="en-US" w:eastAsia="zh-CN"/>
              </w:rPr>
            </w:pPr>
            <w:ins w:id="72" w:author="Luca Lodigiani" w:date="2021-04-13T16:59:00Z">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ins>
          </w:p>
        </w:tc>
      </w:tr>
      <w:tr w:rsidR="009B1829" w14:paraId="5D6F3201" w14:textId="77777777" w:rsidTr="00A72AE8">
        <w:tc>
          <w:tcPr>
            <w:tcW w:w="1594" w:type="dxa"/>
            <w:tcPrChange w:id="73" w:author="Jaffar, Munira" w:date="2021-04-13T17:17:00Z">
              <w:tcPr>
                <w:tcW w:w="1594" w:type="dxa"/>
                <w:tcBorders>
                  <w:top w:val="nil"/>
                </w:tcBorders>
              </w:tcPr>
            </w:tcPrChange>
          </w:tcPr>
          <w:p w14:paraId="0EE0FD57" w14:textId="77777777" w:rsidR="009B1829" w:rsidRDefault="0051695A">
            <w:pPr>
              <w:spacing w:after="120"/>
              <w:textAlignment w:val="baseline"/>
              <w:rPr>
                <w:rFonts w:eastAsiaTheme="minorEastAsia"/>
                <w:b/>
                <w:bCs/>
                <w:color w:val="0070C0"/>
                <w:lang w:val="en-US" w:eastAsia="zh-CN"/>
              </w:rPr>
            </w:pPr>
            <w:ins w:id="74" w:author="Unknown Author" w:date="2021-04-13T20:58:00Z">
              <w:r>
                <w:rPr>
                  <w:rFonts w:eastAsia="Yu Mincho"/>
                </w:rPr>
                <w:t>Fraunhofer</w:t>
              </w:r>
            </w:ins>
          </w:p>
        </w:tc>
        <w:tc>
          <w:tcPr>
            <w:tcW w:w="3859" w:type="dxa"/>
            <w:tcPrChange w:id="75" w:author="Jaffar, Munira" w:date="2021-04-13T17:17:00Z">
              <w:tcPr>
                <w:tcW w:w="3859" w:type="dxa"/>
                <w:tcBorders>
                  <w:top w:val="nil"/>
                </w:tcBorders>
              </w:tcPr>
            </w:tcPrChange>
          </w:tcPr>
          <w:p w14:paraId="6863AE8C" w14:textId="77777777" w:rsidR="009B1829" w:rsidRDefault="009B1829">
            <w:pPr>
              <w:spacing w:after="120"/>
              <w:textAlignment w:val="baseline"/>
              <w:rPr>
                <w:rFonts w:eastAsiaTheme="minorEastAsia"/>
                <w:color w:val="0070C0"/>
                <w:lang w:val="en-US" w:eastAsia="zh-CN"/>
              </w:rPr>
            </w:pPr>
          </w:p>
        </w:tc>
        <w:tc>
          <w:tcPr>
            <w:tcW w:w="4178" w:type="dxa"/>
            <w:tcPrChange w:id="76" w:author="Jaffar, Munira" w:date="2021-04-13T17:17:00Z">
              <w:tcPr>
                <w:tcW w:w="4178" w:type="dxa"/>
                <w:tcBorders>
                  <w:top w:val="nil"/>
                </w:tcBorders>
              </w:tcPr>
            </w:tcPrChange>
          </w:tcPr>
          <w:p w14:paraId="532C16B0" w14:textId="77777777" w:rsidR="009B1829" w:rsidRDefault="0051695A">
            <w:pPr>
              <w:spacing w:after="120"/>
              <w:textAlignment w:val="baseline"/>
              <w:rPr>
                <w:rFonts w:eastAsia="Yu Mincho"/>
              </w:rPr>
            </w:pPr>
            <w:ins w:id="77" w:author="Unknown Author" w:date="2021-04-13T21:00:00Z">
              <w:r>
                <w:rPr>
                  <w:rFonts w:eastAsia="Yu Mincho"/>
                </w:rPr>
                <w:t>Agree with Inmarmsat</w:t>
              </w:r>
            </w:ins>
          </w:p>
        </w:tc>
      </w:tr>
      <w:tr w:rsidR="00A97A3E" w14:paraId="6755710B" w14:textId="77777777" w:rsidTr="00A72AE8">
        <w:trPr>
          <w:ins w:id="78" w:author="Jaffar, Munira" w:date="2021-04-13T17:17:00Z"/>
        </w:trPr>
        <w:tc>
          <w:tcPr>
            <w:tcW w:w="1594" w:type="dxa"/>
            <w:tcPrChange w:id="79" w:author="Jaffar, Munira" w:date="2021-04-13T17:17:00Z">
              <w:tcPr>
                <w:tcW w:w="1594" w:type="dxa"/>
                <w:tcBorders>
                  <w:top w:val="nil"/>
                </w:tcBorders>
              </w:tcPr>
            </w:tcPrChange>
          </w:tcPr>
          <w:p w14:paraId="3A719E1B" w14:textId="23996D28" w:rsidR="00A97A3E" w:rsidRDefault="00A72AE8">
            <w:pPr>
              <w:spacing w:after="120"/>
              <w:textAlignment w:val="baseline"/>
              <w:rPr>
                <w:ins w:id="80" w:author="Jaffar, Munira" w:date="2021-04-13T17:17:00Z"/>
                <w:rFonts w:eastAsia="Yu Mincho"/>
              </w:rPr>
            </w:pPr>
            <w:ins w:id="81" w:author="Jaffar, Munira" w:date="2021-04-13T17:17:00Z">
              <w:r>
                <w:rPr>
                  <w:rFonts w:eastAsia="Yu Mincho"/>
                </w:rPr>
                <w:t>Hughes/EchoStar</w:t>
              </w:r>
            </w:ins>
          </w:p>
        </w:tc>
        <w:tc>
          <w:tcPr>
            <w:tcW w:w="3859" w:type="dxa"/>
            <w:tcPrChange w:id="82" w:author="Jaffar, Munira" w:date="2021-04-13T17:17:00Z">
              <w:tcPr>
                <w:tcW w:w="3859" w:type="dxa"/>
                <w:tcBorders>
                  <w:top w:val="nil"/>
                </w:tcBorders>
              </w:tcPr>
            </w:tcPrChange>
          </w:tcPr>
          <w:p w14:paraId="33CB576A" w14:textId="7D9C0B55" w:rsidR="00A97A3E" w:rsidRDefault="003B16A8">
            <w:pPr>
              <w:spacing w:after="120"/>
              <w:textAlignment w:val="baseline"/>
              <w:rPr>
                <w:ins w:id="83" w:author="Jaffar, Munira" w:date="2021-04-13T17:17:00Z"/>
                <w:rFonts w:eastAsiaTheme="minorEastAsia"/>
                <w:color w:val="0070C0"/>
                <w:lang w:val="en-US" w:eastAsia="zh-CN"/>
              </w:rPr>
            </w:pPr>
            <w:ins w:id="84" w:author="Jaffar, Munira" w:date="2021-04-13T17:18:00Z">
              <w:r>
                <w:rPr>
                  <w:rFonts w:eastAsiaTheme="minorEastAsia"/>
                  <w:color w:val="0070C0"/>
                  <w:lang w:val="en-US" w:eastAsia="zh-CN"/>
                </w:rPr>
                <w:t>Yes</w:t>
              </w:r>
            </w:ins>
          </w:p>
        </w:tc>
        <w:tc>
          <w:tcPr>
            <w:tcW w:w="4178" w:type="dxa"/>
            <w:tcPrChange w:id="85" w:author="Jaffar, Munira" w:date="2021-04-13T17:17:00Z">
              <w:tcPr>
                <w:tcW w:w="4178" w:type="dxa"/>
                <w:tcBorders>
                  <w:top w:val="nil"/>
                </w:tcBorders>
              </w:tcPr>
            </w:tcPrChange>
          </w:tcPr>
          <w:p w14:paraId="1AE53CAD" w14:textId="146AC18C" w:rsidR="00A97A3E" w:rsidRDefault="00A97A3E">
            <w:pPr>
              <w:spacing w:after="120"/>
              <w:textAlignment w:val="baseline"/>
              <w:rPr>
                <w:ins w:id="86" w:author="Jaffar, Munira" w:date="2021-04-13T17:17:00Z"/>
                <w:rFonts w:eastAsia="Yu Mincho"/>
              </w:rPr>
            </w:pPr>
          </w:p>
        </w:tc>
      </w:tr>
    </w:tbl>
    <w:p w14:paraId="0DDE48ED" w14:textId="77777777" w:rsidR="009B1829" w:rsidRDefault="009B1829">
      <w:pPr>
        <w:rPr>
          <w:i/>
          <w:color w:val="0070C0"/>
          <w:lang w:eastAsia="zh-CN"/>
        </w:rPr>
      </w:pPr>
    </w:p>
    <w:p w14:paraId="23A0698A" w14:textId="77777777" w:rsidR="009B1829" w:rsidRDefault="009B1829">
      <w:pPr>
        <w:rPr>
          <w:i/>
          <w:color w:val="0070C0"/>
          <w:lang w:eastAsia="zh-CN"/>
        </w:rPr>
      </w:pPr>
    </w:p>
    <w:p w14:paraId="5BFDAADF" w14:textId="77777777" w:rsidR="009B1829" w:rsidRDefault="0051695A">
      <w:pPr>
        <w:pStyle w:val="Heading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 xml:space="preserve">Potential </w:t>
      </w:r>
      <w:r>
        <w:rPr>
          <w:lang w:eastAsia="ko-KR"/>
        </w:rPr>
        <w:t>(architecture type) selection process</w:t>
      </w:r>
    </w:p>
    <w:p w14:paraId="050F26A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ListParagraph"/>
        <w:overflowPunct w:val="0"/>
        <w:spacing w:after="120"/>
        <w:ind w:left="1440" w:firstLine="0"/>
        <w:textAlignment w:val="auto"/>
        <w:rPr>
          <w:rFonts w:eastAsia="SimSun"/>
          <w:color w:val="0070C0"/>
          <w:szCs w:val="24"/>
          <w:lang w:eastAsia="zh-CN"/>
        </w:rPr>
      </w:pPr>
      <w:r>
        <w:rPr>
          <w:noProof/>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 xml:space="preserve">Question: Do you partially agree/disagree with the recommended way forward stated </w:t>
      </w:r>
      <w:r>
        <w:rPr>
          <w:b/>
          <w:color w:val="0070C0"/>
          <w:szCs w:val="24"/>
          <w:lang w:eastAsia="zh-CN"/>
        </w:rPr>
        <w:t>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Change w:id="87" w:author="Jaffar, Munira" w:date="2021-04-13T17:19:00Z">
          <w:tblPr>
            <w:tblStyle w:val="TableGrid"/>
            <w:tblW w:w="9631" w:type="dxa"/>
            <w:tblLook w:val="04A0" w:firstRow="1" w:lastRow="0" w:firstColumn="1" w:lastColumn="0" w:noHBand="0" w:noVBand="1"/>
          </w:tblPr>
        </w:tblPrChange>
      </w:tblPr>
      <w:tblGrid>
        <w:gridCol w:w="1616"/>
        <w:gridCol w:w="1564"/>
        <w:gridCol w:w="6451"/>
        <w:tblGridChange w:id="88">
          <w:tblGrid>
            <w:gridCol w:w="1596"/>
            <w:gridCol w:w="1566"/>
            <w:gridCol w:w="6469"/>
          </w:tblGrid>
        </w:tblGridChange>
      </w:tblGrid>
      <w:tr w:rsidR="009B1829" w14:paraId="399CCEC8" w14:textId="77777777" w:rsidTr="008128A2">
        <w:tc>
          <w:tcPr>
            <w:tcW w:w="1596" w:type="dxa"/>
            <w:tcPrChange w:id="89" w:author="Jaffar, Munira" w:date="2021-04-13T17:19:00Z">
              <w:tcPr>
                <w:tcW w:w="1596" w:type="dxa"/>
              </w:tcPr>
            </w:tcPrChange>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Change w:id="90" w:author="Jaffar, Munira" w:date="2021-04-13T17:19:00Z">
              <w:tcPr>
                <w:tcW w:w="1566" w:type="dxa"/>
              </w:tcPr>
            </w:tcPrChange>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Change w:id="91" w:author="Jaffar, Munira" w:date="2021-04-13T17:19:00Z">
              <w:tcPr>
                <w:tcW w:w="6469" w:type="dxa"/>
              </w:tcPr>
            </w:tcPrChange>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8128A2">
        <w:tc>
          <w:tcPr>
            <w:tcW w:w="1596" w:type="dxa"/>
            <w:tcPrChange w:id="92" w:author="Jaffar, Munira" w:date="2021-04-13T17:19:00Z">
              <w:tcPr>
                <w:tcW w:w="1596" w:type="dxa"/>
              </w:tcPr>
            </w:tcPrChange>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Change w:id="93" w:author="Jaffar, Munira" w:date="2021-04-13T17:19:00Z">
              <w:tcPr>
                <w:tcW w:w="1566" w:type="dxa"/>
              </w:tcPr>
            </w:tcPrChange>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Change w:id="94" w:author="Jaffar, Munira" w:date="2021-04-13T17:19:00Z">
              <w:tcPr>
                <w:tcW w:w="6469" w:type="dxa"/>
              </w:tcPr>
            </w:tcPrChange>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8128A2">
        <w:tc>
          <w:tcPr>
            <w:tcW w:w="1596" w:type="dxa"/>
            <w:tcPrChange w:id="95" w:author="Jaffar, Munira" w:date="2021-04-13T17:19:00Z">
              <w:tcPr>
                <w:tcW w:w="1596" w:type="dxa"/>
              </w:tcPr>
            </w:tcPrChange>
          </w:tcPr>
          <w:p w14:paraId="7339E66F" w14:textId="77777777" w:rsidR="009B1829" w:rsidRDefault="0051695A">
            <w:pPr>
              <w:spacing w:after="120"/>
              <w:textAlignment w:val="baseline"/>
              <w:rPr>
                <w:rFonts w:eastAsiaTheme="minorEastAsia"/>
                <w:lang w:val="en-US" w:eastAsia="zh-CN"/>
              </w:rPr>
            </w:pPr>
            <w:ins w:id="96" w:author="CATT" w:date="2021-04-13T13:22:00Z">
              <w:r>
                <w:rPr>
                  <w:rFonts w:eastAsiaTheme="minorEastAsia"/>
                  <w:lang w:val="en-US" w:eastAsia="zh-CN"/>
                </w:rPr>
                <w:t>CATT</w:t>
              </w:r>
            </w:ins>
          </w:p>
        </w:tc>
        <w:tc>
          <w:tcPr>
            <w:tcW w:w="1566" w:type="dxa"/>
            <w:tcPrChange w:id="97" w:author="Jaffar, Munira" w:date="2021-04-13T17:19:00Z">
              <w:tcPr>
                <w:tcW w:w="1566" w:type="dxa"/>
              </w:tcPr>
            </w:tcPrChange>
          </w:tcPr>
          <w:p w14:paraId="0F4A370C" w14:textId="77777777" w:rsidR="009B1829" w:rsidRDefault="0051695A">
            <w:pPr>
              <w:spacing w:after="120"/>
              <w:textAlignment w:val="baseline"/>
              <w:rPr>
                <w:rFonts w:eastAsiaTheme="minorEastAsia"/>
                <w:lang w:val="en-US" w:eastAsia="zh-CN"/>
              </w:rPr>
            </w:pPr>
            <w:ins w:id="98" w:author="CATT" w:date="2021-04-13T13:23:00Z">
              <w:r>
                <w:rPr>
                  <w:rFonts w:eastAsiaTheme="minorEastAsia"/>
                  <w:lang w:val="en-US" w:eastAsia="zh-CN"/>
                </w:rPr>
                <w:t>D</w:t>
              </w:r>
            </w:ins>
            <w:ins w:id="99" w:author="CATT" w:date="2021-04-13T13:22:00Z">
              <w:r>
                <w:rPr>
                  <w:rFonts w:eastAsiaTheme="minorEastAsia"/>
                  <w:lang w:val="en-US" w:eastAsia="zh-CN"/>
                </w:rPr>
                <w:t>isagree</w:t>
              </w:r>
            </w:ins>
          </w:p>
        </w:tc>
        <w:tc>
          <w:tcPr>
            <w:tcW w:w="6469" w:type="dxa"/>
            <w:tcPrChange w:id="100" w:author="Jaffar, Munira" w:date="2021-04-13T17:19:00Z">
              <w:tcPr>
                <w:tcW w:w="6469" w:type="dxa"/>
              </w:tcPr>
            </w:tcPrChange>
          </w:tcPr>
          <w:p w14:paraId="2D2E919D" w14:textId="77777777" w:rsidR="009B1829" w:rsidRDefault="0051695A">
            <w:pPr>
              <w:spacing w:after="120"/>
              <w:textAlignment w:val="baseline"/>
              <w:rPr>
                <w:rFonts w:eastAsiaTheme="minorEastAsia"/>
                <w:lang w:val="en-US" w:eastAsia="zh-CN"/>
              </w:rPr>
            </w:pPr>
            <w:ins w:id="101" w:author="CATT" w:date="2021-04-13T13:22:00Z">
              <w:r>
                <w:rPr>
                  <w:rFonts w:eastAsiaTheme="minorEastAsia"/>
                  <w:lang w:val="en-US" w:eastAsia="zh-CN"/>
                </w:rPr>
                <w:t xml:space="preserve">It is implementation issue whether it is wired connection or wireless connection. </w:t>
              </w:r>
            </w:ins>
            <w:ins w:id="102" w:author="CATT" w:date="2021-04-13T13:30:00Z">
              <w:r>
                <w:rPr>
                  <w:rFonts w:eastAsiaTheme="minorEastAsia"/>
                  <w:lang w:val="en-US" w:eastAsia="zh-CN"/>
                </w:rPr>
                <w:t xml:space="preserve">It’s hard to develop </w:t>
              </w:r>
            </w:ins>
            <w:ins w:id="103" w:author="CATT" w:date="2021-04-13T13:31:00Z">
              <w:r>
                <w:rPr>
                  <w:rFonts w:eastAsiaTheme="minorEastAsia"/>
                  <w:lang w:val="en-US" w:eastAsia="zh-CN"/>
                </w:rPr>
                <w:t xml:space="preserve">requirement </w:t>
              </w:r>
            </w:ins>
            <w:ins w:id="104" w:author="CATT" w:date="2021-04-13T18:00:00Z">
              <w:r>
                <w:rPr>
                  <w:rFonts w:eastAsiaTheme="minorEastAsia"/>
                  <w:lang w:val="en-US" w:eastAsia="zh-CN"/>
                </w:rPr>
                <w:t>by assuming a specific implementation.</w:t>
              </w:r>
            </w:ins>
          </w:p>
        </w:tc>
      </w:tr>
      <w:tr w:rsidR="009B1829" w14:paraId="0EC2B293" w14:textId="77777777" w:rsidTr="008128A2">
        <w:tc>
          <w:tcPr>
            <w:tcW w:w="1596" w:type="dxa"/>
            <w:tcPrChange w:id="105" w:author="Jaffar, Munira" w:date="2021-04-13T17:19:00Z">
              <w:tcPr>
                <w:tcW w:w="1596" w:type="dxa"/>
              </w:tcPr>
            </w:tcPrChange>
          </w:tcPr>
          <w:p w14:paraId="674ABBA8" w14:textId="77777777" w:rsidR="009B1829" w:rsidRDefault="0051695A">
            <w:pPr>
              <w:spacing w:after="120"/>
              <w:textAlignment w:val="baseline"/>
              <w:rPr>
                <w:rFonts w:eastAsiaTheme="minorEastAsia"/>
                <w:lang w:val="en-US" w:eastAsia="zh-CN"/>
              </w:rPr>
            </w:pPr>
            <w:ins w:id="106" w:author="Ericsson" w:date="2021-04-13T13:46:00Z">
              <w:r>
                <w:rPr>
                  <w:rFonts w:eastAsiaTheme="minorEastAsia"/>
                  <w:lang w:val="en-US" w:eastAsia="zh-CN"/>
                </w:rPr>
                <w:t>Ericsson</w:t>
              </w:r>
            </w:ins>
          </w:p>
        </w:tc>
        <w:tc>
          <w:tcPr>
            <w:tcW w:w="1566" w:type="dxa"/>
            <w:tcPrChange w:id="107" w:author="Jaffar, Munira" w:date="2021-04-13T17:19:00Z">
              <w:tcPr>
                <w:tcW w:w="1566" w:type="dxa"/>
              </w:tcPr>
            </w:tcPrChange>
          </w:tcPr>
          <w:p w14:paraId="390E0F7F" w14:textId="77777777" w:rsidR="009B1829" w:rsidRDefault="0051695A">
            <w:pPr>
              <w:spacing w:after="120"/>
              <w:textAlignment w:val="baseline"/>
              <w:rPr>
                <w:rFonts w:eastAsiaTheme="minorEastAsia"/>
                <w:lang w:val="en-US" w:eastAsia="zh-CN"/>
              </w:rPr>
            </w:pPr>
            <w:ins w:id="108" w:author="Ericsson" w:date="2021-04-13T13:46:00Z">
              <w:r>
                <w:rPr>
                  <w:rFonts w:eastAsiaTheme="minorEastAsia"/>
                  <w:lang w:val="en-US" w:eastAsia="zh-CN"/>
                </w:rPr>
                <w:t>Partially agree</w:t>
              </w:r>
            </w:ins>
          </w:p>
        </w:tc>
        <w:tc>
          <w:tcPr>
            <w:tcW w:w="6469" w:type="dxa"/>
            <w:tcPrChange w:id="109" w:author="Jaffar, Munira" w:date="2021-04-13T17:19:00Z">
              <w:tcPr>
                <w:tcW w:w="6469" w:type="dxa"/>
              </w:tcPr>
            </w:tcPrChange>
          </w:tcPr>
          <w:p w14:paraId="6B755174" w14:textId="77777777" w:rsidR="009B1829" w:rsidRDefault="0051695A">
            <w:pPr>
              <w:spacing w:after="120"/>
              <w:textAlignment w:val="baseline"/>
              <w:rPr>
                <w:rFonts w:eastAsiaTheme="minorEastAsia"/>
                <w:lang w:val="en-US" w:eastAsia="zh-CN"/>
              </w:rPr>
            </w:pPr>
            <w:ins w:id="110" w:author="Ericsson" w:date="2021-04-13T13:46:00Z">
              <w:r>
                <w:rPr>
                  <w:rFonts w:eastAsiaTheme="minorEastAsia"/>
                  <w:color w:val="0070C0"/>
                  <w:lang w:val="en-US" w:eastAsia="zh-CN"/>
                </w:rPr>
                <w:t>Would that mean we will specify 3 NTN core specifications? The first criteri</w:t>
              </w:r>
              <w:r>
                <w:rPr>
                  <w:rFonts w:eastAsiaTheme="minorEastAsia"/>
                  <w:color w:val="0070C0"/>
                  <w:lang w:val="en-US" w:eastAsia="zh-CN"/>
                </w:rPr>
                <w:t>a (cable connected or not) might not be relevant: we could have “RF cable” and still select NTN as Repeater.</w:t>
              </w:r>
            </w:ins>
          </w:p>
        </w:tc>
      </w:tr>
      <w:tr w:rsidR="009B1829" w14:paraId="77D5400C" w14:textId="77777777" w:rsidTr="008128A2">
        <w:tc>
          <w:tcPr>
            <w:tcW w:w="1596" w:type="dxa"/>
            <w:tcPrChange w:id="111" w:author="Jaffar, Munira" w:date="2021-04-13T17:19:00Z">
              <w:tcPr>
                <w:tcW w:w="1596" w:type="dxa"/>
              </w:tcPr>
            </w:tcPrChange>
          </w:tcPr>
          <w:p w14:paraId="5E496660" w14:textId="77777777" w:rsidR="009B1829" w:rsidRDefault="0051695A">
            <w:pPr>
              <w:spacing w:after="120"/>
              <w:textAlignment w:val="baseline"/>
              <w:rPr>
                <w:rFonts w:eastAsiaTheme="minorEastAsia"/>
                <w:lang w:val="en-US" w:eastAsia="zh-CN"/>
              </w:rPr>
            </w:pPr>
            <w:ins w:id="112" w:author="Olesen, Robert" w:date="2021-04-13T13:13:00Z">
              <w:r>
                <w:rPr>
                  <w:rFonts w:eastAsiaTheme="minorEastAsia"/>
                  <w:lang w:val="en-US" w:eastAsia="zh-CN"/>
                </w:rPr>
                <w:t>Intelsat</w:t>
              </w:r>
            </w:ins>
          </w:p>
        </w:tc>
        <w:tc>
          <w:tcPr>
            <w:tcW w:w="1566" w:type="dxa"/>
            <w:tcPrChange w:id="113" w:author="Jaffar, Munira" w:date="2021-04-13T17:19:00Z">
              <w:tcPr>
                <w:tcW w:w="1566" w:type="dxa"/>
              </w:tcPr>
            </w:tcPrChange>
          </w:tcPr>
          <w:p w14:paraId="40E95AD3" w14:textId="77777777" w:rsidR="009B1829" w:rsidRDefault="0051695A">
            <w:pPr>
              <w:spacing w:after="120"/>
              <w:textAlignment w:val="baseline"/>
              <w:rPr>
                <w:rFonts w:eastAsiaTheme="minorEastAsia"/>
                <w:lang w:val="en-US" w:eastAsia="zh-CN"/>
              </w:rPr>
            </w:pPr>
            <w:ins w:id="114" w:author="Olesen, Robert" w:date="2021-04-13T09:06:00Z">
              <w:r>
                <w:rPr>
                  <w:rFonts w:eastAsiaTheme="minorEastAsia"/>
                  <w:lang w:val="en-US" w:eastAsia="zh-CN"/>
                </w:rPr>
                <w:t>Agree</w:t>
              </w:r>
            </w:ins>
          </w:p>
        </w:tc>
        <w:tc>
          <w:tcPr>
            <w:tcW w:w="6469" w:type="dxa"/>
            <w:tcPrChange w:id="115" w:author="Jaffar, Munira" w:date="2021-04-13T17:19:00Z">
              <w:tcPr>
                <w:tcW w:w="6469" w:type="dxa"/>
              </w:tcPr>
            </w:tcPrChange>
          </w:tcPr>
          <w:p w14:paraId="534E2459" w14:textId="77777777" w:rsidR="009B1829" w:rsidRDefault="0051695A">
            <w:pPr>
              <w:spacing w:after="120"/>
              <w:textAlignment w:val="baseline"/>
              <w:rPr>
                <w:rFonts w:eastAsiaTheme="minorEastAsia"/>
                <w:lang w:val="en-US" w:eastAsia="zh-CN"/>
              </w:rPr>
            </w:pPr>
            <w:ins w:id="116" w:author="Olesen, Robert" w:date="2021-04-13T09:06:00Z">
              <w:r>
                <w:rPr>
                  <w:rFonts w:eastAsiaTheme="minorEastAsia"/>
                  <w:lang w:val="en-US" w:eastAsia="zh-CN"/>
                </w:rPr>
                <w:t>Agree with Option 1</w:t>
              </w:r>
            </w:ins>
          </w:p>
        </w:tc>
      </w:tr>
      <w:tr w:rsidR="009B1829" w14:paraId="0116CF38" w14:textId="77777777" w:rsidTr="008128A2">
        <w:tc>
          <w:tcPr>
            <w:tcW w:w="1596" w:type="dxa"/>
            <w:tcPrChange w:id="117" w:author="Jaffar, Munira" w:date="2021-04-13T17:19:00Z">
              <w:tcPr>
                <w:tcW w:w="1596" w:type="dxa"/>
              </w:tcPr>
            </w:tcPrChange>
          </w:tcPr>
          <w:p w14:paraId="4B0704C5" w14:textId="77777777" w:rsidR="009B1829" w:rsidRDefault="0051695A">
            <w:pPr>
              <w:spacing w:after="120"/>
              <w:textAlignment w:val="baseline"/>
              <w:rPr>
                <w:rFonts w:eastAsiaTheme="minorEastAsia"/>
                <w:lang w:val="en-US" w:eastAsia="zh-CN"/>
              </w:rPr>
            </w:pPr>
            <w:ins w:id="118" w:author="Stefano Cioni" w:date="2021-04-13T15:49:00Z">
              <w:r>
                <w:rPr>
                  <w:rFonts w:eastAsiaTheme="minorEastAsia"/>
                  <w:lang w:val="en-US" w:eastAsia="zh-CN"/>
                </w:rPr>
                <w:t>Eutelsat</w:t>
              </w:r>
            </w:ins>
          </w:p>
        </w:tc>
        <w:tc>
          <w:tcPr>
            <w:tcW w:w="1566" w:type="dxa"/>
            <w:tcPrChange w:id="119" w:author="Jaffar, Munira" w:date="2021-04-13T17:19:00Z">
              <w:tcPr>
                <w:tcW w:w="1566" w:type="dxa"/>
              </w:tcPr>
            </w:tcPrChange>
          </w:tcPr>
          <w:p w14:paraId="674ECF82" w14:textId="77777777" w:rsidR="009B1829" w:rsidRDefault="0051695A">
            <w:pPr>
              <w:spacing w:after="120"/>
              <w:textAlignment w:val="baseline"/>
              <w:rPr>
                <w:rFonts w:eastAsiaTheme="minorEastAsia"/>
                <w:lang w:val="en-US" w:eastAsia="zh-CN"/>
              </w:rPr>
            </w:pPr>
            <w:ins w:id="120" w:author="Stefano Cioni" w:date="2021-04-13T15:49:00Z">
              <w:r>
                <w:rPr>
                  <w:rFonts w:eastAsiaTheme="minorEastAsia"/>
                  <w:lang w:val="en-US" w:eastAsia="zh-CN"/>
                </w:rPr>
                <w:t>Agree</w:t>
              </w:r>
            </w:ins>
          </w:p>
        </w:tc>
        <w:tc>
          <w:tcPr>
            <w:tcW w:w="6469" w:type="dxa"/>
            <w:tcPrChange w:id="121" w:author="Jaffar, Munira" w:date="2021-04-13T17:19:00Z">
              <w:tcPr>
                <w:tcW w:w="6469" w:type="dxa"/>
              </w:tcPr>
            </w:tcPrChange>
          </w:tcPr>
          <w:p w14:paraId="557B952D" w14:textId="77777777" w:rsidR="009B1829" w:rsidRDefault="0051695A">
            <w:pPr>
              <w:spacing w:after="120"/>
              <w:textAlignment w:val="baseline"/>
              <w:rPr>
                <w:rFonts w:eastAsiaTheme="minorEastAsia"/>
                <w:lang w:val="en-US" w:eastAsia="zh-CN"/>
              </w:rPr>
            </w:pPr>
            <w:ins w:id="122" w:author="Stefano Cioni" w:date="2021-04-13T15:49:00Z">
              <w:r>
                <w:rPr>
                  <w:rFonts w:eastAsiaTheme="minorEastAsia"/>
                  <w:lang w:val="en-US" w:eastAsia="zh-CN"/>
                </w:rPr>
                <w:t>Option 1</w:t>
              </w:r>
            </w:ins>
          </w:p>
        </w:tc>
      </w:tr>
      <w:tr w:rsidR="009B1829" w14:paraId="04D2F196" w14:textId="77777777" w:rsidTr="008128A2">
        <w:tc>
          <w:tcPr>
            <w:tcW w:w="1596" w:type="dxa"/>
            <w:tcPrChange w:id="123" w:author="Jaffar, Munira" w:date="2021-04-13T17:19:00Z">
              <w:tcPr>
                <w:tcW w:w="1596" w:type="dxa"/>
              </w:tcPr>
            </w:tcPrChange>
          </w:tcPr>
          <w:p w14:paraId="63185216" w14:textId="77777777" w:rsidR="009B1829" w:rsidRDefault="0051695A">
            <w:pPr>
              <w:spacing w:after="120"/>
              <w:textAlignment w:val="baseline"/>
              <w:rPr>
                <w:rFonts w:eastAsiaTheme="minorEastAsia"/>
                <w:lang w:val="en-US" w:eastAsia="zh-CN"/>
              </w:rPr>
            </w:pPr>
            <w:ins w:id="124" w:author="OPPO" w:date="2021-04-13T22:03:00Z">
              <w:r>
                <w:rPr>
                  <w:rFonts w:eastAsiaTheme="minorEastAsia"/>
                  <w:lang w:val="en-US" w:eastAsia="zh-CN"/>
                </w:rPr>
                <w:t>OPPO</w:t>
              </w:r>
            </w:ins>
          </w:p>
        </w:tc>
        <w:tc>
          <w:tcPr>
            <w:tcW w:w="1566" w:type="dxa"/>
            <w:tcPrChange w:id="125" w:author="Jaffar, Munira" w:date="2021-04-13T17:19:00Z">
              <w:tcPr>
                <w:tcW w:w="1566" w:type="dxa"/>
              </w:tcPr>
            </w:tcPrChange>
          </w:tcPr>
          <w:p w14:paraId="3711FF6B" w14:textId="77777777" w:rsidR="009B1829" w:rsidRDefault="0051695A">
            <w:pPr>
              <w:spacing w:after="120"/>
              <w:textAlignment w:val="baseline"/>
              <w:rPr>
                <w:rFonts w:eastAsiaTheme="minorEastAsia"/>
                <w:lang w:val="en-US" w:eastAsia="zh-CN"/>
              </w:rPr>
            </w:pPr>
            <w:ins w:id="126" w:author="OPPO" w:date="2021-04-13T22:03:00Z">
              <w:r>
                <w:rPr>
                  <w:rFonts w:eastAsiaTheme="minorEastAsia"/>
                  <w:lang w:val="en-US" w:eastAsia="zh-CN"/>
                </w:rPr>
                <w:t>Disagree</w:t>
              </w:r>
            </w:ins>
          </w:p>
        </w:tc>
        <w:tc>
          <w:tcPr>
            <w:tcW w:w="6469" w:type="dxa"/>
            <w:tcPrChange w:id="127" w:author="Jaffar, Munira" w:date="2021-04-13T17:19:00Z">
              <w:tcPr>
                <w:tcW w:w="6469" w:type="dxa"/>
              </w:tcPr>
            </w:tcPrChange>
          </w:tcPr>
          <w:p w14:paraId="4880809D" w14:textId="77777777" w:rsidR="009B1829" w:rsidRDefault="0051695A">
            <w:pPr>
              <w:spacing w:after="120"/>
              <w:textAlignment w:val="baseline"/>
              <w:rPr>
                <w:rFonts w:eastAsiaTheme="minorEastAsia"/>
                <w:lang w:val="en-US" w:eastAsia="zh-CN"/>
              </w:rPr>
            </w:pPr>
            <w:ins w:id="128" w:author="OPPO" w:date="2021-04-13T22:03:00Z">
              <w:r>
                <w:rPr>
                  <w:rFonts w:eastAsiaTheme="minorEastAsia"/>
                  <w:lang w:val="en-US" w:eastAsia="zh-CN"/>
                </w:rPr>
                <w:t xml:space="preserve">It is better to firstly agree on how the requirements for the NTN </w:t>
              </w:r>
              <w:r>
                <w:rPr>
                  <w:rFonts w:eastAsiaTheme="minorEastAsia"/>
                  <w:lang w:val="en-US" w:eastAsia="zh-CN"/>
                </w:rPr>
                <w:t>system look like and which part of this system is tested, etc.</w:t>
              </w:r>
            </w:ins>
          </w:p>
        </w:tc>
      </w:tr>
      <w:tr w:rsidR="009B1829" w14:paraId="3B13A0DC" w14:textId="77777777" w:rsidTr="008128A2">
        <w:tc>
          <w:tcPr>
            <w:tcW w:w="1596" w:type="dxa"/>
            <w:tcPrChange w:id="129" w:author="Jaffar, Munira" w:date="2021-04-13T17:19:00Z">
              <w:tcPr>
                <w:tcW w:w="1596" w:type="dxa"/>
              </w:tcPr>
            </w:tcPrChange>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Change w:id="130" w:author="Jaffar, Munira" w:date="2021-04-13T17:19:00Z">
              <w:tcPr>
                <w:tcW w:w="1566" w:type="dxa"/>
              </w:tcPr>
            </w:tcPrChange>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69" w:type="dxa"/>
            <w:tcPrChange w:id="131" w:author="Jaffar, Munira" w:date="2021-04-13T17:19:00Z">
              <w:tcPr>
                <w:tcW w:w="6469" w:type="dxa"/>
              </w:tcPr>
            </w:tcPrChange>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8128A2">
        <w:tc>
          <w:tcPr>
            <w:tcW w:w="1596" w:type="dxa"/>
            <w:tcPrChange w:id="132" w:author="Jaffar, Munira" w:date="2021-04-13T17:19:00Z">
              <w:tcPr>
                <w:tcW w:w="1596" w:type="dxa"/>
              </w:tcPr>
            </w:tcPrChange>
          </w:tcPr>
          <w:p w14:paraId="7B0EEC83" w14:textId="77777777" w:rsidR="009B1829" w:rsidRDefault="0051695A">
            <w:pPr>
              <w:spacing w:after="120"/>
              <w:textAlignment w:val="baseline"/>
              <w:rPr>
                <w:rFonts w:eastAsiaTheme="minorEastAsia"/>
                <w:lang w:val="en-US" w:eastAsia="zh-CN"/>
              </w:rPr>
            </w:pPr>
            <w:ins w:id="133" w:author="Luca Lodigiani" w:date="2021-04-13T17:01:00Z">
              <w:r>
                <w:rPr>
                  <w:rFonts w:eastAsiaTheme="minorEastAsia"/>
                  <w:lang w:val="en-US" w:eastAsia="zh-CN"/>
                </w:rPr>
                <w:t>Inmarsat</w:t>
              </w:r>
            </w:ins>
          </w:p>
        </w:tc>
        <w:tc>
          <w:tcPr>
            <w:tcW w:w="1566" w:type="dxa"/>
            <w:tcPrChange w:id="134" w:author="Jaffar, Munira" w:date="2021-04-13T17:19:00Z">
              <w:tcPr>
                <w:tcW w:w="1566" w:type="dxa"/>
              </w:tcPr>
            </w:tcPrChange>
          </w:tcPr>
          <w:p w14:paraId="06946091" w14:textId="77777777" w:rsidR="009B1829" w:rsidRDefault="0051695A">
            <w:pPr>
              <w:spacing w:after="120"/>
              <w:textAlignment w:val="baseline"/>
              <w:rPr>
                <w:rFonts w:eastAsiaTheme="minorEastAsia"/>
                <w:lang w:val="en-US" w:eastAsia="zh-CN"/>
              </w:rPr>
            </w:pPr>
            <w:ins w:id="135" w:author="Luca Lodigiani" w:date="2021-04-13T17:01:00Z">
              <w:r>
                <w:rPr>
                  <w:rFonts w:eastAsiaTheme="minorEastAsia"/>
                  <w:lang w:val="en-US" w:eastAsia="zh-CN"/>
                </w:rPr>
                <w:t>Agree</w:t>
              </w:r>
            </w:ins>
          </w:p>
        </w:tc>
        <w:tc>
          <w:tcPr>
            <w:tcW w:w="6469" w:type="dxa"/>
            <w:tcPrChange w:id="136" w:author="Jaffar, Munira" w:date="2021-04-13T17:19:00Z">
              <w:tcPr>
                <w:tcW w:w="6469" w:type="dxa"/>
              </w:tcPr>
            </w:tcPrChange>
          </w:tcPr>
          <w:p w14:paraId="054961A3" w14:textId="77777777" w:rsidR="009B1829" w:rsidRDefault="0051695A">
            <w:pPr>
              <w:spacing w:after="120"/>
              <w:textAlignment w:val="baseline"/>
              <w:rPr>
                <w:rFonts w:eastAsiaTheme="minorEastAsia"/>
                <w:lang w:val="en-US" w:eastAsia="zh-CN"/>
              </w:rPr>
            </w:pPr>
            <w:ins w:id="137" w:author="Luca Lodigiani" w:date="2021-04-13T17:01:00Z">
              <w:r>
                <w:rPr>
                  <w:rFonts w:eastAsiaTheme="minorEastAsia"/>
                  <w:lang w:val="en-US" w:eastAsia="zh-CN"/>
                </w:rPr>
                <w:t xml:space="preserve">Option 1 </w:t>
              </w:r>
            </w:ins>
          </w:p>
        </w:tc>
      </w:tr>
      <w:tr w:rsidR="009B1829" w14:paraId="134250AE" w14:textId="77777777" w:rsidTr="008128A2">
        <w:tc>
          <w:tcPr>
            <w:tcW w:w="1596" w:type="dxa"/>
            <w:tcPrChange w:id="138" w:author="Jaffar, Munira" w:date="2021-04-13T17:19:00Z">
              <w:tcPr>
                <w:tcW w:w="1596" w:type="dxa"/>
                <w:tcBorders>
                  <w:top w:val="nil"/>
                </w:tcBorders>
              </w:tcPr>
            </w:tcPrChange>
          </w:tcPr>
          <w:p w14:paraId="2CB24012" w14:textId="77777777" w:rsidR="009B1829" w:rsidRDefault="0051695A">
            <w:pPr>
              <w:spacing w:after="120"/>
              <w:textAlignment w:val="baseline"/>
              <w:rPr>
                <w:rFonts w:eastAsiaTheme="minorEastAsia"/>
                <w:lang w:val="en-US" w:eastAsia="zh-CN"/>
              </w:rPr>
            </w:pPr>
            <w:ins w:id="139" w:author="Unknown Author" w:date="2021-04-13T21:00:00Z">
              <w:r>
                <w:rPr>
                  <w:rFonts w:eastAsia="Yu Mincho"/>
                </w:rPr>
                <w:t>Fraunhofer</w:t>
              </w:r>
            </w:ins>
          </w:p>
        </w:tc>
        <w:tc>
          <w:tcPr>
            <w:tcW w:w="1566" w:type="dxa"/>
            <w:tcPrChange w:id="140" w:author="Jaffar, Munira" w:date="2021-04-13T17:19:00Z">
              <w:tcPr>
                <w:tcW w:w="1566" w:type="dxa"/>
                <w:tcBorders>
                  <w:top w:val="nil"/>
                </w:tcBorders>
              </w:tcPr>
            </w:tcPrChange>
          </w:tcPr>
          <w:p w14:paraId="4D50AF28" w14:textId="77777777" w:rsidR="009B1829" w:rsidRDefault="0051695A">
            <w:pPr>
              <w:spacing w:after="120"/>
              <w:textAlignment w:val="baseline"/>
              <w:rPr>
                <w:rFonts w:eastAsiaTheme="minorEastAsia"/>
                <w:lang w:val="en-US" w:eastAsia="zh-CN"/>
              </w:rPr>
            </w:pPr>
            <w:ins w:id="141" w:author="Unknown Author" w:date="2021-04-13T21:00:00Z">
              <w:r>
                <w:rPr>
                  <w:rFonts w:eastAsia="Yu Mincho"/>
                </w:rPr>
                <w:t>Agree</w:t>
              </w:r>
            </w:ins>
          </w:p>
        </w:tc>
        <w:tc>
          <w:tcPr>
            <w:tcW w:w="6469" w:type="dxa"/>
            <w:tcPrChange w:id="142" w:author="Jaffar, Munira" w:date="2021-04-13T17:19:00Z">
              <w:tcPr>
                <w:tcW w:w="6469" w:type="dxa"/>
                <w:tcBorders>
                  <w:top w:val="nil"/>
                </w:tcBorders>
              </w:tcPr>
            </w:tcPrChange>
          </w:tcPr>
          <w:p w14:paraId="2B5C6959" w14:textId="77777777" w:rsidR="009B1829" w:rsidRDefault="0051695A">
            <w:pPr>
              <w:spacing w:after="120"/>
              <w:textAlignment w:val="baseline"/>
              <w:rPr>
                <w:rFonts w:eastAsia="Yu Mincho"/>
              </w:rPr>
            </w:pPr>
            <w:ins w:id="143" w:author="Unknown Author" w:date="2021-04-13T21:03:00Z">
              <w:r>
                <w:rPr>
                  <w:rFonts w:eastAsia="Yu Mincho"/>
                </w:rPr>
                <w:t>Same view as ZTE</w:t>
              </w:r>
            </w:ins>
          </w:p>
        </w:tc>
      </w:tr>
      <w:tr w:rsidR="008128A2" w14:paraId="5325D063" w14:textId="77777777" w:rsidTr="008128A2">
        <w:trPr>
          <w:ins w:id="144" w:author="Jaffar, Munira" w:date="2021-04-13T17:19:00Z"/>
        </w:trPr>
        <w:tc>
          <w:tcPr>
            <w:tcW w:w="1596" w:type="dxa"/>
            <w:tcPrChange w:id="145" w:author="Jaffar, Munira" w:date="2021-04-13T17:19:00Z">
              <w:tcPr>
                <w:tcW w:w="1596" w:type="dxa"/>
                <w:tcBorders>
                  <w:top w:val="nil"/>
                </w:tcBorders>
              </w:tcPr>
            </w:tcPrChange>
          </w:tcPr>
          <w:p w14:paraId="0F6F4043" w14:textId="6D70A686" w:rsidR="008128A2" w:rsidRDefault="008128A2">
            <w:pPr>
              <w:spacing w:after="120"/>
              <w:textAlignment w:val="baseline"/>
              <w:rPr>
                <w:ins w:id="146" w:author="Jaffar, Munira" w:date="2021-04-13T17:19:00Z"/>
                <w:rFonts w:eastAsia="Yu Mincho"/>
              </w:rPr>
            </w:pPr>
            <w:ins w:id="147" w:author="Jaffar, Munira" w:date="2021-04-13T17:19:00Z">
              <w:r>
                <w:rPr>
                  <w:rFonts w:eastAsia="Yu Mincho"/>
                </w:rPr>
                <w:t>Hughes/EchoStar</w:t>
              </w:r>
            </w:ins>
          </w:p>
        </w:tc>
        <w:tc>
          <w:tcPr>
            <w:tcW w:w="1566" w:type="dxa"/>
            <w:tcPrChange w:id="148" w:author="Jaffar, Munira" w:date="2021-04-13T17:19:00Z">
              <w:tcPr>
                <w:tcW w:w="1566" w:type="dxa"/>
                <w:tcBorders>
                  <w:top w:val="nil"/>
                </w:tcBorders>
              </w:tcPr>
            </w:tcPrChange>
          </w:tcPr>
          <w:p w14:paraId="3A00F340" w14:textId="5EC5A205" w:rsidR="008128A2" w:rsidRDefault="00305E9D">
            <w:pPr>
              <w:spacing w:after="120"/>
              <w:textAlignment w:val="baseline"/>
              <w:rPr>
                <w:ins w:id="149" w:author="Jaffar, Munira" w:date="2021-04-13T17:19:00Z"/>
                <w:rFonts w:eastAsia="Yu Mincho"/>
              </w:rPr>
            </w:pPr>
            <w:ins w:id="150" w:author="Jaffar, Munira" w:date="2021-04-13T17:19:00Z">
              <w:r>
                <w:rPr>
                  <w:rFonts w:eastAsia="Yu Mincho"/>
                </w:rPr>
                <w:t>Agree</w:t>
              </w:r>
            </w:ins>
          </w:p>
        </w:tc>
        <w:tc>
          <w:tcPr>
            <w:tcW w:w="6469" w:type="dxa"/>
            <w:tcPrChange w:id="151" w:author="Jaffar, Munira" w:date="2021-04-13T17:19:00Z">
              <w:tcPr>
                <w:tcW w:w="6469" w:type="dxa"/>
                <w:tcBorders>
                  <w:top w:val="nil"/>
                </w:tcBorders>
              </w:tcPr>
            </w:tcPrChange>
          </w:tcPr>
          <w:p w14:paraId="5180BED5" w14:textId="4F70E2B3" w:rsidR="008128A2" w:rsidRDefault="00305E9D">
            <w:pPr>
              <w:spacing w:after="120"/>
              <w:textAlignment w:val="baseline"/>
              <w:rPr>
                <w:ins w:id="152" w:author="Jaffar, Munira" w:date="2021-04-13T17:19:00Z"/>
                <w:rFonts w:eastAsia="Yu Mincho"/>
              </w:rPr>
            </w:pPr>
            <w:ins w:id="153" w:author="Jaffar, Munira" w:date="2021-04-13T17:19:00Z">
              <w:r>
                <w:rPr>
                  <w:rFonts w:eastAsia="Yu Mincho"/>
                </w:rPr>
                <w:t xml:space="preserve">Same view as ZTE and </w:t>
              </w:r>
            </w:ins>
            <w:ins w:id="154" w:author="Jaffar, Munira" w:date="2021-04-13T17:20:00Z">
              <w:r>
                <w:rPr>
                  <w:rFonts w:eastAsia="Yu Mincho"/>
                </w:rPr>
                <w:t>Fraunhofer</w:t>
              </w:r>
            </w:ins>
          </w:p>
        </w:tc>
      </w:tr>
    </w:tbl>
    <w:p w14:paraId="721DD26A" w14:textId="77777777" w:rsidR="009B1829" w:rsidRDefault="009B1829">
      <w:pPr>
        <w:spacing w:after="120"/>
        <w:rPr>
          <w:szCs w:val="24"/>
          <w:lang w:eastAsia="zh-CN"/>
        </w:rPr>
      </w:pPr>
    </w:p>
    <w:p w14:paraId="7D1E16FA" w14:textId="77777777" w:rsidR="009B1829" w:rsidRDefault="009B1829">
      <w:pPr>
        <w:spacing w:after="120"/>
        <w:rPr>
          <w:szCs w:val="24"/>
          <w:lang w:eastAsia="zh-CN"/>
        </w:rPr>
      </w:pPr>
    </w:p>
    <w:p w14:paraId="0664795F" w14:textId="77777777" w:rsidR="009B1829" w:rsidRDefault="0051695A">
      <w:pPr>
        <w:pStyle w:val="Heading3"/>
        <w:numPr>
          <w:ilvl w:val="2"/>
          <w:numId w:val="2"/>
        </w:numPr>
        <w:rPr>
          <w:sz w:val="24"/>
          <w:szCs w:val="16"/>
        </w:rPr>
      </w:pPr>
      <w:r>
        <w:rPr>
          <w:sz w:val="24"/>
          <w:szCs w:val="16"/>
        </w:rPr>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51695A">
      <w:pPr>
        <w:pStyle w:val="TH"/>
        <w:ind w:left="936"/>
      </w:pPr>
      <w:r>
        <w:object w:dxaOrig="6631" w:dyaOrig="2497" w14:anchorId="02373A27">
          <v:shape id="ole_rId32" o:spid="_x0000_i1028" style="width:331.55pt;height:124.85pt" coordsize="" o:spt="100" adj="0,,0" path="" stroked="f">
            <v:stroke joinstyle="miter"/>
            <v:imagedata r:id="rId36" o:title=""/>
            <v:formulas/>
            <v:path o:connecttype="segments"/>
          </v:shape>
          <o:OLEObject Type="Embed" ProgID="Visio.Drawing.11" ShapeID="ole_rId32" DrawAspect="Content" ObjectID="_1679840763" r:id="rId40"/>
        </w:object>
      </w:r>
    </w:p>
    <w:p w14:paraId="593E9E89" w14:textId="77777777" w:rsidR="009B1829" w:rsidRDefault="0051695A">
      <w:pPr>
        <w:pStyle w:val="ListParagraph"/>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w:t>
      </w:r>
      <w:r>
        <w:rPr>
          <w:b/>
          <w:color w:val="0070C0"/>
          <w:szCs w:val="24"/>
          <w:lang w:eastAsia="zh-CN"/>
        </w:rPr>
        <w:t>iews on the recommended Way Forward stated above.</w:t>
      </w:r>
    </w:p>
    <w:p w14:paraId="3AC3ED06"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ED0E8F7" w14:textId="77777777">
        <w:tc>
          <w:tcPr>
            <w:tcW w:w="159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tc>
          <w:tcPr>
            <w:tcW w:w="159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tc>
          <w:tcPr>
            <w:tcW w:w="1596" w:type="dxa"/>
          </w:tcPr>
          <w:p w14:paraId="47E6E4C6" w14:textId="77777777" w:rsidR="009B1829" w:rsidRDefault="0051695A">
            <w:pPr>
              <w:spacing w:after="120"/>
              <w:textAlignment w:val="baseline"/>
              <w:rPr>
                <w:rFonts w:eastAsiaTheme="minorEastAsia"/>
                <w:lang w:val="en-US" w:eastAsia="zh-CN"/>
              </w:rPr>
            </w:pPr>
            <w:ins w:id="155" w:author="CATT" w:date="2021-04-13T13:23:00Z">
              <w:r>
                <w:rPr>
                  <w:rFonts w:eastAsiaTheme="minorEastAsia"/>
                  <w:lang w:val="en-US" w:eastAsia="zh-CN"/>
                </w:rPr>
                <w:t>CATT</w:t>
              </w:r>
            </w:ins>
          </w:p>
        </w:tc>
        <w:tc>
          <w:tcPr>
            <w:tcW w:w="1566" w:type="dxa"/>
          </w:tcPr>
          <w:p w14:paraId="7FE355B8" w14:textId="77777777" w:rsidR="009B1829" w:rsidRDefault="0051695A">
            <w:pPr>
              <w:spacing w:after="120"/>
              <w:textAlignment w:val="baseline"/>
              <w:rPr>
                <w:rFonts w:eastAsiaTheme="minorEastAsia"/>
                <w:lang w:val="en-US" w:eastAsia="zh-CN"/>
              </w:rPr>
            </w:pPr>
            <w:ins w:id="156" w:author="CATT" w:date="2021-04-13T13:23:00Z">
              <w:r>
                <w:rPr>
                  <w:rFonts w:eastAsiaTheme="minorEastAsia"/>
                  <w:lang w:val="en-US" w:eastAsia="zh-CN"/>
                </w:rPr>
                <w:t>Agree</w:t>
              </w:r>
            </w:ins>
          </w:p>
        </w:tc>
        <w:tc>
          <w:tcPr>
            <w:tcW w:w="6469"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tc>
          <w:tcPr>
            <w:tcW w:w="1596" w:type="dxa"/>
          </w:tcPr>
          <w:p w14:paraId="7B05F97F" w14:textId="77777777" w:rsidR="009B1829" w:rsidRDefault="0051695A">
            <w:pPr>
              <w:spacing w:after="120"/>
              <w:textAlignment w:val="baseline"/>
              <w:rPr>
                <w:rFonts w:eastAsiaTheme="minorEastAsia"/>
                <w:lang w:val="en-US" w:eastAsia="zh-CN"/>
              </w:rPr>
            </w:pPr>
            <w:ins w:id="157" w:author="Ericsson" w:date="2021-04-13T13:46:00Z">
              <w:r>
                <w:rPr>
                  <w:rFonts w:eastAsiaTheme="minorEastAsia"/>
                  <w:lang w:val="en-US" w:eastAsia="zh-CN"/>
                </w:rPr>
                <w:t>Ericsson</w:t>
              </w:r>
            </w:ins>
          </w:p>
        </w:tc>
        <w:tc>
          <w:tcPr>
            <w:tcW w:w="1566" w:type="dxa"/>
          </w:tcPr>
          <w:p w14:paraId="2F416D9B" w14:textId="77777777" w:rsidR="009B1829" w:rsidRDefault="0051695A">
            <w:pPr>
              <w:spacing w:after="120"/>
              <w:textAlignment w:val="baseline"/>
              <w:rPr>
                <w:rFonts w:eastAsiaTheme="minorEastAsia"/>
                <w:lang w:val="en-US" w:eastAsia="zh-CN"/>
              </w:rPr>
            </w:pPr>
            <w:ins w:id="158" w:author="Ericsson" w:date="2021-04-13T13:46:00Z">
              <w:r>
                <w:rPr>
                  <w:rFonts w:eastAsiaTheme="minorEastAsia"/>
                  <w:lang w:val="en-US" w:eastAsia="zh-CN"/>
                </w:rPr>
                <w:t>Disagree</w:t>
              </w:r>
            </w:ins>
          </w:p>
        </w:tc>
        <w:tc>
          <w:tcPr>
            <w:tcW w:w="6469" w:type="dxa"/>
          </w:tcPr>
          <w:p w14:paraId="7C169F82" w14:textId="77777777" w:rsidR="009B1829" w:rsidRDefault="0051695A">
            <w:pPr>
              <w:pStyle w:val="NO"/>
              <w:ind w:left="284" w:firstLine="0"/>
              <w:textAlignment w:val="baseline"/>
              <w:rPr>
                <w:ins w:id="159" w:author="Ericsson" w:date="2021-04-13T13:46:00Z"/>
                <w:rFonts w:eastAsiaTheme="minorEastAsia"/>
                <w:color w:val="0070C0"/>
                <w:lang w:val="en-US" w:eastAsia="zh-CN"/>
              </w:rPr>
            </w:pPr>
            <w:ins w:id="160" w:author="Ericsson" w:date="2021-04-13T13:46:00Z">
              <w:r>
                <w:rPr>
                  <w:rFonts w:eastAsiaTheme="minorEastAsia"/>
                  <w:color w:val="0070C0"/>
                  <w:lang w:val="en-US" w:eastAsia="zh-CN"/>
                </w:rPr>
                <w:t xml:space="preserve">RAN3 architecture is fully independent of RAN4 choice: reading </w:t>
              </w:r>
              <w:r>
                <w:rPr>
                  <w:rFonts w:eastAsiaTheme="minorEastAsia"/>
                  <w:color w:val="0070C0"/>
                  <w:lang w:val="en-US" w:eastAsia="zh-CN"/>
                </w:rPr>
                <w:t>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ins>
          </w:p>
          <w:p w14:paraId="0AF23404" w14:textId="77777777" w:rsidR="009B1829" w:rsidRDefault="0051695A">
            <w:pPr>
              <w:spacing w:after="120"/>
              <w:textAlignment w:val="baseline"/>
              <w:rPr>
                <w:rFonts w:eastAsiaTheme="minorEastAsia"/>
                <w:lang w:val="en-US" w:eastAsia="zh-CN"/>
              </w:rPr>
            </w:pPr>
            <w:ins w:id="161" w:author="Ericsson" w:date="2021-04-13T13:46:00Z">
              <w:r>
                <w:rPr>
                  <w:rFonts w:eastAsiaTheme="minorEastAsia"/>
                  <w:color w:val="0070C0"/>
                  <w:lang w:val="en-US" w:eastAsia="zh-CN"/>
                </w:rPr>
                <w:t>There is no reason to align with RAN3 architecture then.</w:t>
              </w:r>
            </w:ins>
          </w:p>
        </w:tc>
      </w:tr>
      <w:tr w:rsidR="009B1829" w14:paraId="72B634D8" w14:textId="77777777">
        <w:tc>
          <w:tcPr>
            <w:tcW w:w="1596" w:type="dxa"/>
          </w:tcPr>
          <w:p w14:paraId="1FF54871" w14:textId="77777777" w:rsidR="009B1829" w:rsidRDefault="0051695A">
            <w:pPr>
              <w:spacing w:after="120"/>
              <w:textAlignment w:val="baseline"/>
              <w:rPr>
                <w:rFonts w:eastAsiaTheme="minorEastAsia"/>
                <w:lang w:val="en-US" w:eastAsia="zh-CN"/>
              </w:rPr>
            </w:pPr>
            <w:ins w:id="162" w:author="Olesen, Robert" w:date="2021-04-13T09:07:00Z">
              <w:r>
                <w:rPr>
                  <w:rFonts w:eastAsiaTheme="minorEastAsia"/>
                  <w:lang w:val="en-US" w:eastAsia="zh-CN"/>
                </w:rPr>
                <w:t>Intelsat</w:t>
              </w:r>
            </w:ins>
          </w:p>
        </w:tc>
        <w:tc>
          <w:tcPr>
            <w:tcW w:w="1566" w:type="dxa"/>
          </w:tcPr>
          <w:p w14:paraId="1FE8D791" w14:textId="77777777" w:rsidR="009B1829" w:rsidRDefault="0051695A">
            <w:pPr>
              <w:spacing w:after="120"/>
              <w:textAlignment w:val="baseline"/>
              <w:rPr>
                <w:rFonts w:eastAsiaTheme="minorEastAsia"/>
                <w:lang w:val="en-US" w:eastAsia="zh-CN"/>
              </w:rPr>
            </w:pPr>
            <w:ins w:id="163" w:author="Olesen, Robert" w:date="2021-04-13T09:07:00Z">
              <w:r>
                <w:rPr>
                  <w:rFonts w:eastAsiaTheme="minorEastAsia"/>
                  <w:lang w:val="en-US" w:eastAsia="zh-CN"/>
                </w:rPr>
                <w:t>Agree</w:t>
              </w:r>
            </w:ins>
          </w:p>
        </w:tc>
        <w:tc>
          <w:tcPr>
            <w:tcW w:w="6469" w:type="dxa"/>
          </w:tcPr>
          <w:p w14:paraId="42A29836" w14:textId="77777777" w:rsidR="009B1829" w:rsidRDefault="0051695A">
            <w:pPr>
              <w:spacing w:after="120"/>
              <w:textAlignment w:val="baseline"/>
              <w:rPr>
                <w:rFonts w:eastAsiaTheme="minorEastAsia"/>
                <w:lang w:val="en-US" w:eastAsia="zh-CN"/>
              </w:rPr>
            </w:pPr>
            <w:ins w:id="164" w:author="Olesen, Robert" w:date="2021-04-13T09:07:00Z">
              <w:r>
                <w:rPr>
                  <w:rFonts w:eastAsiaTheme="minorEastAsia"/>
                  <w:lang w:val="en-US" w:eastAsia="zh-CN"/>
                </w:rPr>
                <w:t xml:space="preserve">Option 1 as </w:t>
              </w:r>
              <w:r>
                <w:rPr>
                  <w:rFonts w:eastAsiaTheme="minorEastAsia"/>
                  <w:lang w:val="en-US" w:eastAsia="zh-CN"/>
                </w:rPr>
                <w:t>agreed in RAN3</w:t>
              </w:r>
            </w:ins>
          </w:p>
        </w:tc>
      </w:tr>
      <w:tr w:rsidR="009B1829" w14:paraId="3EE6EE16" w14:textId="77777777">
        <w:tc>
          <w:tcPr>
            <w:tcW w:w="1596" w:type="dxa"/>
          </w:tcPr>
          <w:p w14:paraId="53162B84" w14:textId="77777777" w:rsidR="009B1829" w:rsidRDefault="0051695A">
            <w:pPr>
              <w:spacing w:after="120"/>
              <w:textAlignment w:val="baseline"/>
              <w:rPr>
                <w:rFonts w:eastAsiaTheme="minorEastAsia"/>
                <w:lang w:val="en-US" w:eastAsia="zh-CN"/>
              </w:rPr>
            </w:pPr>
            <w:ins w:id="165" w:author="Stefano Cioni" w:date="2021-04-13T15:27:00Z">
              <w:r>
                <w:rPr>
                  <w:rFonts w:eastAsiaTheme="minorEastAsia"/>
                  <w:lang w:val="en-US" w:eastAsia="zh-CN"/>
                </w:rPr>
                <w:t>ESA</w:t>
              </w:r>
            </w:ins>
          </w:p>
        </w:tc>
        <w:tc>
          <w:tcPr>
            <w:tcW w:w="1566" w:type="dxa"/>
          </w:tcPr>
          <w:p w14:paraId="14905A45" w14:textId="77777777" w:rsidR="009B1829" w:rsidRDefault="0051695A">
            <w:pPr>
              <w:spacing w:after="120"/>
              <w:textAlignment w:val="baseline"/>
              <w:rPr>
                <w:rFonts w:eastAsiaTheme="minorEastAsia"/>
                <w:lang w:val="en-US" w:eastAsia="zh-CN"/>
              </w:rPr>
            </w:pPr>
            <w:ins w:id="166" w:author="Stefano Cioni" w:date="2021-04-13T15:27:00Z">
              <w:r>
                <w:rPr>
                  <w:rFonts w:eastAsiaTheme="minorEastAsia"/>
                  <w:lang w:val="en-US" w:eastAsia="zh-CN"/>
                </w:rPr>
                <w:t>Agree</w:t>
              </w:r>
            </w:ins>
          </w:p>
        </w:tc>
        <w:tc>
          <w:tcPr>
            <w:tcW w:w="6469" w:type="dxa"/>
          </w:tcPr>
          <w:p w14:paraId="00E3D174" w14:textId="77777777" w:rsidR="009B1829" w:rsidRDefault="0051695A">
            <w:pPr>
              <w:spacing w:after="120"/>
              <w:textAlignment w:val="baseline"/>
              <w:rPr>
                <w:rFonts w:eastAsiaTheme="minorEastAsia"/>
                <w:lang w:val="en-US" w:eastAsia="zh-CN"/>
              </w:rPr>
            </w:pPr>
            <w:ins w:id="167" w:author="Stefano Cioni" w:date="2021-04-13T15:27:00Z">
              <w:r>
                <w:rPr>
                  <w:rFonts w:eastAsiaTheme="minorEastAsia"/>
                  <w:lang w:val="en-US" w:eastAsia="zh-CN"/>
                </w:rPr>
                <w:t>Option 1 is agreed in RAN3</w:t>
              </w:r>
            </w:ins>
          </w:p>
        </w:tc>
      </w:tr>
      <w:tr w:rsidR="009B1829" w14:paraId="2FA9C9DC" w14:textId="77777777">
        <w:tc>
          <w:tcPr>
            <w:tcW w:w="1596" w:type="dxa"/>
          </w:tcPr>
          <w:p w14:paraId="3C489C82" w14:textId="77777777" w:rsidR="009B1829" w:rsidRDefault="0051695A">
            <w:pPr>
              <w:spacing w:after="120"/>
              <w:textAlignment w:val="baseline"/>
              <w:rPr>
                <w:rFonts w:eastAsiaTheme="minorEastAsia"/>
                <w:lang w:val="en-US" w:eastAsia="zh-CN"/>
              </w:rPr>
            </w:pPr>
            <w:ins w:id="168" w:author="Stefano Cioni" w:date="2021-04-13T15:50:00Z">
              <w:r>
                <w:rPr>
                  <w:rFonts w:eastAsiaTheme="minorEastAsia"/>
                  <w:lang w:val="en-US" w:eastAsia="zh-CN"/>
                </w:rPr>
                <w:t>Eutelsat</w:t>
              </w:r>
            </w:ins>
          </w:p>
        </w:tc>
        <w:tc>
          <w:tcPr>
            <w:tcW w:w="1566" w:type="dxa"/>
          </w:tcPr>
          <w:p w14:paraId="48A8F65A" w14:textId="77777777" w:rsidR="009B1829" w:rsidRDefault="0051695A">
            <w:pPr>
              <w:spacing w:after="120"/>
              <w:textAlignment w:val="baseline"/>
              <w:rPr>
                <w:rFonts w:eastAsiaTheme="minorEastAsia"/>
                <w:lang w:val="en-US" w:eastAsia="zh-CN"/>
              </w:rPr>
            </w:pPr>
            <w:ins w:id="169" w:author="Stefano Cioni" w:date="2021-04-13T15:50:00Z">
              <w:r>
                <w:rPr>
                  <w:rFonts w:eastAsiaTheme="minorEastAsia"/>
                  <w:lang w:val="en-US" w:eastAsia="zh-CN"/>
                </w:rPr>
                <w:t>Agree</w:t>
              </w:r>
            </w:ins>
          </w:p>
        </w:tc>
        <w:tc>
          <w:tcPr>
            <w:tcW w:w="6469" w:type="dxa"/>
          </w:tcPr>
          <w:p w14:paraId="14FFAD58" w14:textId="77777777" w:rsidR="009B1829" w:rsidRDefault="0051695A">
            <w:pPr>
              <w:spacing w:after="120"/>
              <w:textAlignment w:val="baseline"/>
              <w:rPr>
                <w:rFonts w:eastAsiaTheme="minorEastAsia"/>
                <w:lang w:val="en-US" w:eastAsia="zh-CN"/>
              </w:rPr>
            </w:pPr>
            <w:ins w:id="170" w:author="Stefano Cioni" w:date="2021-04-13T15:50:00Z">
              <w:r>
                <w:rPr>
                  <w:rFonts w:eastAsiaTheme="minorEastAsia"/>
                  <w:lang w:val="en-US" w:eastAsia="zh-CN"/>
                </w:rPr>
                <w:t>Option 1 (this option has been agreed already in RAN3).</w:t>
              </w:r>
            </w:ins>
          </w:p>
        </w:tc>
      </w:tr>
      <w:tr w:rsidR="009B1829" w14:paraId="6E6F9CD1" w14:textId="77777777">
        <w:tc>
          <w:tcPr>
            <w:tcW w:w="1596" w:type="dxa"/>
          </w:tcPr>
          <w:p w14:paraId="1FB1BBF0" w14:textId="77777777" w:rsidR="009B1829" w:rsidRDefault="0051695A">
            <w:pPr>
              <w:spacing w:after="120"/>
              <w:textAlignment w:val="baseline"/>
              <w:rPr>
                <w:rFonts w:eastAsiaTheme="minorEastAsia"/>
                <w:lang w:val="en-US" w:eastAsia="zh-CN"/>
              </w:rPr>
            </w:pPr>
            <w:ins w:id="171" w:author="OPPO" w:date="2021-04-13T22:03:00Z">
              <w:r>
                <w:rPr>
                  <w:rFonts w:eastAsiaTheme="minorEastAsia"/>
                  <w:lang w:val="en-US" w:eastAsia="zh-CN"/>
                </w:rPr>
                <w:t>OPPO</w:t>
              </w:r>
            </w:ins>
          </w:p>
        </w:tc>
        <w:tc>
          <w:tcPr>
            <w:tcW w:w="1566" w:type="dxa"/>
          </w:tcPr>
          <w:p w14:paraId="0083B6D1" w14:textId="77777777" w:rsidR="009B1829" w:rsidRDefault="0051695A">
            <w:pPr>
              <w:spacing w:after="120"/>
              <w:textAlignment w:val="baseline"/>
              <w:rPr>
                <w:rFonts w:eastAsiaTheme="minorEastAsia"/>
                <w:lang w:val="en-US" w:eastAsia="zh-CN"/>
              </w:rPr>
            </w:pPr>
            <w:ins w:id="172" w:author="OPPO" w:date="2021-04-13T22:03:00Z">
              <w:r>
                <w:rPr>
                  <w:rFonts w:eastAsiaTheme="minorEastAsia"/>
                  <w:lang w:val="en-US" w:eastAsia="zh-CN"/>
                </w:rPr>
                <w:t>Partially agree</w:t>
              </w:r>
            </w:ins>
          </w:p>
        </w:tc>
        <w:tc>
          <w:tcPr>
            <w:tcW w:w="6469" w:type="dxa"/>
          </w:tcPr>
          <w:p w14:paraId="58090E1F" w14:textId="77777777" w:rsidR="009B1829" w:rsidRDefault="0051695A">
            <w:pPr>
              <w:spacing w:after="120"/>
              <w:textAlignment w:val="baseline"/>
              <w:rPr>
                <w:rFonts w:eastAsiaTheme="minorEastAsia"/>
                <w:lang w:val="en-US" w:eastAsia="zh-CN"/>
              </w:rPr>
            </w:pPr>
            <w:ins w:id="173" w:author="OPPO" w:date="2021-04-13T22:03:00Z">
              <w:r>
                <w:rPr>
                  <w:rFonts w:eastAsiaTheme="minorEastAsia"/>
                  <w:lang w:val="en-US" w:eastAsia="zh-CN"/>
                </w:rPr>
                <w:t xml:space="preserve">Architecture is ok but when it comes to requirements, it needs to be agreed which part of the system need </w:t>
              </w:r>
              <w:r>
                <w:rPr>
                  <w:rFonts w:eastAsiaTheme="minorEastAsia"/>
                  <w:lang w:val="en-US" w:eastAsia="zh-CN"/>
                </w:rPr>
                <w:t>to be tested in RAN4.</w:t>
              </w:r>
            </w:ins>
          </w:p>
        </w:tc>
      </w:tr>
      <w:tr w:rsidR="009B1829" w14:paraId="4E89E8BC" w14:textId="77777777">
        <w:tc>
          <w:tcPr>
            <w:tcW w:w="159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trPr>
          <w:ins w:id="174" w:author="Luca Lodigiani" w:date="2021-04-13T17:02:00Z"/>
        </w:trPr>
        <w:tc>
          <w:tcPr>
            <w:tcW w:w="1596" w:type="dxa"/>
          </w:tcPr>
          <w:p w14:paraId="1BB2594E" w14:textId="77777777" w:rsidR="009B1829" w:rsidRDefault="0051695A">
            <w:pPr>
              <w:spacing w:after="120"/>
              <w:textAlignment w:val="baseline"/>
              <w:rPr>
                <w:rFonts w:eastAsiaTheme="minorEastAsia"/>
                <w:lang w:val="en-US" w:eastAsia="zh-CN"/>
              </w:rPr>
            </w:pPr>
            <w:ins w:id="175" w:author="Unknown Author" w:date="2021-04-13T21:03:00Z">
              <w:r>
                <w:rPr>
                  <w:rFonts w:eastAsiaTheme="minorEastAsia"/>
                  <w:lang w:val="en-US" w:eastAsia="zh-CN"/>
                </w:rPr>
                <w:t>Fraunhofer</w:t>
              </w:r>
            </w:ins>
          </w:p>
        </w:tc>
        <w:tc>
          <w:tcPr>
            <w:tcW w:w="1566" w:type="dxa"/>
          </w:tcPr>
          <w:p w14:paraId="2418CA1F" w14:textId="77777777" w:rsidR="009B1829" w:rsidRDefault="0051695A">
            <w:pPr>
              <w:spacing w:after="120"/>
              <w:textAlignment w:val="baseline"/>
              <w:rPr>
                <w:rFonts w:eastAsiaTheme="minorEastAsia"/>
                <w:lang w:val="en-US" w:eastAsia="zh-CN"/>
              </w:rPr>
            </w:pPr>
            <w:ins w:id="176" w:author="Unknown Author" w:date="2021-04-13T21:03:00Z">
              <w:r>
                <w:rPr>
                  <w:rFonts w:eastAsiaTheme="minorEastAsia"/>
                  <w:lang w:val="en-US" w:eastAsia="zh-CN"/>
                </w:rPr>
                <w:t>Agree</w:t>
              </w:r>
            </w:ins>
          </w:p>
        </w:tc>
        <w:tc>
          <w:tcPr>
            <w:tcW w:w="6469"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trPr>
          <w:ins w:id="177" w:author="Jaffar, Munira" w:date="2021-04-13T17:20:00Z"/>
        </w:trPr>
        <w:tc>
          <w:tcPr>
            <w:tcW w:w="1596" w:type="dxa"/>
          </w:tcPr>
          <w:p w14:paraId="5136EE5C" w14:textId="6375120E" w:rsidR="00305E9D" w:rsidRDefault="00305E9D">
            <w:pPr>
              <w:spacing w:after="120"/>
              <w:textAlignment w:val="baseline"/>
              <w:rPr>
                <w:ins w:id="178" w:author="Jaffar, Munira" w:date="2021-04-13T17:20:00Z"/>
                <w:rFonts w:eastAsiaTheme="minorEastAsia"/>
                <w:lang w:val="en-US" w:eastAsia="zh-CN"/>
              </w:rPr>
            </w:pPr>
            <w:ins w:id="179" w:author="Jaffar, Munira" w:date="2021-04-13T17:20:00Z">
              <w:r>
                <w:rPr>
                  <w:rFonts w:eastAsiaTheme="minorEastAsia"/>
                  <w:lang w:val="en-US" w:eastAsia="zh-CN"/>
                </w:rPr>
                <w:t>Hughes/EchoStar</w:t>
              </w:r>
            </w:ins>
          </w:p>
        </w:tc>
        <w:tc>
          <w:tcPr>
            <w:tcW w:w="1566" w:type="dxa"/>
          </w:tcPr>
          <w:p w14:paraId="436320D4" w14:textId="3FE78F1E" w:rsidR="00305E9D" w:rsidRDefault="00551292">
            <w:pPr>
              <w:spacing w:after="120"/>
              <w:textAlignment w:val="baseline"/>
              <w:rPr>
                <w:ins w:id="180" w:author="Jaffar, Munira" w:date="2021-04-13T17:20:00Z"/>
                <w:rFonts w:eastAsiaTheme="minorEastAsia"/>
                <w:lang w:val="en-US" w:eastAsia="zh-CN"/>
              </w:rPr>
            </w:pPr>
            <w:ins w:id="181" w:author="Jaffar, Munira" w:date="2021-04-13T17:20:00Z">
              <w:r>
                <w:rPr>
                  <w:rFonts w:eastAsiaTheme="minorEastAsia"/>
                  <w:lang w:val="en-US" w:eastAsia="zh-CN"/>
                </w:rPr>
                <w:t>Agree</w:t>
              </w:r>
            </w:ins>
          </w:p>
        </w:tc>
        <w:tc>
          <w:tcPr>
            <w:tcW w:w="6469" w:type="dxa"/>
          </w:tcPr>
          <w:p w14:paraId="4CEF43F3" w14:textId="77777777" w:rsidR="00305E9D" w:rsidRDefault="00305E9D">
            <w:pPr>
              <w:spacing w:after="120"/>
              <w:textAlignment w:val="baseline"/>
              <w:rPr>
                <w:ins w:id="182" w:author="Jaffar, Munira" w:date="2021-04-13T17:20:00Z"/>
                <w:rFonts w:eastAsiaTheme="minorEastAsia"/>
                <w:lang w:val="en-US" w:eastAsia="zh-CN"/>
              </w:rPr>
            </w:pPr>
          </w:p>
        </w:tc>
      </w:tr>
    </w:tbl>
    <w:p w14:paraId="6857B680" w14:textId="77777777" w:rsidR="009B1829" w:rsidRDefault="009B1829">
      <w:pPr>
        <w:spacing w:after="120"/>
        <w:rPr>
          <w:szCs w:val="24"/>
          <w:lang w:eastAsia="zh-CN"/>
        </w:rPr>
      </w:pPr>
    </w:p>
    <w:p w14:paraId="080136C1" w14:textId="77777777" w:rsidR="009B1829" w:rsidRDefault="009B1829">
      <w:pPr>
        <w:spacing w:after="120"/>
        <w:rPr>
          <w:color w:val="0070C0"/>
          <w:szCs w:val="24"/>
          <w:lang w:eastAsia="zh-CN"/>
        </w:rPr>
      </w:pPr>
    </w:p>
    <w:p w14:paraId="319E2CF5" w14:textId="77777777" w:rsidR="009B1829" w:rsidRDefault="0051695A">
      <w:pPr>
        <w:pStyle w:val="Heading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9B1829" w:rsidRDefault="0051695A">
                            <w:pPr>
                              <w:pStyle w:val="CommentText"/>
                              <w:rPr>
                                <w:b/>
                                <w:highlight w:val="green"/>
                                <w:lang w:eastAsia="zh-CN"/>
                              </w:rPr>
                            </w:pPr>
                            <w:r>
                              <w:rPr>
                                <w:b/>
                                <w:highlight w:val="green"/>
                                <w:lang w:eastAsia="zh-CN"/>
                              </w:rPr>
                              <w:t>RAN4#98-e Agreements:</w:t>
                            </w:r>
                          </w:p>
                          <w:p w14:paraId="5ABDB606" w14:textId="77777777" w:rsidR="009B1829" w:rsidRDefault="0051695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9B1829" w:rsidRDefault="0051695A">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w:t>
                            </w:r>
                            <w:r>
                              <w:rPr>
                                <w:rFonts w:eastAsia="Times New Roman"/>
                                <w:b/>
                                <w:lang w:eastAsia="zh-CN"/>
                              </w:rPr>
                              <w:t>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0.85pt;margin-top:31.65pt;width:470.35pt;height:70.35pt;mso-position-horizontal-relative:margin" wp14:anchorId="46508372">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FrameContents"/>
                        <w:numPr>
                          <w:ilvl w:val="0"/>
                          <w:numId w:val="6"/>
                        </w:numPr>
                        <w:spacing w:before="0" w:after="0"/>
                        <w:rPr>
                          <w:rFonts w:eastAsia="Times New Roman"/>
                          <w:b/>
                          <w:b/>
                          <w:lang w:eastAsia="zh-CN"/>
                        </w:rPr>
                      </w:pPr>
                      <w:r>
                        <w:rPr>
                          <w:rFonts w:eastAsia="Times New Roman"/>
                          <w:b/>
                          <w:lang w:eastAsia="zh-CN"/>
                        </w:rPr>
                        <w:t>FFS whether RAN4 shall define RF requirements for the linkage between NTN-Gateway and gNB</w:t>
                      </w:r>
                    </w:p>
                    <w:p>
                      <w:pPr>
                        <w:pStyle w:val="FrameContents"/>
                        <w:numPr>
                          <w:ilvl w:val="1"/>
                          <w:numId w:val="6"/>
                        </w:numPr>
                        <w:spacing w:before="0" w:after="0"/>
                        <w:rPr>
                          <w:rFonts w:eastAsia="Times New Roman"/>
                          <w:b/>
                          <w:b/>
                          <w:lang w:eastAsia="zh-CN"/>
                        </w:rPr>
                      </w:pPr>
                      <w:r>
                        <w:rPr>
                          <w:rFonts w:eastAsia="Times New Roman"/>
                          <w:b/>
                          <w:lang w:eastAsia="zh-CN"/>
                        </w:rPr>
                        <w:t>Companies are encouraged to further clarify and discuss the assumption of the linkage between NTN-Gateway and gNB</w:t>
                      </w:r>
                    </w:p>
                  </w:txbxContent>
                </v:textbox>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w:t>
      </w:r>
      <w:r>
        <w:rPr>
          <w:rFonts w:eastAsiaTheme="minorEastAsia"/>
          <w:lang w:val="en-US" w:eastAsia="zh-CN"/>
        </w:rPr>
        <w:t>ir choices.]</w:t>
      </w:r>
    </w:p>
    <w:p w14:paraId="34EA72BA"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9B1829" w14:paraId="3D37C94E" w14:textId="77777777">
        <w:tc>
          <w:tcPr>
            <w:tcW w:w="1594"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9"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tc>
          <w:tcPr>
            <w:tcW w:w="1594"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9" w:type="dxa"/>
          </w:tcPr>
          <w:p w14:paraId="4F84894B" w14:textId="77777777" w:rsidR="009B1829" w:rsidRDefault="009B1829">
            <w:pPr>
              <w:spacing w:after="120"/>
              <w:textAlignment w:val="baseline"/>
              <w:rPr>
                <w:rFonts w:eastAsiaTheme="minorEastAsia"/>
                <w:b/>
                <w:bCs/>
                <w:color w:val="0070C0"/>
                <w:lang w:val="en-US" w:eastAsia="zh-CN"/>
              </w:rPr>
            </w:pPr>
          </w:p>
        </w:tc>
        <w:tc>
          <w:tcPr>
            <w:tcW w:w="4178" w:type="dxa"/>
          </w:tcPr>
          <w:p w14:paraId="2A93DAE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046EAEDF" w14:textId="77777777">
        <w:tc>
          <w:tcPr>
            <w:tcW w:w="1594" w:type="dxa"/>
          </w:tcPr>
          <w:p w14:paraId="2B6BF9E6" w14:textId="77777777" w:rsidR="009B1829" w:rsidRDefault="0051695A">
            <w:pPr>
              <w:spacing w:after="120"/>
              <w:textAlignment w:val="baseline"/>
              <w:rPr>
                <w:bCs/>
                <w:color w:val="0070C0"/>
                <w:lang w:val="en-US" w:eastAsia="zh-CN"/>
              </w:rPr>
            </w:pPr>
            <w:ins w:id="183" w:author="CATT" w:date="2021-04-13T13:24:00Z">
              <w:r>
                <w:rPr>
                  <w:rFonts w:eastAsiaTheme="minorEastAsia"/>
                  <w:bCs/>
                  <w:color w:val="0070C0"/>
                  <w:lang w:val="en-US" w:eastAsia="zh-CN"/>
                </w:rPr>
                <w:t>CATT</w:t>
              </w:r>
            </w:ins>
          </w:p>
        </w:tc>
        <w:tc>
          <w:tcPr>
            <w:tcW w:w="3859" w:type="dxa"/>
          </w:tcPr>
          <w:p w14:paraId="685EB4C9" w14:textId="77777777" w:rsidR="009B1829" w:rsidRDefault="0051695A">
            <w:pPr>
              <w:spacing w:after="120"/>
              <w:textAlignment w:val="baseline"/>
              <w:rPr>
                <w:bCs/>
                <w:color w:val="0070C0"/>
                <w:lang w:val="en-US" w:eastAsia="zh-CN"/>
              </w:rPr>
            </w:pPr>
            <w:ins w:id="184" w:author="CATT" w:date="2021-04-13T13:28:00Z">
              <w:r>
                <w:rPr>
                  <w:rFonts w:eastAsiaTheme="minorEastAsia"/>
                  <w:bCs/>
                  <w:color w:val="0070C0"/>
                  <w:lang w:val="en-US" w:eastAsia="zh-CN"/>
                </w:rPr>
                <w:t>Typically yes. But it is implementation issue.</w:t>
              </w:r>
            </w:ins>
          </w:p>
        </w:tc>
        <w:tc>
          <w:tcPr>
            <w:tcW w:w="4178"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tc>
          <w:tcPr>
            <w:tcW w:w="1594" w:type="dxa"/>
          </w:tcPr>
          <w:p w14:paraId="253763ED" w14:textId="77777777" w:rsidR="009B1829" w:rsidRDefault="0051695A">
            <w:pPr>
              <w:spacing w:after="120"/>
              <w:textAlignment w:val="baseline"/>
              <w:rPr>
                <w:rFonts w:eastAsiaTheme="minorEastAsia"/>
                <w:b/>
                <w:bCs/>
                <w:color w:val="0070C0"/>
                <w:lang w:val="en-US" w:eastAsia="zh-CN"/>
              </w:rPr>
            </w:pPr>
            <w:ins w:id="185" w:author="Ericsson" w:date="2021-04-13T13:47:00Z">
              <w:r>
                <w:rPr>
                  <w:rFonts w:eastAsiaTheme="minorEastAsia"/>
                  <w:b/>
                  <w:bCs/>
                  <w:color w:val="0070C0"/>
                  <w:lang w:val="en-US" w:eastAsia="zh-CN"/>
                </w:rPr>
                <w:t>Ericsson</w:t>
              </w:r>
            </w:ins>
          </w:p>
        </w:tc>
        <w:tc>
          <w:tcPr>
            <w:tcW w:w="3859" w:type="dxa"/>
          </w:tcPr>
          <w:p w14:paraId="59013671" w14:textId="77777777" w:rsidR="009B1829" w:rsidRDefault="0051695A">
            <w:pPr>
              <w:spacing w:after="120"/>
              <w:textAlignment w:val="baseline"/>
              <w:rPr>
                <w:rFonts w:eastAsiaTheme="minorEastAsia"/>
                <w:b/>
                <w:bCs/>
                <w:color w:val="0070C0"/>
                <w:lang w:val="en-US" w:eastAsia="zh-CN"/>
              </w:rPr>
            </w:pPr>
            <w:ins w:id="186" w:author="Ericsson" w:date="2021-04-13T13:47:00Z">
              <w:r>
                <w:rPr>
                  <w:rFonts w:eastAsiaTheme="minorEastAsia"/>
                  <w:color w:val="0070C0"/>
                  <w:lang w:val="en-US" w:eastAsia="zh-CN"/>
                </w:rPr>
                <w:t>Both options should be possible.</w:t>
              </w:r>
            </w:ins>
          </w:p>
        </w:tc>
        <w:tc>
          <w:tcPr>
            <w:tcW w:w="4178" w:type="dxa"/>
          </w:tcPr>
          <w:p w14:paraId="1E92617F" w14:textId="77777777" w:rsidR="009B1829" w:rsidRDefault="0051695A">
            <w:pPr>
              <w:spacing w:after="120"/>
              <w:textAlignment w:val="baseline"/>
              <w:rPr>
                <w:rFonts w:eastAsiaTheme="minorEastAsia"/>
                <w:b/>
                <w:bCs/>
                <w:color w:val="0070C0"/>
                <w:lang w:val="en-US" w:eastAsia="zh-CN"/>
              </w:rPr>
            </w:pPr>
            <w:ins w:id="187" w:author="Ericsson" w:date="2021-04-13T13:47:00Z">
              <w:r>
                <w:rPr>
                  <w:rFonts w:eastAsiaTheme="minorEastAsia"/>
                  <w:color w:val="0070C0"/>
                  <w:lang w:val="en-US" w:eastAsia="zh-CN"/>
                </w:rPr>
                <w:t>Both options should be possible.</w:t>
              </w:r>
            </w:ins>
          </w:p>
        </w:tc>
      </w:tr>
      <w:tr w:rsidR="009B1829" w14:paraId="12F03EB6" w14:textId="77777777">
        <w:tc>
          <w:tcPr>
            <w:tcW w:w="1594" w:type="dxa"/>
          </w:tcPr>
          <w:p w14:paraId="210BE1C4" w14:textId="77777777" w:rsidR="009B1829" w:rsidRDefault="0051695A">
            <w:pPr>
              <w:spacing w:after="120"/>
              <w:textAlignment w:val="baseline"/>
              <w:rPr>
                <w:rFonts w:eastAsiaTheme="minorEastAsia"/>
                <w:b/>
                <w:bCs/>
                <w:color w:val="0070C0"/>
                <w:lang w:val="en-US" w:eastAsia="zh-CN"/>
              </w:rPr>
            </w:pPr>
            <w:ins w:id="188" w:author="Olesen, Robert" w:date="2021-04-13T09:07:00Z">
              <w:r>
                <w:rPr>
                  <w:rFonts w:eastAsia="Yu Mincho"/>
                  <w:color w:val="000000" w:themeColor="text1"/>
                  <w:lang w:eastAsia="zh-CN"/>
                </w:rPr>
                <w:t>Intelsat</w:t>
              </w:r>
            </w:ins>
          </w:p>
        </w:tc>
        <w:tc>
          <w:tcPr>
            <w:tcW w:w="3859" w:type="dxa"/>
          </w:tcPr>
          <w:p w14:paraId="5FE0CF87" w14:textId="77777777" w:rsidR="009B1829" w:rsidRDefault="009B1829">
            <w:pPr>
              <w:spacing w:after="120"/>
              <w:textAlignment w:val="baseline"/>
              <w:rPr>
                <w:rFonts w:eastAsiaTheme="minorEastAsia"/>
                <w:b/>
                <w:bCs/>
                <w:color w:val="0070C0"/>
                <w:lang w:val="en-US" w:eastAsia="zh-CN"/>
              </w:rPr>
            </w:pPr>
          </w:p>
        </w:tc>
        <w:tc>
          <w:tcPr>
            <w:tcW w:w="4178" w:type="dxa"/>
          </w:tcPr>
          <w:p w14:paraId="4E865824" w14:textId="77777777" w:rsidR="009B1829" w:rsidRDefault="0051695A">
            <w:pPr>
              <w:spacing w:after="120"/>
              <w:textAlignment w:val="baseline"/>
              <w:rPr>
                <w:rFonts w:eastAsiaTheme="minorEastAsia"/>
                <w:b/>
                <w:bCs/>
                <w:color w:val="0070C0"/>
                <w:lang w:val="en-US" w:eastAsia="zh-CN"/>
              </w:rPr>
            </w:pPr>
            <w:ins w:id="189" w:author="Olesen, Robert" w:date="2021-04-13T09:07:00Z">
              <w:r>
                <w:rPr>
                  <w:rFonts w:eastAsia="Yu Mincho"/>
                  <w:color w:val="000000" w:themeColor="text1"/>
                  <w:lang w:eastAsia="zh-CN"/>
                </w:rPr>
                <w:t>Yes</w:t>
              </w:r>
            </w:ins>
          </w:p>
        </w:tc>
      </w:tr>
      <w:tr w:rsidR="009B1829" w14:paraId="48C12FEE" w14:textId="77777777">
        <w:tc>
          <w:tcPr>
            <w:tcW w:w="1594" w:type="dxa"/>
          </w:tcPr>
          <w:p w14:paraId="25A29998" w14:textId="77777777" w:rsidR="009B1829" w:rsidRDefault="0051695A">
            <w:pPr>
              <w:spacing w:after="120"/>
              <w:textAlignment w:val="baseline"/>
              <w:rPr>
                <w:rFonts w:eastAsiaTheme="minorEastAsia"/>
                <w:b/>
                <w:bCs/>
                <w:color w:val="0070C0"/>
                <w:lang w:val="en-US" w:eastAsia="zh-CN"/>
              </w:rPr>
            </w:pPr>
            <w:ins w:id="190" w:author="Stefano Cioni" w:date="2021-04-13T15:27:00Z">
              <w:r>
                <w:rPr>
                  <w:rFonts w:eastAsiaTheme="minorEastAsia"/>
                  <w:b/>
                  <w:bCs/>
                  <w:color w:val="0070C0"/>
                  <w:lang w:val="en-US" w:eastAsia="zh-CN"/>
                </w:rPr>
                <w:t>ESA</w:t>
              </w:r>
            </w:ins>
          </w:p>
        </w:tc>
        <w:tc>
          <w:tcPr>
            <w:tcW w:w="3859" w:type="dxa"/>
          </w:tcPr>
          <w:p w14:paraId="69EB2F03" w14:textId="77777777" w:rsidR="009B1829" w:rsidRDefault="0051695A">
            <w:pPr>
              <w:spacing w:after="120"/>
              <w:textAlignment w:val="baseline"/>
              <w:rPr>
                <w:rFonts w:eastAsiaTheme="minorEastAsia"/>
                <w:b/>
                <w:bCs/>
                <w:color w:val="0070C0"/>
                <w:lang w:val="en-US" w:eastAsia="zh-CN"/>
              </w:rPr>
            </w:pPr>
            <w:ins w:id="191" w:author="Stefano Cioni" w:date="2021-04-13T15:27:00Z">
              <w:r>
                <w:rPr>
                  <w:rFonts w:eastAsiaTheme="minorEastAsia"/>
                  <w:b/>
                  <w:bCs/>
                  <w:color w:val="0070C0"/>
                  <w:lang w:val="en-US" w:eastAsia="zh-CN"/>
                </w:rPr>
                <w:t>YES</w:t>
              </w:r>
            </w:ins>
          </w:p>
        </w:tc>
        <w:tc>
          <w:tcPr>
            <w:tcW w:w="4178" w:type="dxa"/>
          </w:tcPr>
          <w:p w14:paraId="7E777B46" w14:textId="77777777" w:rsidR="009B1829" w:rsidRDefault="0051695A">
            <w:pPr>
              <w:spacing w:after="120"/>
              <w:textAlignment w:val="baseline"/>
              <w:rPr>
                <w:rFonts w:eastAsiaTheme="minorEastAsia"/>
                <w:b/>
                <w:bCs/>
                <w:color w:val="0070C0"/>
                <w:lang w:val="en-US" w:eastAsia="zh-CN"/>
              </w:rPr>
            </w:pPr>
            <w:ins w:id="192" w:author="Stefano Cioni" w:date="2021-04-13T15:27:00Z">
              <w:r>
                <w:rPr>
                  <w:rFonts w:eastAsiaTheme="minorEastAsia"/>
                  <w:b/>
                  <w:bCs/>
                  <w:color w:val="0070C0"/>
                  <w:lang w:val="en-US" w:eastAsia="zh-CN"/>
                </w:rPr>
                <w:t>YES</w:t>
              </w:r>
            </w:ins>
          </w:p>
        </w:tc>
      </w:tr>
      <w:tr w:rsidR="009B1829" w14:paraId="7B304177" w14:textId="77777777">
        <w:tc>
          <w:tcPr>
            <w:tcW w:w="1594" w:type="dxa"/>
          </w:tcPr>
          <w:p w14:paraId="36588EE9" w14:textId="77777777" w:rsidR="009B1829" w:rsidRDefault="0051695A">
            <w:pPr>
              <w:spacing w:after="120"/>
              <w:textAlignment w:val="baseline"/>
              <w:rPr>
                <w:rFonts w:eastAsiaTheme="minorEastAsia"/>
                <w:b/>
                <w:bCs/>
                <w:color w:val="0070C0"/>
                <w:lang w:val="en-US" w:eastAsia="zh-CN"/>
              </w:rPr>
            </w:pPr>
            <w:ins w:id="193" w:author="Stefano Cioni" w:date="2021-04-13T15:50:00Z">
              <w:r>
                <w:rPr>
                  <w:rFonts w:eastAsiaTheme="minorEastAsia"/>
                  <w:b/>
                  <w:bCs/>
                  <w:color w:val="0070C0"/>
                  <w:lang w:val="en-US" w:eastAsia="zh-CN"/>
                </w:rPr>
                <w:t>Eutelsat</w:t>
              </w:r>
            </w:ins>
          </w:p>
        </w:tc>
        <w:tc>
          <w:tcPr>
            <w:tcW w:w="3859" w:type="dxa"/>
          </w:tcPr>
          <w:p w14:paraId="7E6F4520" w14:textId="77777777" w:rsidR="009B1829" w:rsidRDefault="009B1829">
            <w:pPr>
              <w:spacing w:after="120"/>
              <w:textAlignment w:val="baseline"/>
              <w:rPr>
                <w:rFonts w:eastAsiaTheme="minorEastAsia"/>
                <w:b/>
                <w:bCs/>
                <w:color w:val="0070C0"/>
                <w:lang w:val="en-US" w:eastAsia="zh-CN"/>
              </w:rPr>
            </w:pPr>
          </w:p>
        </w:tc>
        <w:tc>
          <w:tcPr>
            <w:tcW w:w="4178" w:type="dxa"/>
          </w:tcPr>
          <w:p w14:paraId="0DBBDD94" w14:textId="77777777" w:rsidR="009B1829" w:rsidRDefault="0051695A">
            <w:pPr>
              <w:spacing w:after="120"/>
              <w:textAlignment w:val="baseline"/>
              <w:rPr>
                <w:rFonts w:eastAsiaTheme="minorEastAsia"/>
                <w:b/>
                <w:bCs/>
                <w:color w:val="0070C0"/>
                <w:lang w:val="en-US" w:eastAsia="zh-CN"/>
              </w:rPr>
            </w:pPr>
            <w:ins w:id="194" w:author="Stefano Cioni" w:date="2021-04-13T15:50:00Z">
              <w:r>
                <w:rPr>
                  <w:rFonts w:eastAsiaTheme="minorEastAsia"/>
                  <w:b/>
                  <w:bCs/>
                  <w:color w:val="0070C0"/>
                  <w:lang w:val="en-US" w:eastAsia="zh-CN"/>
                </w:rPr>
                <w:t>Yes</w:t>
              </w:r>
            </w:ins>
          </w:p>
        </w:tc>
      </w:tr>
      <w:tr w:rsidR="009B1829" w14:paraId="512A89B4" w14:textId="77777777">
        <w:tc>
          <w:tcPr>
            <w:tcW w:w="1594" w:type="dxa"/>
          </w:tcPr>
          <w:p w14:paraId="054C761C" w14:textId="77777777" w:rsidR="009B1829" w:rsidRDefault="0051695A">
            <w:pPr>
              <w:spacing w:after="120"/>
              <w:textAlignment w:val="baseline"/>
              <w:rPr>
                <w:rFonts w:eastAsiaTheme="minorEastAsia"/>
                <w:b/>
                <w:bCs/>
                <w:color w:val="0070C0"/>
                <w:lang w:val="en-US" w:eastAsia="zh-CN"/>
              </w:rPr>
            </w:pPr>
            <w:ins w:id="195" w:author="OPPO" w:date="2021-04-13T22:03:00Z">
              <w:r>
                <w:rPr>
                  <w:rFonts w:eastAsiaTheme="minorEastAsia"/>
                  <w:b/>
                  <w:bCs/>
                  <w:color w:val="0070C0"/>
                  <w:lang w:val="en-US" w:eastAsia="zh-CN"/>
                </w:rPr>
                <w:t>OPPO</w:t>
              </w:r>
            </w:ins>
          </w:p>
        </w:tc>
        <w:tc>
          <w:tcPr>
            <w:tcW w:w="3859" w:type="dxa"/>
          </w:tcPr>
          <w:p w14:paraId="615BB7A8" w14:textId="77777777" w:rsidR="009B1829" w:rsidRDefault="0051695A">
            <w:pPr>
              <w:spacing w:after="120"/>
              <w:textAlignment w:val="baseline"/>
              <w:rPr>
                <w:rFonts w:eastAsiaTheme="minorEastAsia"/>
                <w:b/>
                <w:bCs/>
                <w:color w:val="0070C0"/>
                <w:lang w:val="en-US" w:eastAsia="zh-CN"/>
              </w:rPr>
            </w:pPr>
            <w:ins w:id="196" w:author="OPPO" w:date="2021-04-13T22:03:00Z">
              <w:r>
                <w:rPr>
                  <w:rFonts w:eastAsiaTheme="minorEastAsia"/>
                  <w:b/>
                  <w:bCs/>
                  <w:color w:val="0070C0"/>
                  <w:lang w:val="en-US" w:eastAsia="zh-CN"/>
                </w:rPr>
                <w:t xml:space="preserve">Not </w:t>
              </w:r>
              <w:r>
                <w:rPr>
                  <w:rFonts w:eastAsiaTheme="minorEastAsia"/>
                  <w:b/>
                  <w:bCs/>
                  <w:color w:val="0070C0"/>
                  <w:lang w:val="en-US" w:eastAsia="zh-CN"/>
                </w:rPr>
                <w:t>sure of this question here, is it intended to limit the implementation between gNB and NTN gateway?</w:t>
              </w:r>
            </w:ins>
          </w:p>
        </w:tc>
        <w:tc>
          <w:tcPr>
            <w:tcW w:w="4178"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tc>
          <w:tcPr>
            <w:tcW w:w="1594"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9"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78"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trPr>
          <w:ins w:id="197" w:author="Luca Lodigiani" w:date="2021-04-13T17:03:00Z"/>
        </w:trPr>
        <w:tc>
          <w:tcPr>
            <w:tcW w:w="1594" w:type="dxa"/>
          </w:tcPr>
          <w:p w14:paraId="270B6054" w14:textId="77777777" w:rsidR="009B1829" w:rsidRDefault="0051695A">
            <w:pPr>
              <w:spacing w:after="120"/>
              <w:textAlignment w:val="baseline"/>
              <w:rPr>
                <w:rFonts w:eastAsiaTheme="minorEastAsia"/>
                <w:b/>
                <w:bCs/>
                <w:color w:val="0070C0"/>
                <w:lang w:val="en-US" w:eastAsia="zh-CN"/>
              </w:rPr>
            </w:pPr>
            <w:ins w:id="198" w:author="Luca Lodigiani" w:date="2021-04-13T17:03:00Z">
              <w:r>
                <w:rPr>
                  <w:rFonts w:eastAsiaTheme="minorEastAsia"/>
                  <w:b/>
                  <w:bCs/>
                  <w:color w:val="0070C0"/>
                  <w:lang w:val="en-US" w:eastAsia="zh-CN"/>
                </w:rPr>
                <w:t>Inmarsat</w:t>
              </w:r>
            </w:ins>
          </w:p>
        </w:tc>
        <w:tc>
          <w:tcPr>
            <w:tcW w:w="3859" w:type="dxa"/>
          </w:tcPr>
          <w:p w14:paraId="7A7B402B" w14:textId="77777777" w:rsidR="009B1829" w:rsidRDefault="0051695A">
            <w:pPr>
              <w:spacing w:after="120"/>
              <w:textAlignment w:val="baseline"/>
              <w:rPr>
                <w:rFonts w:eastAsiaTheme="minorEastAsia"/>
                <w:color w:val="0070C0"/>
                <w:lang w:val="en-US" w:eastAsia="zh-CN"/>
              </w:rPr>
            </w:pPr>
            <w:ins w:id="199"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c>
          <w:tcPr>
            <w:tcW w:w="4178" w:type="dxa"/>
          </w:tcPr>
          <w:p w14:paraId="6559A0AA" w14:textId="77777777" w:rsidR="009B1829" w:rsidRDefault="0051695A">
            <w:pPr>
              <w:spacing w:after="120"/>
              <w:textAlignment w:val="baseline"/>
              <w:rPr>
                <w:rFonts w:eastAsiaTheme="minorEastAsia"/>
                <w:color w:val="0070C0"/>
                <w:lang w:val="en-US" w:eastAsia="zh-CN"/>
              </w:rPr>
            </w:pPr>
            <w:ins w:id="200"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r>
      <w:tr w:rsidR="00551292" w14:paraId="79EE148F" w14:textId="77777777">
        <w:trPr>
          <w:ins w:id="201" w:author="Jaffar, Munira" w:date="2021-04-13T17:21:00Z"/>
        </w:trPr>
        <w:tc>
          <w:tcPr>
            <w:tcW w:w="1594" w:type="dxa"/>
          </w:tcPr>
          <w:p w14:paraId="0951BC4E" w14:textId="0CDB9C61" w:rsidR="00551292" w:rsidRDefault="00551292">
            <w:pPr>
              <w:spacing w:after="120"/>
              <w:textAlignment w:val="baseline"/>
              <w:rPr>
                <w:ins w:id="202" w:author="Jaffar, Munira" w:date="2021-04-13T17:21:00Z"/>
                <w:rFonts w:eastAsiaTheme="minorEastAsia"/>
                <w:b/>
                <w:bCs/>
                <w:color w:val="0070C0"/>
                <w:lang w:val="en-US" w:eastAsia="zh-CN"/>
              </w:rPr>
            </w:pPr>
            <w:ins w:id="203" w:author="Jaffar, Munira" w:date="2021-04-13T17:21:00Z">
              <w:r w:rsidRPr="00551292">
                <w:rPr>
                  <w:rFonts w:eastAsiaTheme="minorEastAsia"/>
                  <w:b/>
                  <w:bCs/>
                  <w:color w:val="0070C0"/>
                  <w:lang w:val="en-US" w:eastAsia="zh-CN"/>
                </w:rPr>
                <w:t>Hughes/EchoStar</w:t>
              </w:r>
            </w:ins>
          </w:p>
        </w:tc>
        <w:tc>
          <w:tcPr>
            <w:tcW w:w="3859" w:type="dxa"/>
          </w:tcPr>
          <w:p w14:paraId="1FB1B19D" w14:textId="74D3318C" w:rsidR="00551292" w:rsidRDefault="00A0258C">
            <w:pPr>
              <w:spacing w:after="120"/>
              <w:textAlignment w:val="baseline"/>
              <w:rPr>
                <w:ins w:id="204" w:author="Jaffar, Munira" w:date="2021-04-13T17:21:00Z"/>
                <w:rFonts w:eastAsiaTheme="minorEastAsia"/>
                <w:color w:val="0070C0"/>
                <w:lang w:val="en-US" w:eastAsia="zh-CN"/>
              </w:rPr>
            </w:pPr>
            <w:ins w:id="205" w:author="Jaffar, Munira" w:date="2021-04-13T17:21:00Z">
              <w:r>
                <w:rPr>
                  <w:rFonts w:eastAsiaTheme="minorEastAsia"/>
                  <w:color w:val="0070C0"/>
                  <w:lang w:val="en-US" w:eastAsia="zh-CN"/>
                </w:rPr>
                <w:t>Yes</w:t>
              </w:r>
            </w:ins>
          </w:p>
        </w:tc>
        <w:tc>
          <w:tcPr>
            <w:tcW w:w="4178" w:type="dxa"/>
          </w:tcPr>
          <w:p w14:paraId="7EF78D21" w14:textId="3B8D11C9" w:rsidR="00551292" w:rsidRDefault="00A0258C">
            <w:pPr>
              <w:spacing w:after="120"/>
              <w:textAlignment w:val="baseline"/>
              <w:rPr>
                <w:ins w:id="206" w:author="Jaffar, Munira" w:date="2021-04-13T17:21:00Z"/>
                <w:rFonts w:eastAsiaTheme="minorEastAsia"/>
                <w:color w:val="0070C0"/>
                <w:lang w:val="en-US" w:eastAsia="zh-CN"/>
              </w:rPr>
            </w:pPr>
            <w:ins w:id="207" w:author="Jaffar, Munira" w:date="2021-04-13T17:21:00Z">
              <w:r>
                <w:rPr>
                  <w:rFonts w:eastAsiaTheme="minorEastAsia"/>
                  <w:color w:val="0070C0"/>
                  <w:lang w:val="en-US" w:eastAsia="zh-CN"/>
                </w:rPr>
                <w:t>Yes</w:t>
              </w:r>
            </w:ins>
          </w:p>
        </w:tc>
      </w:tr>
    </w:tbl>
    <w:p w14:paraId="47FFF952" w14:textId="77777777" w:rsidR="009B1829" w:rsidRDefault="009B1829">
      <w:pPr>
        <w:rPr>
          <w:i/>
          <w:color w:val="0070C0"/>
          <w:lang w:eastAsia="zh-CN"/>
        </w:rPr>
      </w:pPr>
    </w:p>
    <w:p w14:paraId="420CA212" w14:textId="77777777" w:rsidR="009B1829" w:rsidRDefault="009B1829">
      <w:pPr>
        <w:rPr>
          <w:color w:val="0070C0"/>
          <w:lang w:val="en-US" w:eastAsia="zh-CN"/>
        </w:rPr>
      </w:pPr>
    </w:p>
    <w:p w14:paraId="79B259DD" w14:textId="77777777" w:rsidR="009B1829" w:rsidRDefault="0051695A">
      <w:pPr>
        <w:pStyle w:val="Heading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Sub-to</w:t>
      </w:r>
      <w:r>
        <w:rPr>
          <w:i/>
          <w:color w:val="0070C0"/>
          <w:lang w:val="en-US" w:eastAsia="zh-CN"/>
        </w:rPr>
        <w:t xml:space="preserve">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ListParagraph"/>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ListParagraph"/>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ListParagraph"/>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w:t>
      </w:r>
      <w:r>
        <w:rPr>
          <w:rFonts w:asciiTheme="minorBidi" w:hAnsiTheme="minorBidi"/>
        </w:rPr>
        <w:t>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54"/>
        <w:gridCol w:w="4060"/>
      </w:tblGrid>
      <w:tr w:rsidR="009B1829" w14:paraId="617A6801" w14:textId="77777777">
        <w:tc>
          <w:tcPr>
            <w:tcW w:w="1594"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9"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tc>
          <w:tcPr>
            <w:tcW w:w="1594"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9"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77777777" w:rsidR="009B1829" w:rsidRDefault="0051695A">
            <w:pPr>
              <w:spacing w:after="120"/>
              <w:textAlignment w:val="baseline"/>
              <w:rPr>
                <w:rFonts w:eastAsiaTheme="minorEastAsia"/>
                <w:bCs/>
                <w:lang w:val="en-US" w:eastAsia="zh-CN"/>
              </w:rPr>
            </w:pPr>
            <w:r>
              <w:rPr>
                <w:noProof/>
              </w:rPr>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9B1829" w:rsidRDefault="0051695A">
                                  <w:pPr>
                                    <w:pStyle w:val="CommentText"/>
                                    <w:rPr>
                                      <w:b/>
                                      <w:highlight w:val="green"/>
                                      <w:lang w:eastAsia="zh-CN"/>
                                    </w:rPr>
                                  </w:pPr>
                                  <w:r>
                                    <w:rPr>
                                      <w:b/>
                                      <w:highlight w:val="green"/>
                                      <w:lang w:eastAsia="zh-CN"/>
                                    </w:rPr>
                                    <w:t>RAN4#98-e Agreements:</w:t>
                                  </w:r>
                                </w:p>
                                <w:p w14:paraId="66C0D2E0" w14:textId="77777777" w:rsidR="009B1829" w:rsidRDefault="0051695A">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9B1829" w:rsidRDefault="0051695A">
                                  <w:pPr>
                                    <w:pStyle w:val="ListParagraph"/>
                                    <w:ind w:firstLine="400"/>
                                    <w:rPr>
                                      <w:rFonts w:eastAsiaTheme="minorEastAsia"/>
                                      <w:lang w:eastAsia="ja-JP"/>
                                    </w:rPr>
                                  </w:pPr>
                                  <w:r>
                                    <w:rPr>
                                      <w:lang w:eastAsia="zh-CN"/>
                                    </w:rPr>
                                    <w:t>…</w:t>
                                  </w:r>
                                </w:p>
                                <w:p w14:paraId="198CDF41" w14:textId="77777777" w:rsidR="009B1829" w:rsidRDefault="0051695A">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2.55pt;margin-top:54pt;width:173.95pt;height:112.35pt;mso-position-horizontal-relative:margin" wp14:anchorId="4905214B">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ListParagraph"/>
                              <w:numPr>
                                <w:ilvl w:val="0"/>
                                <w:numId w:val="6"/>
                              </w:numPr>
                              <w:overflowPunct w:val="false"/>
                              <w:spacing w:lineRule="auto" w:line="259" w:before="0" w:after="160"/>
                              <w:contextualSpacing/>
                              <w:textAlignment w:val="auto"/>
                              <w:rPr>
                                <w:rFonts w:eastAsia="等线" w:eastAsiaTheme="minorEastAsia"/>
                                <w:lang w:eastAsia="ja-JP"/>
                              </w:rPr>
                            </w:pPr>
                            <w:r>
                              <w:rPr>
                                <w:highlight w:val="green"/>
                                <w:lang w:eastAsia="zh-CN"/>
                              </w:rPr>
                              <w:t>RRM is out of scope based on current WID.</w:t>
                            </w:r>
                          </w:p>
                          <w:p>
                            <w:pPr>
                              <w:pStyle w:val="ListParagraph"/>
                              <w:ind w:firstLine="400"/>
                              <w:rPr>
                                <w:rFonts w:eastAsia="等线" w:eastAsiaTheme="minorEastAsia"/>
                                <w:lang w:eastAsia="ja-JP"/>
                              </w:rPr>
                            </w:pPr>
                            <w:r>
                              <w:rPr>
                                <w:lang w:eastAsia="zh-CN"/>
                              </w:rPr>
                              <w:t>…</w:t>
                            </w:r>
                          </w:p>
                          <w:p>
                            <w:pPr>
                              <w:pStyle w:val="ListParagraph"/>
                              <w:numPr>
                                <w:ilvl w:val="0"/>
                                <w:numId w:val="6"/>
                              </w:numPr>
                              <w:overflowPunct w:val="false"/>
                              <w:spacing w:lineRule="auto" w:line="259" w:before="0" w:after="160"/>
                              <w:contextualSpacing/>
                              <w:textAlignment w:val="auto"/>
                              <w:rPr>
                                <w:lang w:eastAsia="ja-JP"/>
                              </w:rPr>
                            </w:pPr>
                            <w:r>
                              <w:rPr>
                                <w:highlight w:val="green"/>
                              </w:rPr>
                              <w:t>Fixed antenna gain and pattern is assumed</w:t>
                            </w:r>
                          </w:p>
                        </w:txbxContent>
                      </v:textbox>
                    </v:rect>
                  </w:pict>
                </mc:Fallback>
              </mc:AlternateContent>
            </w:r>
            <w:r>
              <w:rPr>
                <w:rFonts w:eastAsiaTheme="minorEastAsia"/>
                <w:bCs/>
                <w:lang w:val="en-US" w:eastAsia="zh-CN"/>
              </w:rPr>
              <w:t>Please also see the following agreements for the NTN NR Repeater:</w:t>
            </w:r>
          </w:p>
          <w:p w14:paraId="54B3A1D5" w14:textId="77777777" w:rsidR="009B1829" w:rsidRDefault="009B1829">
            <w:pPr>
              <w:spacing w:after="120"/>
              <w:textAlignment w:val="baseline"/>
              <w:rPr>
                <w:rFonts w:eastAsiaTheme="minorEastAsia"/>
                <w:bCs/>
                <w:color w:val="0070C0"/>
                <w:lang w:val="en-US" w:eastAsia="zh-CN"/>
              </w:rPr>
            </w:pPr>
          </w:p>
        </w:tc>
        <w:tc>
          <w:tcPr>
            <w:tcW w:w="4178"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tc>
          <w:tcPr>
            <w:tcW w:w="1594" w:type="dxa"/>
          </w:tcPr>
          <w:p w14:paraId="677C37C4" w14:textId="77777777" w:rsidR="009B1829" w:rsidRDefault="0051695A">
            <w:pPr>
              <w:spacing w:after="120"/>
              <w:textAlignment w:val="baseline"/>
              <w:rPr>
                <w:bCs/>
                <w:color w:val="0070C0"/>
                <w:lang w:val="en-US" w:eastAsia="zh-CN"/>
              </w:rPr>
            </w:pPr>
            <w:ins w:id="208" w:author="CATT" w:date="2021-04-13T13:33:00Z">
              <w:r>
                <w:rPr>
                  <w:rFonts w:eastAsiaTheme="minorEastAsia"/>
                  <w:bCs/>
                  <w:color w:val="0070C0"/>
                  <w:lang w:val="en-US" w:eastAsia="zh-CN"/>
                </w:rPr>
                <w:t>CATT</w:t>
              </w:r>
            </w:ins>
          </w:p>
        </w:tc>
        <w:tc>
          <w:tcPr>
            <w:tcW w:w="3859" w:type="dxa"/>
          </w:tcPr>
          <w:p w14:paraId="23744787" w14:textId="77777777" w:rsidR="009B1829" w:rsidRDefault="0051695A">
            <w:pPr>
              <w:spacing w:after="120"/>
              <w:textAlignment w:val="baseline"/>
              <w:rPr>
                <w:bCs/>
                <w:color w:val="0070C0"/>
                <w:lang w:val="en-US" w:eastAsia="zh-CN"/>
              </w:rPr>
            </w:pPr>
            <w:ins w:id="209" w:author="CATT" w:date="2021-04-13T13:33:00Z">
              <w:r>
                <w:rPr>
                  <w:rFonts w:eastAsiaTheme="minorEastAsia"/>
                  <w:bCs/>
                  <w:color w:val="0070C0"/>
                  <w:lang w:val="en-US" w:eastAsia="zh-CN"/>
                </w:rPr>
                <w:t>Yes.</w:t>
              </w:r>
            </w:ins>
          </w:p>
        </w:tc>
        <w:tc>
          <w:tcPr>
            <w:tcW w:w="4178" w:type="dxa"/>
          </w:tcPr>
          <w:p w14:paraId="3EE8BA0B" w14:textId="77777777" w:rsidR="009B1829" w:rsidRDefault="0051695A">
            <w:pPr>
              <w:spacing w:after="120"/>
              <w:textAlignment w:val="baseline"/>
              <w:rPr>
                <w:bCs/>
                <w:color w:val="0070C0"/>
                <w:lang w:val="en-US" w:eastAsia="zh-CN"/>
              </w:rPr>
            </w:pPr>
            <w:ins w:id="210" w:author="CATT" w:date="2021-04-13T13:33:00Z">
              <w:r>
                <w:rPr>
                  <w:rFonts w:eastAsiaTheme="minorEastAsia"/>
                  <w:bCs/>
                  <w:color w:val="0070C0"/>
                  <w:lang w:val="en-US" w:eastAsia="zh-CN"/>
                </w:rPr>
                <w:t xml:space="preserve">No interface between NTN Gateway and gNB. It </w:t>
              </w:r>
            </w:ins>
            <w:ins w:id="211" w:author="CATT" w:date="2021-04-13T13:34:00Z">
              <w:r>
                <w:rPr>
                  <w:rFonts w:eastAsiaTheme="minorEastAsia"/>
                  <w:bCs/>
                  <w:color w:val="0070C0"/>
                  <w:lang w:val="en-US" w:eastAsia="zh-CN"/>
                </w:rPr>
                <w:t>is not known how to treat it as NR repeater.</w:t>
              </w:r>
            </w:ins>
          </w:p>
        </w:tc>
      </w:tr>
      <w:tr w:rsidR="009B1829" w14:paraId="2B78B1D7" w14:textId="77777777">
        <w:tc>
          <w:tcPr>
            <w:tcW w:w="1594" w:type="dxa"/>
          </w:tcPr>
          <w:p w14:paraId="12AD4C8A" w14:textId="77777777" w:rsidR="009B1829" w:rsidRDefault="0051695A">
            <w:pPr>
              <w:spacing w:after="120"/>
              <w:textAlignment w:val="baseline"/>
              <w:rPr>
                <w:rFonts w:eastAsiaTheme="minorEastAsia"/>
                <w:b/>
                <w:bCs/>
                <w:color w:val="0070C0"/>
                <w:lang w:val="en-US" w:eastAsia="zh-CN"/>
              </w:rPr>
            </w:pPr>
            <w:ins w:id="212" w:author="Ericsson" w:date="2021-04-13T13:47:00Z">
              <w:r>
                <w:rPr>
                  <w:rFonts w:eastAsiaTheme="minorEastAsia"/>
                  <w:b/>
                  <w:bCs/>
                  <w:color w:val="0070C0"/>
                  <w:lang w:val="en-US" w:eastAsia="zh-CN"/>
                </w:rPr>
                <w:t>Ericsson</w:t>
              </w:r>
            </w:ins>
          </w:p>
        </w:tc>
        <w:tc>
          <w:tcPr>
            <w:tcW w:w="3859" w:type="dxa"/>
          </w:tcPr>
          <w:p w14:paraId="1D5DF49F" w14:textId="77777777" w:rsidR="009B1829" w:rsidRDefault="0051695A">
            <w:pPr>
              <w:spacing w:after="120"/>
              <w:textAlignment w:val="baseline"/>
              <w:rPr>
                <w:ins w:id="213" w:author="Ericsson" w:date="2021-04-13T13:47:00Z"/>
                <w:rFonts w:eastAsiaTheme="minorEastAsia"/>
                <w:color w:val="0070C0"/>
                <w:lang w:val="en-US" w:eastAsia="zh-CN"/>
              </w:rPr>
            </w:pPr>
            <w:ins w:id="214" w:author="Ericsson" w:date="2021-04-13T13:47:00Z">
              <w:r>
                <w:rPr>
                  <w:rFonts w:eastAsiaTheme="minorEastAsia"/>
                  <w:color w:val="0070C0"/>
                  <w:lang w:val="en-US" w:eastAsia="zh-CN"/>
                </w:rPr>
                <w:t xml:space="preserve">To Thales: why referring to this agreement? </w:t>
              </w:r>
            </w:ins>
          </w:p>
          <w:p w14:paraId="387E365D" w14:textId="77777777" w:rsidR="009B1829" w:rsidRDefault="0051695A">
            <w:pPr>
              <w:spacing w:after="120"/>
              <w:textAlignment w:val="baseline"/>
              <w:rPr>
                <w:rFonts w:eastAsiaTheme="minorEastAsia"/>
                <w:b/>
                <w:bCs/>
                <w:color w:val="0070C0"/>
                <w:lang w:val="en-US" w:eastAsia="zh-CN"/>
              </w:rPr>
            </w:pPr>
            <w:ins w:id="215" w:author="Ericsson" w:date="2021-04-13T13:47:00Z">
              <w:r>
                <w:rPr>
                  <w:rFonts w:eastAsiaTheme="minorEastAsia"/>
                  <w:color w:val="0070C0"/>
                  <w:lang w:val="en-US" w:eastAsia="zh-CN"/>
                </w:rPr>
                <w:t>I guess you are referring to NR Repeater (not NTN NR Repeater) agreement, but that’s a different WI…</w:t>
              </w:r>
            </w:ins>
          </w:p>
        </w:tc>
        <w:tc>
          <w:tcPr>
            <w:tcW w:w="4178" w:type="dxa"/>
          </w:tcPr>
          <w:p w14:paraId="5CF871A0" w14:textId="77777777" w:rsidR="009B1829" w:rsidRDefault="0051695A">
            <w:pPr>
              <w:spacing w:after="120"/>
              <w:textAlignment w:val="baseline"/>
              <w:rPr>
                <w:ins w:id="216" w:author="Ericsson" w:date="2021-04-13T13:47:00Z"/>
                <w:rFonts w:eastAsiaTheme="minorEastAsia"/>
                <w:b/>
                <w:bCs/>
                <w:color w:val="0070C0"/>
                <w:lang w:val="en-US" w:eastAsia="zh-CN"/>
              </w:rPr>
            </w:pPr>
            <w:ins w:id="217" w:author="Ericsson" w:date="2021-04-13T13:47:00Z">
              <w:r>
                <w:rPr>
                  <w:rFonts w:eastAsiaTheme="minorEastAsia"/>
                  <w:b/>
                  <w:bCs/>
                  <w:color w:val="0070C0"/>
                  <w:lang w:val="en-US" w:eastAsia="zh-CN"/>
                </w:rPr>
                <w:t>Yes</w:t>
              </w:r>
            </w:ins>
          </w:p>
          <w:p w14:paraId="422BF592" w14:textId="77777777" w:rsidR="009B1829" w:rsidRDefault="0051695A">
            <w:pPr>
              <w:spacing w:after="120"/>
              <w:textAlignment w:val="baseline"/>
              <w:rPr>
                <w:rFonts w:eastAsiaTheme="minorEastAsia"/>
                <w:b/>
                <w:bCs/>
                <w:color w:val="0070C0"/>
                <w:lang w:val="en-US" w:eastAsia="zh-CN"/>
              </w:rPr>
            </w:pPr>
            <w:ins w:id="218" w:author="Ericsson" w:date="2021-04-13T13:47:00Z">
              <w:r>
                <w:rPr>
                  <w:rFonts w:eastAsiaTheme="minorEastAsia"/>
                  <w:color w:val="0070C0"/>
                  <w:lang w:val="en-US" w:eastAsia="zh-CN"/>
                </w:rPr>
                <w:t xml:space="preserve">For </w:t>
              </w:r>
              <w:r>
                <w:rPr>
                  <w:rFonts w:eastAsiaTheme="minorEastAsia"/>
                  <w:color w:val="0070C0"/>
                  <w:lang w:val="en-US" w:eastAsia="zh-CN"/>
                </w:rPr>
                <w:t>the same reasons as 1--1. This topic is redundant with 1-1 actually.</w:t>
              </w:r>
            </w:ins>
          </w:p>
        </w:tc>
      </w:tr>
      <w:tr w:rsidR="009B1829" w14:paraId="3DEC7D18" w14:textId="77777777">
        <w:tc>
          <w:tcPr>
            <w:tcW w:w="1594" w:type="dxa"/>
          </w:tcPr>
          <w:p w14:paraId="504B49BD" w14:textId="77777777" w:rsidR="009B1829" w:rsidRDefault="0051695A">
            <w:pPr>
              <w:spacing w:after="120"/>
              <w:textAlignment w:val="baseline"/>
              <w:rPr>
                <w:rFonts w:eastAsiaTheme="minorEastAsia"/>
                <w:b/>
                <w:bCs/>
                <w:color w:val="0070C0"/>
                <w:lang w:val="en-US" w:eastAsia="zh-CN"/>
              </w:rPr>
            </w:pPr>
            <w:ins w:id="219" w:author="Olesen, Robert" w:date="2021-04-13T09:08:00Z">
              <w:r>
                <w:rPr>
                  <w:rFonts w:eastAsiaTheme="minorEastAsia"/>
                  <w:bCs/>
                  <w:lang w:val="en-US" w:eastAsia="zh-CN"/>
                </w:rPr>
                <w:t>Intelsat</w:t>
              </w:r>
            </w:ins>
          </w:p>
        </w:tc>
        <w:tc>
          <w:tcPr>
            <w:tcW w:w="3859" w:type="dxa"/>
          </w:tcPr>
          <w:p w14:paraId="7358C02F" w14:textId="77777777" w:rsidR="009B1829" w:rsidRDefault="0051695A">
            <w:pPr>
              <w:spacing w:after="120"/>
              <w:textAlignment w:val="baseline"/>
              <w:rPr>
                <w:rFonts w:eastAsiaTheme="minorEastAsia"/>
                <w:b/>
                <w:bCs/>
                <w:color w:val="0070C0"/>
                <w:lang w:val="en-US" w:eastAsia="zh-CN"/>
              </w:rPr>
            </w:pPr>
            <w:ins w:id="220" w:author="Olesen, Robert" w:date="2021-04-13T09:08:00Z">
              <w:r>
                <w:rPr>
                  <w:rFonts w:eastAsiaTheme="minorEastAsia"/>
                  <w:bCs/>
                  <w:lang w:val="en-US" w:eastAsia="zh-CN"/>
                </w:rPr>
                <w:t>Yes</w:t>
              </w:r>
            </w:ins>
          </w:p>
        </w:tc>
        <w:tc>
          <w:tcPr>
            <w:tcW w:w="4178"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tc>
          <w:tcPr>
            <w:tcW w:w="1594" w:type="dxa"/>
          </w:tcPr>
          <w:p w14:paraId="3487DA96" w14:textId="77777777" w:rsidR="009B1829" w:rsidRDefault="0051695A">
            <w:pPr>
              <w:spacing w:after="120"/>
              <w:textAlignment w:val="baseline"/>
              <w:rPr>
                <w:rFonts w:eastAsiaTheme="minorEastAsia"/>
                <w:b/>
                <w:bCs/>
                <w:color w:val="0070C0"/>
                <w:lang w:val="en-US" w:eastAsia="zh-CN"/>
              </w:rPr>
            </w:pPr>
            <w:ins w:id="221" w:author="Stefano Cioni" w:date="2021-04-13T15:50:00Z">
              <w:r>
                <w:rPr>
                  <w:rFonts w:eastAsiaTheme="minorEastAsia"/>
                  <w:b/>
                  <w:bCs/>
                  <w:color w:val="0070C0"/>
                  <w:lang w:val="en-US" w:eastAsia="zh-CN"/>
                </w:rPr>
                <w:t>Eutelsat</w:t>
              </w:r>
            </w:ins>
          </w:p>
        </w:tc>
        <w:tc>
          <w:tcPr>
            <w:tcW w:w="3859" w:type="dxa"/>
          </w:tcPr>
          <w:p w14:paraId="5AD9704D" w14:textId="77777777" w:rsidR="009B1829" w:rsidRDefault="0051695A">
            <w:pPr>
              <w:spacing w:after="120"/>
              <w:textAlignment w:val="baseline"/>
              <w:rPr>
                <w:rFonts w:eastAsiaTheme="minorEastAsia"/>
                <w:b/>
                <w:bCs/>
                <w:color w:val="0070C0"/>
                <w:lang w:val="en-US" w:eastAsia="zh-CN"/>
              </w:rPr>
            </w:pPr>
            <w:ins w:id="222" w:author="Stefano Cioni" w:date="2021-04-13T15:50:00Z">
              <w:r>
                <w:rPr>
                  <w:rFonts w:eastAsiaTheme="minorEastAsia"/>
                  <w:b/>
                  <w:bCs/>
                  <w:color w:val="0070C0"/>
                  <w:lang w:val="en-US" w:eastAsia="zh-CN"/>
                </w:rPr>
                <w:t>Yes</w:t>
              </w:r>
            </w:ins>
          </w:p>
        </w:tc>
        <w:tc>
          <w:tcPr>
            <w:tcW w:w="4178"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tc>
          <w:tcPr>
            <w:tcW w:w="1594"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9"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More discussion might be needed on which link and to define which kind of requirement, sometimes, just referring to repeater or not might be not </w:t>
            </w:r>
            <w:r>
              <w:rPr>
                <w:rFonts w:eastAsiaTheme="minorEastAsia"/>
                <w:b/>
                <w:bCs/>
                <w:color w:val="0070C0"/>
                <w:lang w:val="en-US" w:eastAsia="zh-CN"/>
              </w:rPr>
              <w:t>enough.</w:t>
            </w:r>
          </w:p>
        </w:tc>
        <w:tc>
          <w:tcPr>
            <w:tcW w:w="4178"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tc>
          <w:tcPr>
            <w:tcW w:w="1594" w:type="dxa"/>
          </w:tcPr>
          <w:p w14:paraId="24D1AAE3" w14:textId="77777777" w:rsidR="009B1829" w:rsidRDefault="0051695A">
            <w:pPr>
              <w:spacing w:after="120"/>
              <w:textAlignment w:val="baseline"/>
              <w:rPr>
                <w:rFonts w:eastAsiaTheme="minorEastAsia"/>
                <w:b/>
                <w:bCs/>
                <w:color w:val="0070C0"/>
                <w:lang w:val="en-US" w:eastAsia="zh-CN"/>
              </w:rPr>
            </w:pPr>
            <w:ins w:id="223" w:author="Luca Lodigiani" w:date="2021-04-13T17:07:00Z">
              <w:r>
                <w:rPr>
                  <w:rFonts w:eastAsiaTheme="minorEastAsia"/>
                  <w:b/>
                  <w:bCs/>
                  <w:color w:val="0070C0"/>
                  <w:lang w:val="en-US" w:eastAsia="zh-CN"/>
                </w:rPr>
                <w:t>Inmarsat</w:t>
              </w:r>
            </w:ins>
          </w:p>
        </w:tc>
        <w:tc>
          <w:tcPr>
            <w:tcW w:w="3859" w:type="dxa"/>
          </w:tcPr>
          <w:p w14:paraId="1A958688" w14:textId="77777777" w:rsidR="009B1829" w:rsidRDefault="0051695A">
            <w:pPr>
              <w:spacing w:after="120"/>
              <w:textAlignment w:val="baseline"/>
              <w:rPr>
                <w:rFonts w:eastAsiaTheme="minorEastAsia"/>
                <w:bCs/>
                <w:color w:val="0070C0"/>
                <w:lang w:val="en-US" w:eastAsia="zh-CN"/>
              </w:rPr>
            </w:pPr>
            <w:ins w:id="224" w:author="Luca Lodigiani" w:date="2021-04-13T17:07:00Z">
              <w:r>
                <w:rPr>
                  <w:rFonts w:eastAsiaTheme="minorEastAsia"/>
                  <w:bCs/>
                  <w:color w:val="0070C0"/>
                  <w:lang w:val="en-US" w:eastAsia="zh-CN"/>
                </w:rPr>
                <w:t>As stated above both options should be possible, but it is not a priority.  We agree w</w:t>
              </w:r>
              <w:r>
                <w:rPr>
                  <w:rFonts w:eastAsiaTheme="minorEastAsia"/>
                  <w:bCs/>
                  <w:color w:val="0070C0"/>
                  <w:lang w:val="en-US" w:eastAsia="zh-CN"/>
                </w:rPr>
                <w:t xml:space="preserve">ith the proposed WF that this should be optional and thus </w:t>
              </w:r>
            </w:ins>
            <w:ins w:id="225" w:author="Luca Lodigiani" w:date="2021-04-13T17:08:00Z">
              <w:r>
                <w:rPr>
                  <w:rFonts w:eastAsiaTheme="minorEastAsia"/>
                  <w:bCs/>
                  <w:color w:val="0070C0"/>
                  <w:lang w:val="en-US" w:eastAsia="zh-CN"/>
                </w:rPr>
                <w:t>probably deprioritized.</w:t>
              </w:r>
            </w:ins>
          </w:p>
        </w:tc>
        <w:tc>
          <w:tcPr>
            <w:tcW w:w="4178" w:type="dxa"/>
          </w:tcPr>
          <w:p w14:paraId="7556CE7E" w14:textId="77777777" w:rsidR="009B1829" w:rsidRDefault="0051695A">
            <w:pPr>
              <w:spacing w:after="120"/>
              <w:textAlignment w:val="baseline"/>
              <w:rPr>
                <w:rFonts w:eastAsiaTheme="minorEastAsia"/>
                <w:b/>
                <w:bCs/>
                <w:color w:val="0070C0"/>
                <w:lang w:val="en-US" w:eastAsia="zh-CN"/>
              </w:rPr>
            </w:pPr>
            <w:ins w:id="226" w:author="Luca Lodigiani" w:date="2021-04-13T17:08:00Z">
              <w:r>
                <w:rPr>
                  <w:rFonts w:eastAsiaTheme="minorEastAsia"/>
                  <w:bCs/>
                  <w:color w:val="0070C0"/>
                  <w:lang w:val="en-US" w:eastAsia="zh-CN"/>
                </w:rPr>
                <w:t>As stated above both options should be possible, but it is not a priority.  We agree with the proposed WF that this should be optional and thus probably deprioritized.</w:t>
              </w:r>
            </w:ins>
          </w:p>
        </w:tc>
      </w:tr>
      <w:tr w:rsidR="009B1829" w14:paraId="669F2AEE" w14:textId="77777777">
        <w:tc>
          <w:tcPr>
            <w:tcW w:w="1594" w:type="dxa"/>
          </w:tcPr>
          <w:p w14:paraId="1A148773" w14:textId="22604020" w:rsidR="009B1829" w:rsidRDefault="00A0258C">
            <w:pPr>
              <w:spacing w:after="120"/>
              <w:textAlignment w:val="baseline"/>
              <w:rPr>
                <w:rFonts w:eastAsiaTheme="minorEastAsia"/>
                <w:b/>
                <w:bCs/>
                <w:color w:val="0070C0"/>
                <w:lang w:val="en-US" w:eastAsia="zh-CN"/>
              </w:rPr>
            </w:pPr>
            <w:ins w:id="227" w:author="Jaffar, Munira" w:date="2021-04-13T17:21:00Z">
              <w:r w:rsidRPr="00A0258C">
                <w:rPr>
                  <w:rFonts w:eastAsiaTheme="minorEastAsia"/>
                  <w:b/>
                  <w:bCs/>
                  <w:color w:val="0070C0"/>
                  <w:lang w:val="en-US" w:eastAsia="zh-CN"/>
                </w:rPr>
                <w:t>Hughes/EchoStar</w:t>
              </w:r>
            </w:ins>
          </w:p>
        </w:tc>
        <w:tc>
          <w:tcPr>
            <w:tcW w:w="3859" w:type="dxa"/>
          </w:tcPr>
          <w:p w14:paraId="209D0951" w14:textId="2C6F8FD4" w:rsidR="009B1829" w:rsidRDefault="00A0258C">
            <w:pPr>
              <w:spacing w:after="120"/>
              <w:textAlignment w:val="baseline"/>
              <w:rPr>
                <w:rFonts w:eastAsiaTheme="minorEastAsia"/>
                <w:b/>
                <w:bCs/>
                <w:color w:val="0070C0"/>
                <w:lang w:val="en-US" w:eastAsia="zh-CN"/>
              </w:rPr>
            </w:pPr>
            <w:ins w:id="228" w:author="Jaffar, Munira" w:date="2021-04-13T17:21:00Z">
              <w:r>
                <w:rPr>
                  <w:rFonts w:eastAsiaTheme="minorEastAsia"/>
                  <w:b/>
                  <w:bCs/>
                  <w:color w:val="0070C0"/>
                  <w:lang w:val="en-US" w:eastAsia="zh-CN"/>
                </w:rPr>
                <w:t>Agree with Way Forward</w:t>
              </w:r>
            </w:ins>
          </w:p>
        </w:tc>
        <w:tc>
          <w:tcPr>
            <w:tcW w:w="4178" w:type="dxa"/>
          </w:tcPr>
          <w:p w14:paraId="437B274A" w14:textId="77777777" w:rsidR="009B1829" w:rsidRDefault="009B1829">
            <w:pPr>
              <w:spacing w:after="120"/>
              <w:textAlignment w:val="baseline"/>
              <w:rPr>
                <w:rFonts w:eastAsiaTheme="minorEastAsia"/>
                <w:b/>
                <w:bCs/>
                <w:color w:val="0070C0"/>
                <w:lang w:val="en-US" w:eastAsia="zh-CN"/>
              </w:rPr>
            </w:pPr>
          </w:p>
        </w:tc>
      </w:tr>
    </w:tbl>
    <w:p w14:paraId="033EDFA1" w14:textId="77777777" w:rsidR="009B1829" w:rsidRDefault="009B1829">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F2B80B0" w14:textId="77777777">
        <w:tc>
          <w:tcPr>
            <w:tcW w:w="159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w:t>
            </w:r>
            <w:r>
              <w:rPr>
                <w:rFonts w:eastAsiaTheme="minorEastAsia"/>
                <w:b/>
                <w:bCs/>
                <w:color w:val="0070C0"/>
                <w:lang w:val="en-US" w:eastAsia="zh-CN"/>
              </w:rPr>
              <w:t>ly, disagree</w:t>
            </w:r>
          </w:p>
        </w:tc>
        <w:tc>
          <w:tcPr>
            <w:tcW w:w="6469"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tc>
          <w:tcPr>
            <w:tcW w:w="159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tc>
          <w:tcPr>
            <w:tcW w:w="1596" w:type="dxa"/>
          </w:tcPr>
          <w:p w14:paraId="2CEA5AB3" w14:textId="77777777" w:rsidR="009B1829" w:rsidRDefault="0051695A">
            <w:pPr>
              <w:spacing w:after="120"/>
              <w:textAlignment w:val="baseline"/>
              <w:rPr>
                <w:rFonts w:eastAsiaTheme="minorEastAsia"/>
                <w:lang w:val="en-US" w:eastAsia="zh-CN"/>
              </w:rPr>
            </w:pPr>
            <w:ins w:id="229" w:author="CATT" w:date="2021-04-13T13:34:00Z">
              <w:r>
                <w:rPr>
                  <w:rFonts w:eastAsiaTheme="minorEastAsia"/>
                  <w:lang w:val="en-US" w:eastAsia="zh-CN"/>
                </w:rPr>
                <w:t>CATT</w:t>
              </w:r>
            </w:ins>
          </w:p>
        </w:tc>
        <w:tc>
          <w:tcPr>
            <w:tcW w:w="1566" w:type="dxa"/>
          </w:tcPr>
          <w:p w14:paraId="35A64EAF" w14:textId="77777777" w:rsidR="009B1829" w:rsidRDefault="0051695A">
            <w:pPr>
              <w:spacing w:after="120"/>
              <w:textAlignment w:val="baseline"/>
              <w:rPr>
                <w:rFonts w:eastAsiaTheme="minorEastAsia"/>
                <w:lang w:val="en-US" w:eastAsia="zh-CN"/>
              </w:rPr>
            </w:pPr>
            <w:ins w:id="230" w:author="CATT" w:date="2021-04-13T13:34:00Z">
              <w:r>
                <w:rPr>
                  <w:rFonts w:eastAsiaTheme="minorEastAsia"/>
                  <w:lang w:val="en-US" w:eastAsia="zh-CN"/>
                </w:rPr>
                <w:t>Agree</w:t>
              </w:r>
            </w:ins>
          </w:p>
        </w:tc>
        <w:tc>
          <w:tcPr>
            <w:tcW w:w="6469"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tc>
          <w:tcPr>
            <w:tcW w:w="1596" w:type="dxa"/>
          </w:tcPr>
          <w:p w14:paraId="2D20DA24" w14:textId="77777777" w:rsidR="009B1829" w:rsidRDefault="0051695A">
            <w:pPr>
              <w:spacing w:after="120"/>
              <w:textAlignment w:val="baseline"/>
              <w:rPr>
                <w:rFonts w:eastAsiaTheme="minorEastAsia"/>
                <w:lang w:val="en-US" w:eastAsia="zh-CN"/>
              </w:rPr>
            </w:pPr>
            <w:ins w:id="231" w:author="Ericsson" w:date="2021-04-13T13:47:00Z">
              <w:r>
                <w:rPr>
                  <w:rFonts w:eastAsiaTheme="minorEastAsia"/>
                  <w:lang w:val="en-US" w:eastAsia="zh-CN"/>
                </w:rPr>
                <w:t>Ericsson</w:t>
              </w:r>
            </w:ins>
          </w:p>
        </w:tc>
        <w:tc>
          <w:tcPr>
            <w:tcW w:w="1566" w:type="dxa"/>
          </w:tcPr>
          <w:p w14:paraId="605D5C3C" w14:textId="77777777" w:rsidR="009B1829" w:rsidRDefault="0051695A">
            <w:pPr>
              <w:spacing w:after="120"/>
              <w:textAlignment w:val="baseline"/>
              <w:rPr>
                <w:rFonts w:eastAsiaTheme="minorEastAsia"/>
                <w:lang w:val="en-US" w:eastAsia="zh-CN"/>
              </w:rPr>
            </w:pPr>
            <w:ins w:id="232" w:author="Ericsson" w:date="2021-04-13T13:47:00Z">
              <w:r>
                <w:rPr>
                  <w:rFonts w:eastAsiaTheme="minorEastAsia"/>
                  <w:lang w:val="en-US" w:eastAsia="zh-CN"/>
                </w:rPr>
                <w:t>Disagree</w:t>
              </w:r>
            </w:ins>
          </w:p>
        </w:tc>
        <w:tc>
          <w:tcPr>
            <w:tcW w:w="6469" w:type="dxa"/>
          </w:tcPr>
          <w:p w14:paraId="78A85CBC" w14:textId="77777777" w:rsidR="009B1829" w:rsidRDefault="0051695A">
            <w:pPr>
              <w:spacing w:after="120"/>
              <w:textAlignment w:val="baseline"/>
              <w:rPr>
                <w:rFonts w:eastAsiaTheme="minorEastAsia"/>
                <w:lang w:val="en-US" w:eastAsia="zh-CN"/>
              </w:rPr>
            </w:pPr>
            <w:ins w:id="233" w:author="Ericsson" w:date="2021-04-13T13:47:00Z">
              <w:r>
                <w:rPr>
                  <w:rFonts w:eastAsiaTheme="minorEastAsia"/>
                  <w:lang w:val="en-US" w:eastAsia="zh-CN"/>
                </w:rPr>
                <w:t>As we propose “satellite + GW” to be considered as a Repeater, we can’t agree with this WF.</w:t>
              </w:r>
            </w:ins>
          </w:p>
        </w:tc>
      </w:tr>
      <w:tr w:rsidR="009B1829" w14:paraId="2DFC8EA9" w14:textId="77777777">
        <w:tc>
          <w:tcPr>
            <w:tcW w:w="1596" w:type="dxa"/>
          </w:tcPr>
          <w:p w14:paraId="3FA2904D" w14:textId="77777777" w:rsidR="009B1829" w:rsidRDefault="0051695A">
            <w:pPr>
              <w:spacing w:after="120"/>
              <w:textAlignment w:val="baseline"/>
              <w:rPr>
                <w:rFonts w:eastAsiaTheme="minorEastAsia"/>
                <w:lang w:val="en-US" w:eastAsia="zh-CN"/>
              </w:rPr>
            </w:pPr>
            <w:ins w:id="234" w:author="Olesen, Robert" w:date="2021-04-13T09:08:00Z">
              <w:r>
                <w:rPr>
                  <w:rFonts w:eastAsiaTheme="minorEastAsia"/>
                  <w:lang w:val="en-US" w:eastAsia="zh-CN"/>
                </w:rPr>
                <w:t>Intelsat</w:t>
              </w:r>
            </w:ins>
          </w:p>
        </w:tc>
        <w:tc>
          <w:tcPr>
            <w:tcW w:w="1566" w:type="dxa"/>
          </w:tcPr>
          <w:p w14:paraId="5A86B9A8" w14:textId="77777777" w:rsidR="009B1829" w:rsidRDefault="0051695A">
            <w:pPr>
              <w:spacing w:after="120"/>
              <w:textAlignment w:val="baseline"/>
              <w:rPr>
                <w:rFonts w:eastAsiaTheme="minorEastAsia"/>
                <w:lang w:val="en-US" w:eastAsia="zh-CN"/>
              </w:rPr>
            </w:pPr>
            <w:ins w:id="235" w:author="Olesen, Robert" w:date="2021-04-13T09:08:00Z">
              <w:r>
                <w:rPr>
                  <w:rFonts w:eastAsiaTheme="minorEastAsia"/>
                  <w:lang w:val="en-US" w:eastAsia="zh-CN"/>
                </w:rPr>
                <w:t>Agree</w:t>
              </w:r>
            </w:ins>
          </w:p>
        </w:tc>
        <w:tc>
          <w:tcPr>
            <w:tcW w:w="6469"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tc>
          <w:tcPr>
            <w:tcW w:w="1596" w:type="dxa"/>
          </w:tcPr>
          <w:p w14:paraId="4CF9AE8E" w14:textId="77777777" w:rsidR="009B1829" w:rsidRDefault="0051695A">
            <w:pPr>
              <w:spacing w:after="120"/>
              <w:textAlignment w:val="baseline"/>
              <w:rPr>
                <w:rFonts w:eastAsiaTheme="minorEastAsia"/>
                <w:lang w:val="en-US" w:eastAsia="zh-CN"/>
              </w:rPr>
            </w:pPr>
            <w:ins w:id="236" w:author="Stefano Cioni" w:date="2021-04-13T15:50:00Z">
              <w:r>
                <w:rPr>
                  <w:rFonts w:eastAsiaTheme="minorEastAsia"/>
                  <w:lang w:val="en-US" w:eastAsia="zh-CN"/>
                </w:rPr>
                <w:t>Eutelsat</w:t>
              </w:r>
            </w:ins>
          </w:p>
        </w:tc>
        <w:tc>
          <w:tcPr>
            <w:tcW w:w="1566" w:type="dxa"/>
          </w:tcPr>
          <w:p w14:paraId="21AA4A2A" w14:textId="77777777" w:rsidR="009B1829" w:rsidRDefault="0051695A">
            <w:pPr>
              <w:spacing w:after="120"/>
              <w:textAlignment w:val="baseline"/>
              <w:rPr>
                <w:rFonts w:eastAsiaTheme="minorEastAsia"/>
                <w:lang w:val="en-US" w:eastAsia="zh-CN"/>
              </w:rPr>
            </w:pPr>
            <w:ins w:id="237" w:author="Stefano Cioni" w:date="2021-04-13T15:50:00Z">
              <w:r>
                <w:rPr>
                  <w:rFonts w:eastAsiaTheme="minorEastAsia"/>
                  <w:lang w:val="en-US" w:eastAsia="zh-CN"/>
                </w:rPr>
                <w:t>Agree</w:t>
              </w:r>
            </w:ins>
          </w:p>
        </w:tc>
        <w:tc>
          <w:tcPr>
            <w:tcW w:w="6469"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tc>
          <w:tcPr>
            <w:tcW w:w="1596" w:type="dxa"/>
          </w:tcPr>
          <w:p w14:paraId="75E1A4D6" w14:textId="77777777" w:rsidR="009B1829" w:rsidRDefault="0051695A">
            <w:pPr>
              <w:spacing w:after="120"/>
              <w:textAlignment w:val="baseline"/>
              <w:rPr>
                <w:rFonts w:eastAsiaTheme="minorEastAsia"/>
                <w:lang w:val="en-US" w:eastAsia="zh-CN"/>
              </w:rPr>
            </w:pPr>
            <w:ins w:id="238" w:author="Luca Lodigiani" w:date="2021-04-13T17:08:00Z">
              <w:r>
                <w:rPr>
                  <w:rFonts w:eastAsiaTheme="minorEastAsia"/>
                  <w:lang w:val="en-US" w:eastAsia="zh-CN"/>
                </w:rPr>
                <w:t>Inmarsat</w:t>
              </w:r>
            </w:ins>
          </w:p>
        </w:tc>
        <w:tc>
          <w:tcPr>
            <w:tcW w:w="1566" w:type="dxa"/>
          </w:tcPr>
          <w:p w14:paraId="6C7DA15F" w14:textId="77777777" w:rsidR="009B1829" w:rsidRDefault="0051695A">
            <w:pPr>
              <w:spacing w:after="120"/>
              <w:textAlignment w:val="baseline"/>
              <w:rPr>
                <w:rFonts w:eastAsiaTheme="minorEastAsia"/>
                <w:lang w:val="en-US" w:eastAsia="zh-CN"/>
              </w:rPr>
            </w:pPr>
            <w:ins w:id="239" w:author="Luca Lodigiani" w:date="2021-04-13T17:08:00Z">
              <w:r>
                <w:rPr>
                  <w:rFonts w:eastAsiaTheme="minorEastAsia"/>
                  <w:lang w:val="en-US" w:eastAsia="zh-CN"/>
                </w:rPr>
                <w:t>Agree</w:t>
              </w:r>
            </w:ins>
          </w:p>
        </w:tc>
        <w:tc>
          <w:tcPr>
            <w:tcW w:w="6469" w:type="dxa"/>
          </w:tcPr>
          <w:p w14:paraId="2AA4AEA0" w14:textId="77777777" w:rsidR="009B1829" w:rsidRDefault="0051695A">
            <w:pPr>
              <w:spacing w:after="120"/>
              <w:textAlignment w:val="baseline"/>
              <w:rPr>
                <w:rFonts w:eastAsiaTheme="minorEastAsia"/>
                <w:lang w:val="en-US" w:eastAsia="zh-CN"/>
              </w:rPr>
            </w:pPr>
            <w:ins w:id="240" w:author="Luca Lodigiani" w:date="2021-04-13T17:08:00Z">
              <w:r>
                <w:rPr>
                  <w:rFonts w:eastAsiaTheme="minorEastAsia"/>
                  <w:lang w:val="en-US" w:eastAsia="zh-CN"/>
                </w:rPr>
                <w:t xml:space="preserve">We cannot cover all the possible scenarios due to workload and the scenario where </w:t>
              </w:r>
            </w:ins>
            <w:ins w:id="241" w:author="Luca Lodigiani" w:date="2021-04-13T17:09:00Z">
              <w:r>
                <w:rPr>
                  <w:rFonts w:eastAsiaTheme="minorEastAsia"/>
                  <w:lang w:val="en-US" w:eastAsia="zh-CN"/>
                </w:rPr>
                <w:t>Satellite+ NTNGW+gNB are considered as a single 3GPP entity as far as 3GPP is concerned, and where no interface needs to be defined between NTNGW and gNB is the most likely a</w:t>
              </w:r>
              <w:r>
                <w:rPr>
                  <w:rFonts w:eastAsiaTheme="minorEastAsia"/>
                  <w:lang w:val="en-US" w:eastAsia="zh-CN"/>
                </w:rPr>
                <w:t>nd sensible from an effort perspective.</w:t>
              </w:r>
              <w:r>
                <w:rPr>
                  <w:rFonts w:eastAsiaTheme="minorEastAsia"/>
                  <w:lang w:val="en-US" w:eastAsia="zh-CN"/>
                </w:rPr>
                <w:br/>
                <w:t xml:space="preserve">Nothing stops a different implementation </w:t>
              </w:r>
            </w:ins>
            <w:ins w:id="242" w:author="Luca Lodigiani" w:date="2021-04-13T17:10:00Z">
              <w:r>
                <w:rPr>
                  <w:rFonts w:eastAsiaTheme="minorEastAsia"/>
                  <w:lang w:val="en-US" w:eastAsia="zh-CN"/>
                </w:rPr>
                <w:t>using currently-defined specifications.</w:t>
              </w:r>
            </w:ins>
          </w:p>
        </w:tc>
      </w:tr>
      <w:tr w:rsidR="009B1829" w14:paraId="2D2270A4" w14:textId="77777777">
        <w:tc>
          <w:tcPr>
            <w:tcW w:w="1596" w:type="dxa"/>
          </w:tcPr>
          <w:p w14:paraId="501D209C" w14:textId="77777777" w:rsidR="009B1829" w:rsidRDefault="0051695A">
            <w:pPr>
              <w:spacing w:after="120"/>
              <w:textAlignment w:val="baseline"/>
              <w:rPr>
                <w:rFonts w:eastAsiaTheme="minorEastAsia"/>
                <w:lang w:val="en-US" w:eastAsia="zh-CN"/>
              </w:rPr>
            </w:pPr>
            <w:ins w:id="243" w:author="Unknown Author" w:date="2021-04-13T21:13:00Z">
              <w:r>
                <w:rPr>
                  <w:rFonts w:eastAsiaTheme="minorEastAsia"/>
                  <w:lang w:val="en-US" w:eastAsia="zh-CN"/>
                </w:rPr>
                <w:t>Fraunhofer</w:t>
              </w:r>
            </w:ins>
          </w:p>
        </w:tc>
        <w:tc>
          <w:tcPr>
            <w:tcW w:w="1566" w:type="dxa"/>
          </w:tcPr>
          <w:p w14:paraId="0878E00F" w14:textId="77777777" w:rsidR="009B1829" w:rsidRDefault="0051695A">
            <w:pPr>
              <w:spacing w:after="120"/>
              <w:textAlignment w:val="baseline"/>
              <w:rPr>
                <w:rFonts w:eastAsiaTheme="minorEastAsia"/>
                <w:lang w:val="en-US" w:eastAsia="zh-CN"/>
              </w:rPr>
            </w:pPr>
            <w:ins w:id="244" w:author="Unknown Author" w:date="2021-04-13T21:13:00Z">
              <w:r>
                <w:rPr>
                  <w:rFonts w:eastAsiaTheme="minorEastAsia"/>
                  <w:lang w:val="en-US" w:eastAsia="zh-CN"/>
                </w:rPr>
                <w:t>Agree</w:t>
              </w:r>
            </w:ins>
          </w:p>
        </w:tc>
        <w:tc>
          <w:tcPr>
            <w:tcW w:w="6469"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tc>
          <w:tcPr>
            <w:tcW w:w="1596" w:type="dxa"/>
          </w:tcPr>
          <w:p w14:paraId="1D48072A" w14:textId="5DF72D16" w:rsidR="009B1829" w:rsidRDefault="009814C2">
            <w:pPr>
              <w:spacing w:after="120"/>
              <w:textAlignment w:val="baseline"/>
              <w:rPr>
                <w:rFonts w:eastAsiaTheme="minorEastAsia"/>
                <w:lang w:val="en-US" w:eastAsia="zh-CN"/>
              </w:rPr>
            </w:pPr>
            <w:ins w:id="245" w:author="Jaffar, Munira" w:date="2021-04-13T17:22:00Z">
              <w:r w:rsidRPr="009814C2">
                <w:rPr>
                  <w:rFonts w:eastAsiaTheme="minorEastAsia"/>
                  <w:lang w:val="en-US" w:eastAsia="zh-CN"/>
                </w:rPr>
                <w:t>Hughes/EchoStar</w:t>
              </w:r>
            </w:ins>
          </w:p>
        </w:tc>
        <w:tc>
          <w:tcPr>
            <w:tcW w:w="1566" w:type="dxa"/>
          </w:tcPr>
          <w:p w14:paraId="6F47A9F3" w14:textId="56B48278" w:rsidR="009B1829" w:rsidRDefault="009814C2">
            <w:pPr>
              <w:spacing w:after="120"/>
              <w:textAlignment w:val="baseline"/>
              <w:rPr>
                <w:rFonts w:eastAsiaTheme="minorEastAsia"/>
                <w:lang w:val="en-US" w:eastAsia="zh-CN"/>
              </w:rPr>
            </w:pPr>
            <w:ins w:id="246" w:author="Jaffar, Munira" w:date="2021-04-13T17:22:00Z">
              <w:r>
                <w:rPr>
                  <w:rFonts w:eastAsiaTheme="minorEastAsia"/>
                  <w:lang w:val="en-US" w:eastAsia="zh-CN"/>
                </w:rPr>
                <w:t>Agree</w:t>
              </w:r>
            </w:ins>
          </w:p>
        </w:tc>
        <w:tc>
          <w:tcPr>
            <w:tcW w:w="6469" w:type="dxa"/>
          </w:tcPr>
          <w:p w14:paraId="2B4FCB5C" w14:textId="77777777" w:rsidR="009B1829" w:rsidRDefault="009B1829">
            <w:pPr>
              <w:spacing w:after="120"/>
              <w:textAlignment w:val="baseline"/>
              <w:rPr>
                <w:rFonts w:eastAsiaTheme="minorEastAsia"/>
                <w:lang w:val="en-US" w:eastAsia="zh-CN"/>
              </w:rPr>
            </w:pPr>
          </w:p>
        </w:tc>
      </w:tr>
    </w:tbl>
    <w:p w14:paraId="46508376" w14:textId="77777777" w:rsidR="009B1829" w:rsidRDefault="009B1829">
      <w:pPr>
        <w:spacing w:after="120"/>
        <w:rPr>
          <w:szCs w:val="24"/>
          <w:lang w:eastAsia="zh-CN"/>
        </w:rPr>
      </w:pPr>
    </w:p>
    <w:p w14:paraId="19D025DA" w14:textId="77777777" w:rsidR="009B1829" w:rsidRDefault="009B1829">
      <w:pPr>
        <w:rPr>
          <w:color w:val="0070C0"/>
          <w:lang w:val="en-US" w:eastAsia="zh-CN"/>
        </w:rPr>
      </w:pPr>
    </w:p>
    <w:p w14:paraId="6148E9D2" w14:textId="77777777" w:rsidR="009B1829" w:rsidRDefault="009B1829">
      <w:pPr>
        <w:rPr>
          <w:color w:val="0070C0"/>
          <w:lang w:val="en-US" w:eastAsia="zh-CN"/>
        </w:rPr>
      </w:pPr>
    </w:p>
    <w:p w14:paraId="453EFE06" w14:textId="77777777" w:rsidR="009B1829" w:rsidRDefault="009B1829">
      <w:pPr>
        <w:rPr>
          <w:color w:val="0070C0"/>
          <w:lang w:val="en-US" w:eastAsia="zh-CN"/>
        </w:rPr>
      </w:pPr>
    </w:p>
    <w:p w14:paraId="1CA3F2C4" w14:textId="77777777" w:rsidR="009B1829" w:rsidRDefault="0051695A">
      <w:pPr>
        <w:pStyle w:val="Heading2"/>
        <w:numPr>
          <w:ilvl w:val="1"/>
          <w:numId w:val="2"/>
        </w:numPr>
      </w:pPr>
      <w:r>
        <w:t xml:space="preserve">Companies views’ collection for 1st round </w:t>
      </w:r>
    </w:p>
    <w:p w14:paraId="58A500B9" w14:textId="77777777" w:rsidR="009B1829" w:rsidRDefault="0051695A">
      <w:pPr>
        <w:pStyle w:val="Heading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w:t>
      </w:r>
      <w:r>
        <w:rPr>
          <w:i/>
          <w:color w:val="0070C0"/>
          <w:lang w:eastAsia="zh-CN"/>
        </w:rPr>
        <w:t xml:space="preserve">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Heading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 xml:space="preserve">For </w:t>
      </w:r>
      <w:r>
        <w:rPr>
          <w:i/>
          <w:color w:val="0070C0"/>
          <w:lang w:val="en-US" w:eastAsia="zh-CN"/>
        </w:rPr>
        <w:t>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Heading2"/>
        <w:numPr>
          <w:ilvl w:val="1"/>
          <w:numId w:val="2"/>
        </w:numPr>
      </w:pPr>
      <w:r>
        <w:t xml:space="preserve">Summary for 1st round </w:t>
      </w:r>
    </w:p>
    <w:p w14:paraId="01E2B29C" w14:textId="77777777" w:rsidR="009B1829" w:rsidRDefault="0051695A">
      <w:pPr>
        <w:pStyle w:val="Heading3"/>
        <w:numPr>
          <w:ilvl w:val="2"/>
          <w:numId w:val="2"/>
        </w:numPr>
        <w:rPr>
          <w:sz w:val="24"/>
          <w:szCs w:val="16"/>
        </w:rPr>
      </w:pPr>
      <w:r>
        <w:rPr>
          <w:sz w:val="24"/>
          <w:szCs w:val="16"/>
        </w:rPr>
        <w:t xml:space="preserve">Open issues </w:t>
      </w:r>
    </w:p>
    <w:p w14:paraId="70EAC1AB"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tblLook w:val="04A0" w:firstRow="1" w:lastRow="0" w:firstColumn="1" w:lastColumn="0" w:noHBand="0" w:noVBand="1"/>
      </w:tblPr>
      <w:tblGrid>
        <w:gridCol w:w="1224"/>
        <w:gridCol w:w="8407"/>
      </w:tblGrid>
      <w:tr w:rsidR="009B1829" w14:paraId="0F17D43F" w14:textId="77777777">
        <w:tc>
          <w:tcPr>
            <w:tcW w:w="1224" w:type="dxa"/>
          </w:tcPr>
          <w:p w14:paraId="7914A366" w14:textId="77777777" w:rsidR="009B1829" w:rsidRDefault="009B1829">
            <w:pPr>
              <w:textAlignment w:val="baseline"/>
              <w:rPr>
                <w:rFonts w:eastAsiaTheme="minorEastAsia"/>
                <w:b/>
                <w:bCs/>
                <w:color w:val="0070C0"/>
                <w:lang w:val="en-US" w:eastAsia="zh-CN"/>
              </w:rPr>
            </w:pPr>
          </w:p>
        </w:tc>
        <w:tc>
          <w:tcPr>
            <w:tcW w:w="8406" w:type="dxa"/>
          </w:tcPr>
          <w:p w14:paraId="27CD6E9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12A94D26" w14:textId="77777777">
        <w:tc>
          <w:tcPr>
            <w:tcW w:w="1224" w:type="dxa"/>
          </w:tcPr>
          <w:p w14:paraId="20363C5F"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 #1</w:t>
            </w:r>
          </w:p>
        </w:tc>
        <w:tc>
          <w:tcPr>
            <w:tcW w:w="8406" w:type="dxa"/>
          </w:tcPr>
          <w:p w14:paraId="5BB6C6ED"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0DFA57B4"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5803538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04016720" w14:textId="77777777" w:rsidR="009B1829" w:rsidRDefault="009B1829">
      <w:pPr>
        <w:rP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Heading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Note: The tdoc decisions shall be provided in Section 3 and this table is optional in case moderators would like to provide additional</w:t>
      </w:r>
      <w:r>
        <w:rPr>
          <w:i/>
          <w:color w:val="0070C0"/>
          <w:lang w:val="en-US" w:eastAsia="zh-CN"/>
        </w:rPr>
        <w:t xml:space="preserve"> information. </w:t>
      </w:r>
    </w:p>
    <w:tbl>
      <w:tblPr>
        <w:tblStyle w:val="TableGrid"/>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Default="0051695A">
      <w:pPr>
        <w:pStyle w:val="Heading2"/>
        <w:numPr>
          <w:ilvl w:val="1"/>
          <w:numId w:val="2"/>
        </w:numPr>
      </w:pPr>
      <w: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w:t>
      </w:r>
      <w:r>
        <w:rPr>
          <w:i/>
          <w:color w:val="0070C0"/>
          <w:lang w:val="en-US" w:eastAsia="zh-CN"/>
        </w:rPr>
        <w:t>d in the section titled ”Recommendations for Tdocs”.</w:t>
      </w:r>
    </w:p>
    <w:p w14:paraId="4600E3F0" w14:textId="77777777" w:rsidR="009B1829" w:rsidRDefault="009B1829">
      <w:pPr>
        <w:rPr>
          <w:lang w:val="en-US" w:eastAsia="zh-CN"/>
        </w:rPr>
      </w:pPr>
    </w:p>
    <w:p w14:paraId="2B353F90" w14:textId="77777777" w:rsidR="009B1829" w:rsidRDefault="009B1829"/>
    <w:p w14:paraId="34D434D4" w14:textId="77777777" w:rsidR="009B1829" w:rsidRDefault="009B1829"/>
    <w:p w14:paraId="4BFB87B9" w14:textId="77777777" w:rsidR="009B1829" w:rsidRDefault="009B1829"/>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7777777" w:rsidR="009B1829" w:rsidRDefault="009B1829"/>
    <w:p w14:paraId="205A3104" w14:textId="77777777" w:rsidR="009B1829" w:rsidRDefault="009B1829"/>
    <w:p w14:paraId="3F172C83" w14:textId="77777777" w:rsidR="009B1829" w:rsidRDefault="009B1829"/>
    <w:p w14:paraId="7713710F" w14:textId="77777777" w:rsidR="009B1829" w:rsidRDefault="009B1829"/>
    <w:p w14:paraId="3FE533A0" w14:textId="77777777" w:rsidR="009B1829" w:rsidRDefault="009B1829"/>
    <w:p w14:paraId="56FA5F9C" w14:textId="77777777" w:rsidR="009B1829" w:rsidRDefault="0051695A">
      <w:pPr>
        <w:pStyle w:val="Heading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51695A">
            <w:pPr>
              <w:spacing w:after="0"/>
              <w:jc w:val="center"/>
              <w:textAlignment w:val="baseline"/>
              <w:rPr>
                <w:rFonts w:asciiTheme="majorBidi" w:eastAsia="Times New Roman" w:hAnsiTheme="majorBidi" w:cstheme="majorBidi"/>
                <w:lang w:val="fr-FR" w:eastAsia="fr-FR"/>
              </w:rPr>
            </w:pPr>
            <w:hyperlink r:id="rId41" w:tgtFrame="_blank">
              <w:r>
                <w:rPr>
                  <w:rStyle w:val="Hyperlink"/>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51695A">
            <w:pPr>
              <w:spacing w:after="0"/>
              <w:jc w:val="center"/>
              <w:textAlignment w:val="baseline"/>
              <w:rPr>
                <w:rFonts w:asciiTheme="majorBidi" w:eastAsia="Times New Roman" w:hAnsiTheme="majorBidi" w:cstheme="majorBidi"/>
                <w:lang w:val="fr-FR" w:eastAsia="fr-FR"/>
              </w:rPr>
            </w:pPr>
            <w:hyperlink r:id="rId42" w:tgtFrame="_blank">
              <w:r>
                <w:rPr>
                  <w:rStyle w:val="Hyperlink"/>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w:t>
            </w:r>
            <w:r>
              <w:rPr>
                <w:rFonts w:eastAsia="Yu Mincho"/>
                <w:b/>
                <w:lang w:val="en-US" w:eastAsia="zh-CN"/>
              </w:rPr>
              <w:t>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51695A">
            <w:pPr>
              <w:spacing w:after="0"/>
              <w:jc w:val="center"/>
              <w:textAlignment w:val="baseline"/>
              <w:rPr>
                <w:rFonts w:asciiTheme="majorBidi" w:eastAsia="Times New Roman" w:hAnsiTheme="majorBidi" w:cstheme="majorBidi"/>
                <w:lang w:val="fr-FR" w:eastAsia="fr-FR"/>
              </w:rPr>
            </w:pPr>
            <w:hyperlink r:id="rId43" w:tgtFrame="_blank">
              <w:r>
                <w:rPr>
                  <w:rStyle w:val="Hyperlink"/>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Pr</w:t>
            </w:r>
            <w:r>
              <w:rPr>
                <w:rFonts w:eastAsia="Yu Mincho"/>
                <w:b/>
                <w:u w:val="single"/>
              </w:rPr>
              <w:t xml:space="preserve">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51695A">
            <w:pPr>
              <w:spacing w:after="0"/>
              <w:jc w:val="center"/>
              <w:textAlignment w:val="baseline"/>
              <w:rPr>
                <w:rFonts w:asciiTheme="majorBidi" w:eastAsia="Times New Roman" w:hAnsiTheme="majorBidi" w:cstheme="majorBidi"/>
                <w:lang w:val="fr-FR" w:eastAsia="fr-FR"/>
              </w:rPr>
            </w:pPr>
            <w:hyperlink r:id="rId44" w:tgtFrame="_blank">
              <w:r>
                <w:rPr>
                  <w:rStyle w:val="Hyperlink"/>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w:t>
            </w:r>
            <w:r>
              <w:rPr>
                <w:rFonts w:asciiTheme="minorBidi" w:eastAsia="Yu Mincho" w:hAnsiTheme="minorBidi"/>
              </w:rPr>
              <w:t>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Heading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w:t>
      </w:r>
      <w:r>
        <w:rPr>
          <w:i/>
          <w:color w:val="0070C0"/>
        </w:rPr>
        <w:t>n issues, candidate options and possible WF (if applicable) based on companies’ contributions.</w:t>
      </w:r>
    </w:p>
    <w:p w14:paraId="755F3E0A" w14:textId="77777777" w:rsidR="009B1829" w:rsidRDefault="0051695A">
      <w:pPr>
        <w:pStyle w:val="Heading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5C9015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 xml:space="preserve">Question: Do you partially </w:t>
      </w:r>
      <w:r>
        <w:rPr>
          <w:b/>
          <w:color w:val="0070C0"/>
          <w:szCs w:val="24"/>
          <w:lang w:eastAsia="zh-CN"/>
        </w:rPr>
        <w:t>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Change w:id="247" w:author="Jaffar, Munira" w:date="2021-04-13T17:23:00Z">
          <w:tblPr>
            <w:tblStyle w:val="TableGrid"/>
            <w:tblW w:w="9631" w:type="dxa"/>
            <w:tblLook w:val="04A0" w:firstRow="1" w:lastRow="0" w:firstColumn="1" w:lastColumn="0" w:noHBand="0" w:noVBand="1"/>
          </w:tblPr>
        </w:tblPrChange>
      </w:tblPr>
      <w:tblGrid>
        <w:gridCol w:w="1616"/>
        <w:gridCol w:w="1564"/>
        <w:gridCol w:w="6451"/>
        <w:tblGridChange w:id="248">
          <w:tblGrid>
            <w:gridCol w:w="1596"/>
            <w:gridCol w:w="20"/>
            <w:gridCol w:w="1546"/>
            <w:gridCol w:w="18"/>
            <w:gridCol w:w="6451"/>
          </w:tblGrid>
        </w:tblGridChange>
      </w:tblGrid>
      <w:tr w:rsidR="009B1829" w14:paraId="680EE659" w14:textId="77777777" w:rsidTr="00820098">
        <w:tc>
          <w:tcPr>
            <w:tcW w:w="1596" w:type="dxa"/>
            <w:tcPrChange w:id="249" w:author="Jaffar, Munira" w:date="2021-04-13T17:23:00Z">
              <w:tcPr>
                <w:tcW w:w="1596" w:type="dxa"/>
                <w:gridSpan w:val="2"/>
              </w:tcPr>
            </w:tcPrChange>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Change w:id="250" w:author="Jaffar, Munira" w:date="2021-04-13T17:23:00Z">
              <w:tcPr>
                <w:tcW w:w="1566" w:type="dxa"/>
                <w:gridSpan w:val="2"/>
              </w:tcPr>
            </w:tcPrChange>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Change w:id="251" w:author="Jaffar, Munira" w:date="2021-04-13T17:23:00Z">
              <w:tcPr>
                <w:tcW w:w="6469" w:type="dxa"/>
              </w:tcPr>
            </w:tcPrChange>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820098">
        <w:tc>
          <w:tcPr>
            <w:tcW w:w="1596" w:type="dxa"/>
            <w:tcPrChange w:id="252" w:author="Jaffar, Munira" w:date="2021-04-13T17:23:00Z">
              <w:tcPr>
                <w:tcW w:w="1596" w:type="dxa"/>
                <w:gridSpan w:val="2"/>
              </w:tcPr>
            </w:tcPrChange>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Change w:id="253" w:author="Jaffar, Munira" w:date="2021-04-13T17:23:00Z">
              <w:tcPr>
                <w:tcW w:w="1566" w:type="dxa"/>
                <w:gridSpan w:val="2"/>
              </w:tcPr>
            </w:tcPrChange>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Change w:id="254" w:author="Jaffar, Munira" w:date="2021-04-13T17:23:00Z">
              <w:tcPr>
                <w:tcW w:w="6469" w:type="dxa"/>
              </w:tcPr>
            </w:tcPrChange>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820098">
        <w:tc>
          <w:tcPr>
            <w:tcW w:w="1596" w:type="dxa"/>
            <w:tcPrChange w:id="255" w:author="Jaffar, Munira" w:date="2021-04-13T17:23:00Z">
              <w:tcPr>
                <w:tcW w:w="1596" w:type="dxa"/>
                <w:gridSpan w:val="2"/>
              </w:tcPr>
            </w:tcPrChange>
          </w:tcPr>
          <w:p w14:paraId="30EE598E" w14:textId="77777777" w:rsidR="009B1829" w:rsidRDefault="0051695A">
            <w:pPr>
              <w:spacing w:after="120"/>
              <w:textAlignment w:val="baseline"/>
              <w:rPr>
                <w:rFonts w:eastAsiaTheme="minorEastAsia"/>
                <w:lang w:val="en-US" w:eastAsia="zh-CN"/>
              </w:rPr>
            </w:pPr>
            <w:ins w:id="256" w:author="CATT" w:date="2021-04-13T13:42:00Z">
              <w:r>
                <w:rPr>
                  <w:rFonts w:eastAsiaTheme="minorEastAsia"/>
                  <w:lang w:val="en-US" w:eastAsia="zh-CN"/>
                </w:rPr>
                <w:t>CATT</w:t>
              </w:r>
            </w:ins>
          </w:p>
        </w:tc>
        <w:tc>
          <w:tcPr>
            <w:tcW w:w="1566" w:type="dxa"/>
            <w:tcPrChange w:id="257" w:author="Jaffar, Munira" w:date="2021-04-13T17:23:00Z">
              <w:tcPr>
                <w:tcW w:w="1566" w:type="dxa"/>
                <w:gridSpan w:val="2"/>
              </w:tcPr>
            </w:tcPrChange>
          </w:tcPr>
          <w:p w14:paraId="42EE5C0D" w14:textId="77777777" w:rsidR="009B1829" w:rsidRDefault="0051695A">
            <w:pPr>
              <w:spacing w:after="120"/>
              <w:textAlignment w:val="baseline"/>
              <w:rPr>
                <w:rFonts w:eastAsiaTheme="minorEastAsia"/>
                <w:lang w:val="en-US" w:eastAsia="zh-CN"/>
              </w:rPr>
            </w:pPr>
            <w:ins w:id="258" w:author="CATT" w:date="2021-04-13T13:44:00Z">
              <w:r>
                <w:rPr>
                  <w:rFonts w:eastAsiaTheme="minorEastAsia"/>
                  <w:lang w:val="en-US" w:eastAsia="zh-CN"/>
                </w:rPr>
                <w:t>Not sure.</w:t>
              </w:r>
            </w:ins>
          </w:p>
        </w:tc>
        <w:tc>
          <w:tcPr>
            <w:tcW w:w="6469" w:type="dxa"/>
            <w:tcPrChange w:id="259" w:author="Jaffar, Munira" w:date="2021-04-13T17:23:00Z">
              <w:tcPr>
                <w:tcW w:w="6469" w:type="dxa"/>
              </w:tcPr>
            </w:tcPrChange>
          </w:tcPr>
          <w:p w14:paraId="4D4E32CB" w14:textId="77777777" w:rsidR="009B1829" w:rsidRDefault="0051695A">
            <w:pPr>
              <w:spacing w:after="120"/>
              <w:textAlignment w:val="baseline"/>
              <w:rPr>
                <w:rFonts w:eastAsiaTheme="minorEastAsia"/>
                <w:lang w:val="en-US" w:eastAsia="zh-CN"/>
              </w:rPr>
            </w:pPr>
            <w:ins w:id="260" w:author="CATT" w:date="2021-04-13T13:43:00Z">
              <w:r>
                <w:rPr>
                  <w:rFonts w:eastAsiaTheme="minorEastAsia"/>
                  <w:lang w:val="en-US" w:eastAsia="zh-CN"/>
                </w:rPr>
                <w:t xml:space="preserve">It depends. If we treat Satellite + feeder link + NTN Gateway + gNB as an entity, the requirements might need to be discussed. But </w:t>
              </w:r>
            </w:ins>
            <w:ins w:id="261" w:author="CATT" w:date="2021-04-13T13:44:00Z">
              <w:r>
                <w:rPr>
                  <w:rFonts w:eastAsiaTheme="minorEastAsia"/>
                  <w:lang w:val="en-US" w:eastAsia="zh-CN"/>
                </w:rPr>
                <w:t>support to have minimum impact to the current BS requirements.</w:t>
              </w:r>
            </w:ins>
          </w:p>
        </w:tc>
      </w:tr>
      <w:tr w:rsidR="009B1829" w14:paraId="63FDC26A" w14:textId="77777777" w:rsidTr="00820098">
        <w:tc>
          <w:tcPr>
            <w:tcW w:w="1596" w:type="dxa"/>
            <w:tcPrChange w:id="262" w:author="Jaffar, Munira" w:date="2021-04-13T17:23:00Z">
              <w:tcPr>
                <w:tcW w:w="1596" w:type="dxa"/>
                <w:gridSpan w:val="2"/>
              </w:tcPr>
            </w:tcPrChange>
          </w:tcPr>
          <w:p w14:paraId="20436C5C" w14:textId="77777777" w:rsidR="009B1829" w:rsidRDefault="0051695A">
            <w:pPr>
              <w:spacing w:after="120"/>
              <w:textAlignment w:val="baseline"/>
              <w:rPr>
                <w:rFonts w:eastAsiaTheme="minorEastAsia"/>
                <w:lang w:val="en-US" w:eastAsia="zh-CN"/>
              </w:rPr>
            </w:pPr>
            <w:ins w:id="263" w:author="Ericsson" w:date="2021-04-13T13:47:00Z">
              <w:r>
                <w:rPr>
                  <w:rFonts w:eastAsiaTheme="minorEastAsia"/>
                  <w:lang w:val="en-US" w:eastAsia="zh-CN"/>
                </w:rPr>
                <w:t>Ericsson</w:t>
              </w:r>
            </w:ins>
          </w:p>
        </w:tc>
        <w:tc>
          <w:tcPr>
            <w:tcW w:w="1566" w:type="dxa"/>
            <w:tcPrChange w:id="264" w:author="Jaffar, Munira" w:date="2021-04-13T17:23:00Z">
              <w:tcPr>
                <w:tcW w:w="1566" w:type="dxa"/>
                <w:gridSpan w:val="2"/>
              </w:tcPr>
            </w:tcPrChange>
          </w:tcPr>
          <w:p w14:paraId="55A0B6CC" w14:textId="77777777" w:rsidR="009B1829" w:rsidRDefault="0051695A">
            <w:pPr>
              <w:spacing w:after="120"/>
              <w:textAlignment w:val="baseline"/>
              <w:rPr>
                <w:rFonts w:eastAsiaTheme="minorEastAsia"/>
                <w:lang w:val="en-US" w:eastAsia="zh-CN"/>
              </w:rPr>
            </w:pPr>
            <w:ins w:id="265" w:author="Ericsson" w:date="2021-04-13T13:47:00Z">
              <w:r>
                <w:rPr>
                  <w:rFonts w:eastAsiaTheme="minorEastAsia"/>
                  <w:lang w:val="en-US" w:eastAsia="zh-CN"/>
                </w:rPr>
                <w:t>Might agree?</w:t>
              </w:r>
            </w:ins>
          </w:p>
        </w:tc>
        <w:tc>
          <w:tcPr>
            <w:tcW w:w="6469" w:type="dxa"/>
            <w:tcPrChange w:id="266" w:author="Jaffar, Munira" w:date="2021-04-13T17:23:00Z">
              <w:tcPr>
                <w:tcW w:w="6469" w:type="dxa"/>
              </w:tcPr>
            </w:tcPrChange>
          </w:tcPr>
          <w:p w14:paraId="1191A4DA" w14:textId="77777777" w:rsidR="009B1829" w:rsidRDefault="0051695A">
            <w:pPr>
              <w:spacing w:after="120"/>
              <w:textAlignment w:val="baseline"/>
              <w:rPr>
                <w:ins w:id="267" w:author="Ericsson" w:date="2021-04-13T13:47:00Z"/>
                <w:rFonts w:eastAsiaTheme="minorEastAsia"/>
                <w:color w:val="0070C0"/>
                <w:lang w:val="en-US" w:eastAsia="zh-CN"/>
              </w:rPr>
            </w:pPr>
            <w:ins w:id="268" w:author="Ericsson" w:date="2021-04-13T13:47:00Z">
              <w:r>
                <w:rPr>
                  <w:rFonts w:eastAsiaTheme="minorEastAsia"/>
                  <w:color w:val="0070C0"/>
                  <w:lang w:val="en-US" w:eastAsia="zh-CN"/>
                </w:rPr>
                <w:t>Not sure what mean “gNB hypotheses” and</w:t>
              </w:r>
              <w:r>
                <w:rPr>
                  <w:rFonts w:eastAsiaTheme="minorEastAsia"/>
                  <w:color w:val="0070C0"/>
                  <w:lang w:val="en-US" w:eastAsia="zh-CN"/>
                </w:rPr>
                <w:t xml:space="preserve"> “if required” here. </w:t>
              </w:r>
            </w:ins>
          </w:p>
          <w:p w14:paraId="1B6DF286" w14:textId="77777777" w:rsidR="009B1829" w:rsidRDefault="0051695A">
            <w:pPr>
              <w:spacing w:after="120"/>
              <w:textAlignment w:val="baseline"/>
              <w:rPr>
                <w:rFonts w:eastAsiaTheme="minorEastAsia"/>
                <w:lang w:val="en-US" w:eastAsia="zh-CN"/>
              </w:rPr>
            </w:pPr>
            <w:ins w:id="269" w:author="Ericsson" w:date="2021-04-13T13:47:00Z">
              <w:r>
                <w:rPr>
                  <w:rFonts w:eastAsiaTheme="minorEastAsia"/>
                  <w:color w:val="0070C0"/>
                  <w:lang w:val="en-US" w:eastAsia="zh-CN"/>
                </w:rPr>
                <w:t>But we could agree that the ground gNB shall be specified following TS 38.104.</w:t>
              </w:r>
            </w:ins>
          </w:p>
        </w:tc>
      </w:tr>
      <w:tr w:rsidR="009B1829" w14:paraId="0C77686E" w14:textId="77777777" w:rsidTr="00820098">
        <w:tc>
          <w:tcPr>
            <w:tcW w:w="1596" w:type="dxa"/>
            <w:tcPrChange w:id="270" w:author="Jaffar, Munira" w:date="2021-04-13T17:23:00Z">
              <w:tcPr>
                <w:tcW w:w="1596" w:type="dxa"/>
                <w:gridSpan w:val="2"/>
              </w:tcPr>
            </w:tcPrChange>
          </w:tcPr>
          <w:p w14:paraId="19183E24" w14:textId="77777777" w:rsidR="009B1829" w:rsidRDefault="0051695A">
            <w:pPr>
              <w:spacing w:after="120"/>
              <w:textAlignment w:val="baseline"/>
              <w:rPr>
                <w:rFonts w:eastAsiaTheme="minorEastAsia"/>
                <w:lang w:val="en-US" w:eastAsia="zh-CN"/>
              </w:rPr>
            </w:pPr>
            <w:ins w:id="271" w:author="Olesen, Robert" w:date="2021-04-13T09:08:00Z">
              <w:r>
                <w:rPr>
                  <w:rFonts w:eastAsiaTheme="minorEastAsia"/>
                  <w:lang w:val="en-US" w:eastAsia="zh-CN"/>
                </w:rPr>
                <w:t>Intelsat</w:t>
              </w:r>
            </w:ins>
          </w:p>
        </w:tc>
        <w:tc>
          <w:tcPr>
            <w:tcW w:w="1566" w:type="dxa"/>
            <w:tcPrChange w:id="272" w:author="Jaffar, Munira" w:date="2021-04-13T17:23:00Z">
              <w:tcPr>
                <w:tcW w:w="1566" w:type="dxa"/>
                <w:gridSpan w:val="2"/>
              </w:tcPr>
            </w:tcPrChange>
          </w:tcPr>
          <w:p w14:paraId="5214B88E" w14:textId="77777777" w:rsidR="009B1829" w:rsidRDefault="0051695A">
            <w:pPr>
              <w:spacing w:after="120"/>
              <w:textAlignment w:val="baseline"/>
              <w:rPr>
                <w:rFonts w:eastAsiaTheme="minorEastAsia"/>
                <w:lang w:val="en-US" w:eastAsia="zh-CN"/>
              </w:rPr>
            </w:pPr>
            <w:ins w:id="273" w:author="Olesen, Robert" w:date="2021-04-13T09:08:00Z">
              <w:r>
                <w:rPr>
                  <w:rFonts w:eastAsiaTheme="minorEastAsia"/>
                  <w:lang w:val="en-US" w:eastAsia="zh-CN"/>
                </w:rPr>
                <w:t>Agree</w:t>
              </w:r>
            </w:ins>
          </w:p>
        </w:tc>
        <w:tc>
          <w:tcPr>
            <w:tcW w:w="6469" w:type="dxa"/>
            <w:tcPrChange w:id="274" w:author="Jaffar, Munira" w:date="2021-04-13T17:23:00Z">
              <w:tcPr>
                <w:tcW w:w="6469" w:type="dxa"/>
              </w:tcPr>
            </w:tcPrChange>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820098">
        <w:tc>
          <w:tcPr>
            <w:tcW w:w="1596" w:type="dxa"/>
            <w:tcPrChange w:id="275" w:author="Jaffar, Munira" w:date="2021-04-13T17:23:00Z">
              <w:tcPr>
                <w:tcW w:w="1596" w:type="dxa"/>
                <w:gridSpan w:val="2"/>
              </w:tcPr>
            </w:tcPrChange>
          </w:tcPr>
          <w:p w14:paraId="5BEDFABB" w14:textId="77777777" w:rsidR="009B1829" w:rsidRDefault="0051695A">
            <w:pPr>
              <w:spacing w:after="120"/>
              <w:textAlignment w:val="baseline"/>
              <w:rPr>
                <w:rFonts w:eastAsiaTheme="minorEastAsia"/>
                <w:lang w:val="en-US" w:eastAsia="zh-CN"/>
              </w:rPr>
            </w:pPr>
            <w:ins w:id="276" w:author="Stefano Cioni" w:date="2021-04-13T15:27:00Z">
              <w:r>
                <w:rPr>
                  <w:rFonts w:eastAsiaTheme="minorEastAsia"/>
                  <w:lang w:val="en-US" w:eastAsia="zh-CN"/>
                </w:rPr>
                <w:t>ESA</w:t>
              </w:r>
            </w:ins>
          </w:p>
        </w:tc>
        <w:tc>
          <w:tcPr>
            <w:tcW w:w="1566" w:type="dxa"/>
            <w:tcPrChange w:id="277" w:author="Jaffar, Munira" w:date="2021-04-13T17:23:00Z">
              <w:tcPr>
                <w:tcW w:w="1566" w:type="dxa"/>
                <w:gridSpan w:val="2"/>
              </w:tcPr>
            </w:tcPrChange>
          </w:tcPr>
          <w:p w14:paraId="53B8CFAB" w14:textId="77777777" w:rsidR="009B1829" w:rsidRDefault="0051695A">
            <w:pPr>
              <w:spacing w:after="120"/>
              <w:textAlignment w:val="baseline"/>
              <w:rPr>
                <w:rFonts w:eastAsiaTheme="minorEastAsia"/>
                <w:lang w:val="en-US" w:eastAsia="zh-CN"/>
              </w:rPr>
            </w:pPr>
            <w:ins w:id="278" w:author="Stefano Cioni" w:date="2021-04-13T15:27:00Z">
              <w:r>
                <w:rPr>
                  <w:rFonts w:eastAsiaTheme="minorEastAsia"/>
                  <w:lang w:val="en-US" w:eastAsia="zh-CN"/>
                </w:rPr>
                <w:t>Agree</w:t>
              </w:r>
            </w:ins>
          </w:p>
        </w:tc>
        <w:tc>
          <w:tcPr>
            <w:tcW w:w="6469" w:type="dxa"/>
            <w:tcPrChange w:id="279" w:author="Jaffar, Munira" w:date="2021-04-13T17:23:00Z">
              <w:tcPr>
                <w:tcW w:w="6469" w:type="dxa"/>
              </w:tcPr>
            </w:tcPrChange>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820098">
        <w:tc>
          <w:tcPr>
            <w:tcW w:w="1596" w:type="dxa"/>
            <w:tcPrChange w:id="280" w:author="Jaffar, Munira" w:date="2021-04-13T17:23:00Z">
              <w:tcPr>
                <w:tcW w:w="1596" w:type="dxa"/>
                <w:gridSpan w:val="2"/>
              </w:tcPr>
            </w:tcPrChange>
          </w:tcPr>
          <w:p w14:paraId="35CE655F" w14:textId="77777777" w:rsidR="009B1829" w:rsidRDefault="0051695A">
            <w:pPr>
              <w:spacing w:after="120"/>
              <w:textAlignment w:val="baseline"/>
              <w:rPr>
                <w:rFonts w:eastAsiaTheme="minorEastAsia"/>
                <w:lang w:val="en-US" w:eastAsia="zh-CN"/>
              </w:rPr>
            </w:pPr>
            <w:ins w:id="281" w:author="OPPO" w:date="2021-04-13T22:04:00Z">
              <w:r>
                <w:rPr>
                  <w:rFonts w:eastAsiaTheme="minorEastAsia"/>
                  <w:lang w:val="en-US" w:eastAsia="zh-CN"/>
                </w:rPr>
                <w:t>OPPO</w:t>
              </w:r>
            </w:ins>
          </w:p>
        </w:tc>
        <w:tc>
          <w:tcPr>
            <w:tcW w:w="1566" w:type="dxa"/>
            <w:tcPrChange w:id="282" w:author="Jaffar, Munira" w:date="2021-04-13T17:23:00Z">
              <w:tcPr>
                <w:tcW w:w="1566" w:type="dxa"/>
                <w:gridSpan w:val="2"/>
              </w:tcPr>
            </w:tcPrChange>
          </w:tcPr>
          <w:p w14:paraId="4A13C793" w14:textId="77777777" w:rsidR="009B1829" w:rsidRDefault="0051695A">
            <w:pPr>
              <w:spacing w:after="120"/>
              <w:textAlignment w:val="baseline"/>
              <w:rPr>
                <w:rFonts w:eastAsiaTheme="minorEastAsia"/>
                <w:lang w:val="en-US" w:eastAsia="zh-CN"/>
              </w:rPr>
            </w:pPr>
            <w:ins w:id="283" w:author="OPPO" w:date="2021-04-13T22:04:00Z">
              <w:r>
                <w:rPr>
                  <w:rFonts w:eastAsiaTheme="minorEastAsia"/>
                  <w:lang w:val="en-US" w:eastAsia="zh-CN"/>
                </w:rPr>
                <w:t>Agree</w:t>
              </w:r>
            </w:ins>
          </w:p>
        </w:tc>
        <w:tc>
          <w:tcPr>
            <w:tcW w:w="6469" w:type="dxa"/>
            <w:tcPrChange w:id="284" w:author="Jaffar, Munira" w:date="2021-04-13T17:23:00Z">
              <w:tcPr>
                <w:tcW w:w="6469" w:type="dxa"/>
              </w:tcPr>
            </w:tcPrChange>
          </w:tcPr>
          <w:p w14:paraId="73DC38FA" w14:textId="77777777" w:rsidR="009B1829" w:rsidRDefault="0051695A">
            <w:pPr>
              <w:spacing w:after="120"/>
              <w:textAlignment w:val="baseline"/>
              <w:rPr>
                <w:rFonts w:eastAsiaTheme="minorEastAsia"/>
                <w:lang w:val="en-US" w:eastAsia="zh-CN"/>
              </w:rPr>
            </w:pPr>
            <w:ins w:id="285" w:author="OPPO" w:date="2021-04-13T22:04:00Z">
              <w:r>
                <w:rPr>
                  <w:rFonts w:eastAsiaTheme="minorEastAsia"/>
                  <w:lang w:val="en-US" w:eastAsia="zh-CN"/>
                </w:rPr>
                <w:t xml:space="preserve">No matter how the Satellite, feeder link, NTN Gateway and gNB in NTN system are considered, only if the gNB </w:t>
              </w:r>
              <w:r>
                <w:rPr>
                  <w:rFonts w:eastAsiaTheme="minorEastAsia"/>
                  <w:lang w:val="en-US" w:eastAsia="zh-CN"/>
                </w:rPr>
                <w:t>here transmits, the gNB requirements shall be met.</w:t>
              </w:r>
            </w:ins>
          </w:p>
        </w:tc>
      </w:tr>
      <w:tr w:rsidR="009B1829" w14:paraId="34BAE080" w14:textId="77777777" w:rsidTr="00820098">
        <w:tc>
          <w:tcPr>
            <w:tcW w:w="1596" w:type="dxa"/>
            <w:tcPrChange w:id="286" w:author="Jaffar, Munira" w:date="2021-04-13T17:23:00Z">
              <w:tcPr>
                <w:tcW w:w="1596" w:type="dxa"/>
                <w:gridSpan w:val="2"/>
              </w:tcPr>
            </w:tcPrChange>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Change w:id="287" w:author="Jaffar, Munira" w:date="2021-04-13T17:23:00Z">
              <w:tcPr>
                <w:tcW w:w="1566" w:type="dxa"/>
                <w:gridSpan w:val="2"/>
              </w:tcPr>
            </w:tcPrChange>
          </w:tcPr>
          <w:p w14:paraId="2BD1CB48" w14:textId="77777777" w:rsidR="009B1829" w:rsidRDefault="009B1829">
            <w:pPr>
              <w:spacing w:after="120"/>
              <w:textAlignment w:val="baseline"/>
              <w:rPr>
                <w:rFonts w:eastAsiaTheme="minorEastAsia"/>
                <w:lang w:val="en-US" w:eastAsia="zh-CN"/>
              </w:rPr>
            </w:pPr>
          </w:p>
        </w:tc>
        <w:tc>
          <w:tcPr>
            <w:tcW w:w="6469" w:type="dxa"/>
            <w:tcPrChange w:id="288" w:author="Jaffar, Munira" w:date="2021-04-13T17:23:00Z">
              <w:tcPr>
                <w:tcW w:w="6469" w:type="dxa"/>
              </w:tcPr>
            </w:tcPrChange>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820098">
        <w:tc>
          <w:tcPr>
            <w:tcW w:w="1596" w:type="dxa"/>
            <w:tcPrChange w:id="289" w:author="Jaffar, Munira" w:date="2021-04-13T17:23:00Z">
              <w:tcPr>
                <w:tcW w:w="1596" w:type="dxa"/>
                <w:gridSpan w:val="2"/>
              </w:tcPr>
            </w:tcPrChange>
          </w:tcPr>
          <w:p w14:paraId="00435490" w14:textId="77777777" w:rsidR="009B1829" w:rsidRDefault="0051695A">
            <w:pPr>
              <w:spacing w:after="120"/>
              <w:textAlignment w:val="baseline"/>
              <w:rPr>
                <w:rFonts w:eastAsiaTheme="minorEastAsia"/>
                <w:lang w:val="en-US" w:eastAsia="zh-CN"/>
              </w:rPr>
            </w:pPr>
            <w:ins w:id="290" w:author="Luca Lodigiani" w:date="2021-04-13T17:10:00Z">
              <w:r>
                <w:rPr>
                  <w:rFonts w:eastAsiaTheme="minorEastAsia"/>
                  <w:lang w:val="en-US" w:eastAsia="zh-CN"/>
                </w:rPr>
                <w:t>Inmarsat</w:t>
              </w:r>
            </w:ins>
          </w:p>
        </w:tc>
        <w:tc>
          <w:tcPr>
            <w:tcW w:w="1566" w:type="dxa"/>
            <w:tcPrChange w:id="291" w:author="Jaffar, Munira" w:date="2021-04-13T17:23:00Z">
              <w:tcPr>
                <w:tcW w:w="1566" w:type="dxa"/>
                <w:gridSpan w:val="2"/>
              </w:tcPr>
            </w:tcPrChange>
          </w:tcPr>
          <w:p w14:paraId="320FC56C" w14:textId="77777777" w:rsidR="009B1829" w:rsidRDefault="0051695A">
            <w:pPr>
              <w:spacing w:after="120"/>
              <w:textAlignment w:val="baseline"/>
              <w:rPr>
                <w:rFonts w:eastAsiaTheme="minorEastAsia"/>
                <w:lang w:val="en-US" w:eastAsia="zh-CN"/>
              </w:rPr>
            </w:pPr>
            <w:ins w:id="292" w:author="Luca Lodigiani" w:date="2021-04-13T17:11:00Z">
              <w:r>
                <w:rPr>
                  <w:rFonts w:eastAsiaTheme="minorEastAsia"/>
                  <w:lang w:val="en-US" w:eastAsia="zh-CN"/>
                </w:rPr>
                <w:t>Agree</w:t>
              </w:r>
            </w:ins>
          </w:p>
        </w:tc>
        <w:tc>
          <w:tcPr>
            <w:tcW w:w="6469" w:type="dxa"/>
            <w:tcPrChange w:id="293" w:author="Jaffar, Munira" w:date="2021-04-13T17:23:00Z">
              <w:tcPr>
                <w:tcW w:w="6469" w:type="dxa"/>
              </w:tcPr>
            </w:tcPrChange>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820098">
        <w:tc>
          <w:tcPr>
            <w:tcW w:w="1596" w:type="dxa"/>
            <w:tcPrChange w:id="294" w:author="Jaffar, Munira" w:date="2021-04-13T17:23:00Z">
              <w:tcPr>
                <w:tcW w:w="1596" w:type="dxa"/>
                <w:tcBorders>
                  <w:top w:val="nil"/>
                </w:tcBorders>
              </w:tcPr>
            </w:tcPrChange>
          </w:tcPr>
          <w:p w14:paraId="01014C7C" w14:textId="77777777" w:rsidR="009B1829" w:rsidRDefault="0051695A">
            <w:pPr>
              <w:spacing w:after="120"/>
              <w:textAlignment w:val="baseline"/>
              <w:rPr>
                <w:rFonts w:eastAsiaTheme="minorEastAsia"/>
                <w:lang w:val="en-US" w:eastAsia="zh-CN"/>
              </w:rPr>
            </w:pPr>
            <w:ins w:id="295" w:author="Unknown Author" w:date="2021-04-13T21:16:00Z">
              <w:r>
                <w:rPr>
                  <w:rFonts w:eastAsia="Yu Mincho"/>
                </w:rPr>
                <w:t>Fraunhofer</w:t>
              </w:r>
            </w:ins>
          </w:p>
        </w:tc>
        <w:tc>
          <w:tcPr>
            <w:tcW w:w="1566" w:type="dxa"/>
            <w:tcPrChange w:id="296" w:author="Jaffar, Munira" w:date="2021-04-13T17:23:00Z">
              <w:tcPr>
                <w:tcW w:w="1566" w:type="dxa"/>
                <w:gridSpan w:val="2"/>
                <w:tcBorders>
                  <w:top w:val="nil"/>
                </w:tcBorders>
              </w:tcPr>
            </w:tcPrChange>
          </w:tcPr>
          <w:p w14:paraId="29DFDD42" w14:textId="77777777" w:rsidR="009B1829" w:rsidRDefault="0051695A">
            <w:pPr>
              <w:spacing w:after="120"/>
              <w:textAlignment w:val="baseline"/>
              <w:rPr>
                <w:rFonts w:eastAsiaTheme="minorEastAsia"/>
                <w:lang w:val="en-US" w:eastAsia="zh-CN"/>
              </w:rPr>
            </w:pPr>
            <w:ins w:id="297" w:author="Unknown Author" w:date="2021-04-13T21:16:00Z">
              <w:r>
                <w:rPr>
                  <w:rFonts w:eastAsia="Yu Mincho"/>
                </w:rPr>
                <w:t>Agree</w:t>
              </w:r>
            </w:ins>
          </w:p>
        </w:tc>
        <w:tc>
          <w:tcPr>
            <w:tcW w:w="6469" w:type="dxa"/>
            <w:tcPrChange w:id="298" w:author="Jaffar, Munira" w:date="2021-04-13T17:23:00Z">
              <w:tcPr>
                <w:tcW w:w="6469" w:type="dxa"/>
                <w:gridSpan w:val="2"/>
                <w:tcBorders>
                  <w:top w:val="nil"/>
                </w:tcBorders>
              </w:tcPr>
            </w:tcPrChange>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820098">
        <w:trPr>
          <w:ins w:id="299" w:author="Jaffar, Munira" w:date="2021-04-13T17:23:00Z"/>
        </w:trPr>
        <w:tc>
          <w:tcPr>
            <w:tcW w:w="1596" w:type="dxa"/>
            <w:tcPrChange w:id="300" w:author="Jaffar, Munira" w:date="2021-04-13T17:23:00Z">
              <w:tcPr>
                <w:tcW w:w="1596" w:type="dxa"/>
                <w:gridSpan w:val="2"/>
                <w:tcBorders>
                  <w:top w:val="nil"/>
                </w:tcBorders>
              </w:tcPr>
            </w:tcPrChange>
          </w:tcPr>
          <w:p w14:paraId="1CDDE6EF" w14:textId="4ED07384" w:rsidR="00820098" w:rsidRDefault="00820098">
            <w:pPr>
              <w:spacing w:after="120"/>
              <w:textAlignment w:val="baseline"/>
              <w:rPr>
                <w:ins w:id="301" w:author="Jaffar, Munira" w:date="2021-04-13T17:23:00Z"/>
                <w:rFonts w:eastAsia="Yu Mincho"/>
              </w:rPr>
            </w:pPr>
            <w:ins w:id="302" w:author="Jaffar, Munira" w:date="2021-04-13T17:23:00Z">
              <w:r w:rsidRPr="00820098">
                <w:rPr>
                  <w:rFonts w:eastAsia="Yu Mincho"/>
                </w:rPr>
                <w:t>Hughes/EchoStar</w:t>
              </w:r>
            </w:ins>
          </w:p>
        </w:tc>
        <w:tc>
          <w:tcPr>
            <w:tcW w:w="1566" w:type="dxa"/>
            <w:tcPrChange w:id="303" w:author="Jaffar, Munira" w:date="2021-04-13T17:23:00Z">
              <w:tcPr>
                <w:tcW w:w="1566" w:type="dxa"/>
                <w:gridSpan w:val="2"/>
                <w:tcBorders>
                  <w:top w:val="nil"/>
                </w:tcBorders>
              </w:tcPr>
            </w:tcPrChange>
          </w:tcPr>
          <w:p w14:paraId="07F11381" w14:textId="54039E5C" w:rsidR="00820098" w:rsidRDefault="00820098">
            <w:pPr>
              <w:spacing w:after="120"/>
              <w:textAlignment w:val="baseline"/>
              <w:rPr>
                <w:ins w:id="304" w:author="Jaffar, Munira" w:date="2021-04-13T17:23:00Z"/>
                <w:rFonts w:eastAsia="Yu Mincho"/>
              </w:rPr>
            </w:pPr>
            <w:ins w:id="305" w:author="Jaffar, Munira" w:date="2021-04-13T17:23:00Z">
              <w:r>
                <w:rPr>
                  <w:rFonts w:eastAsia="Yu Mincho"/>
                </w:rPr>
                <w:t>Agree</w:t>
              </w:r>
            </w:ins>
          </w:p>
        </w:tc>
        <w:tc>
          <w:tcPr>
            <w:tcW w:w="6469" w:type="dxa"/>
            <w:tcPrChange w:id="306" w:author="Jaffar, Munira" w:date="2021-04-13T17:23:00Z">
              <w:tcPr>
                <w:tcW w:w="6469" w:type="dxa"/>
                <w:tcBorders>
                  <w:top w:val="nil"/>
                </w:tcBorders>
              </w:tcPr>
            </w:tcPrChange>
          </w:tcPr>
          <w:p w14:paraId="4685E393" w14:textId="77777777" w:rsidR="00820098" w:rsidRDefault="00820098">
            <w:pPr>
              <w:spacing w:after="120"/>
              <w:textAlignment w:val="baseline"/>
              <w:rPr>
                <w:ins w:id="307" w:author="Jaffar, Munira" w:date="2021-04-13T17:23:00Z"/>
                <w:rFonts w:eastAsiaTheme="minorEastAsia"/>
                <w:lang w:val="en-US" w:eastAsia="zh-CN"/>
              </w:rPr>
            </w:pPr>
          </w:p>
        </w:tc>
      </w:tr>
    </w:tbl>
    <w:p w14:paraId="76563AB2" w14:textId="77777777" w:rsidR="009B1829" w:rsidRDefault="009B1829">
      <w:pPr>
        <w:spacing w:after="120"/>
        <w:rPr>
          <w:szCs w:val="24"/>
          <w:lang w:eastAsia="zh-CN"/>
        </w:rPr>
      </w:pPr>
    </w:p>
    <w:p w14:paraId="6516AD8E" w14:textId="77777777" w:rsidR="009B1829" w:rsidRDefault="009B1829">
      <w:pPr>
        <w:rPr>
          <w:i/>
          <w:color w:val="0070C0"/>
          <w:lang w:eastAsia="zh-CN"/>
        </w:rPr>
      </w:pPr>
    </w:p>
    <w:p w14:paraId="320D1A32" w14:textId="77777777" w:rsidR="009B1829" w:rsidRDefault="0051695A">
      <w:pPr>
        <w:pStyle w:val="Heading3"/>
        <w:numPr>
          <w:ilvl w:val="2"/>
          <w:numId w:val="2"/>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 xml:space="preserve">NTN GW </w:t>
      </w:r>
      <w:r>
        <w:rPr>
          <w:rFonts w:asciiTheme="minorBidi" w:hAnsiTheme="minorBidi"/>
          <w:color w:val="000000" w:themeColor="text1"/>
        </w:rPr>
        <w:t>parameters/requirements</w:t>
      </w:r>
    </w:p>
    <w:p w14:paraId="6C33512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ListParagraph"/>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 xml:space="preserve">RAN4 can consider (when required) current gNB </w:t>
      </w:r>
      <w:r>
        <w:rPr>
          <w:rFonts w:asciiTheme="minorBidi" w:hAnsiTheme="minorBidi"/>
        </w:rPr>
        <w:t>specifications for parameters such as gNB REFSENS.</w:t>
      </w:r>
    </w:p>
    <w:p w14:paraId="62080C81" w14:textId="77777777" w:rsidR="009B1829" w:rsidRDefault="0051695A">
      <w:pPr>
        <w:pStyle w:val="ListParagraph"/>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w:t>
      </w:r>
      <w:r>
        <w:rPr>
          <w:b/>
          <w:color w:val="0070C0"/>
          <w:szCs w:val="24"/>
          <w:lang w:eastAsia="zh-CN"/>
        </w:rPr>
        <w:t>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25478EE6" w14:textId="77777777">
        <w:tc>
          <w:tcPr>
            <w:tcW w:w="159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tc>
          <w:tcPr>
            <w:tcW w:w="159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tc>
          <w:tcPr>
            <w:tcW w:w="1596" w:type="dxa"/>
          </w:tcPr>
          <w:p w14:paraId="1DB5384A" w14:textId="77777777" w:rsidR="009B1829" w:rsidRDefault="0051695A">
            <w:pPr>
              <w:spacing w:after="120"/>
              <w:textAlignment w:val="baseline"/>
              <w:rPr>
                <w:rFonts w:eastAsiaTheme="minorEastAsia"/>
                <w:lang w:val="en-US" w:eastAsia="zh-CN"/>
              </w:rPr>
            </w:pPr>
            <w:ins w:id="308" w:author="CATT" w:date="2021-04-13T13:42:00Z">
              <w:r>
                <w:rPr>
                  <w:rFonts w:eastAsiaTheme="minorEastAsia"/>
                  <w:lang w:val="en-US" w:eastAsia="zh-CN"/>
                </w:rPr>
                <w:t>CATT</w:t>
              </w:r>
            </w:ins>
          </w:p>
        </w:tc>
        <w:tc>
          <w:tcPr>
            <w:tcW w:w="1566" w:type="dxa"/>
          </w:tcPr>
          <w:p w14:paraId="4C3D36AA" w14:textId="77777777" w:rsidR="009B1829" w:rsidRDefault="0051695A">
            <w:pPr>
              <w:spacing w:after="120"/>
              <w:textAlignment w:val="baseline"/>
              <w:rPr>
                <w:rFonts w:eastAsiaTheme="minorEastAsia"/>
                <w:lang w:val="en-US" w:eastAsia="zh-CN"/>
              </w:rPr>
            </w:pPr>
            <w:ins w:id="309" w:author="CATT" w:date="2021-04-13T13:42:00Z">
              <w:r>
                <w:rPr>
                  <w:rFonts w:eastAsiaTheme="minorEastAsia"/>
                  <w:lang w:val="en-US" w:eastAsia="zh-CN"/>
                </w:rPr>
                <w:t>Agree</w:t>
              </w:r>
            </w:ins>
          </w:p>
        </w:tc>
        <w:tc>
          <w:tcPr>
            <w:tcW w:w="6469"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tc>
          <w:tcPr>
            <w:tcW w:w="1596" w:type="dxa"/>
          </w:tcPr>
          <w:p w14:paraId="35D3AE59" w14:textId="77777777" w:rsidR="009B1829" w:rsidRDefault="0051695A">
            <w:pPr>
              <w:spacing w:after="120"/>
              <w:textAlignment w:val="baseline"/>
              <w:rPr>
                <w:rFonts w:eastAsiaTheme="minorEastAsia"/>
                <w:lang w:val="en-US" w:eastAsia="zh-CN"/>
              </w:rPr>
            </w:pPr>
            <w:ins w:id="310" w:author="Ericsson" w:date="2021-04-13T13:48:00Z">
              <w:r>
                <w:rPr>
                  <w:rFonts w:eastAsiaTheme="minorEastAsia"/>
                  <w:lang w:val="en-US" w:eastAsia="zh-CN"/>
                </w:rPr>
                <w:t>Ericsson</w:t>
              </w:r>
            </w:ins>
          </w:p>
        </w:tc>
        <w:tc>
          <w:tcPr>
            <w:tcW w:w="1566" w:type="dxa"/>
          </w:tcPr>
          <w:p w14:paraId="14D45CE2" w14:textId="77777777" w:rsidR="009B1829" w:rsidRDefault="0051695A">
            <w:pPr>
              <w:spacing w:after="120"/>
              <w:textAlignment w:val="baseline"/>
              <w:rPr>
                <w:rFonts w:eastAsiaTheme="minorEastAsia"/>
                <w:lang w:val="en-US" w:eastAsia="zh-CN"/>
              </w:rPr>
            </w:pPr>
            <w:ins w:id="311" w:author="Ericsson" w:date="2021-04-13T13:48:00Z">
              <w:r>
                <w:rPr>
                  <w:rFonts w:eastAsiaTheme="minorEastAsia"/>
                  <w:lang w:val="en-US" w:eastAsia="zh-CN"/>
                </w:rPr>
                <w:t>Disagree</w:t>
              </w:r>
            </w:ins>
          </w:p>
        </w:tc>
        <w:tc>
          <w:tcPr>
            <w:tcW w:w="6469" w:type="dxa"/>
          </w:tcPr>
          <w:p w14:paraId="31FC07B2" w14:textId="77777777" w:rsidR="009B1829" w:rsidRDefault="0051695A">
            <w:pPr>
              <w:spacing w:after="120"/>
              <w:textAlignment w:val="baseline"/>
              <w:rPr>
                <w:rFonts w:eastAsiaTheme="minorEastAsia"/>
                <w:lang w:val="en-US" w:eastAsia="zh-CN"/>
              </w:rPr>
            </w:pPr>
            <w:ins w:id="312" w:author="Ericsson" w:date="2021-04-13T13:48:00Z">
              <w:r>
                <w:rPr>
                  <w:rFonts w:eastAsiaTheme="minorEastAsia"/>
                  <w:color w:val="0070C0"/>
                  <w:lang w:val="en-US" w:eastAsia="zh-CN"/>
                </w:rPr>
                <w:t>The Note 2 in option 1 is not correct, see our comments for topic 1-3, this is RAN3 decision for RAN3 aspects only.</w:t>
              </w:r>
            </w:ins>
          </w:p>
        </w:tc>
      </w:tr>
      <w:tr w:rsidR="009B1829" w14:paraId="4E63AF64" w14:textId="77777777">
        <w:tc>
          <w:tcPr>
            <w:tcW w:w="1596" w:type="dxa"/>
          </w:tcPr>
          <w:p w14:paraId="5B72C151" w14:textId="77777777" w:rsidR="009B1829" w:rsidRDefault="0051695A">
            <w:pPr>
              <w:spacing w:after="120"/>
              <w:textAlignment w:val="baseline"/>
              <w:rPr>
                <w:rFonts w:eastAsiaTheme="minorEastAsia"/>
                <w:lang w:val="en-US" w:eastAsia="zh-CN"/>
              </w:rPr>
            </w:pPr>
            <w:ins w:id="313" w:author="Olesen, Robert" w:date="2021-04-13T09:09:00Z">
              <w:r>
                <w:rPr>
                  <w:rFonts w:eastAsiaTheme="minorEastAsia"/>
                  <w:lang w:val="en-US" w:eastAsia="zh-CN"/>
                </w:rPr>
                <w:t>Intelsat</w:t>
              </w:r>
            </w:ins>
          </w:p>
        </w:tc>
        <w:tc>
          <w:tcPr>
            <w:tcW w:w="1566" w:type="dxa"/>
          </w:tcPr>
          <w:p w14:paraId="5C6F1ADD" w14:textId="77777777" w:rsidR="009B1829" w:rsidRDefault="0051695A">
            <w:pPr>
              <w:spacing w:after="120"/>
              <w:textAlignment w:val="baseline"/>
              <w:rPr>
                <w:rFonts w:eastAsiaTheme="minorEastAsia"/>
                <w:lang w:val="en-US" w:eastAsia="zh-CN"/>
              </w:rPr>
            </w:pPr>
            <w:ins w:id="314" w:author="Olesen, Robert" w:date="2021-04-13T09:09:00Z">
              <w:r>
                <w:rPr>
                  <w:rFonts w:eastAsiaTheme="minorEastAsia"/>
                  <w:lang w:val="en-US" w:eastAsia="zh-CN"/>
                </w:rPr>
                <w:t>Agree</w:t>
              </w:r>
            </w:ins>
          </w:p>
        </w:tc>
        <w:tc>
          <w:tcPr>
            <w:tcW w:w="6469"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tc>
          <w:tcPr>
            <w:tcW w:w="159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tc>
          <w:tcPr>
            <w:tcW w:w="1596" w:type="dxa"/>
          </w:tcPr>
          <w:p w14:paraId="16A5B85F" w14:textId="77777777" w:rsidR="009B1829" w:rsidRDefault="0051695A">
            <w:pPr>
              <w:spacing w:after="120"/>
              <w:textAlignment w:val="baseline"/>
              <w:rPr>
                <w:rFonts w:eastAsiaTheme="minorEastAsia"/>
                <w:lang w:val="en-US" w:eastAsia="zh-CN"/>
              </w:rPr>
            </w:pPr>
            <w:ins w:id="315" w:author="Luca Lodigiani" w:date="2021-04-13T17:11:00Z">
              <w:r>
                <w:rPr>
                  <w:rFonts w:eastAsiaTheme="minorEastAsia"/>
                  <w:lang w:val="en-US" w:eastAsia="zh-CN"/>
                </w:rPr>
                <w:t>Inmarsat</w:t>
              </w:r>
            </w:ins>
          </w:p>
        </w:tc>
        <w:tc>
          <w:tcPr>
            <w:tcW w:w="1566" w:type="dxa"/>
          </w:tcPr>
          <w:p w14:paraId="6E9ED792" w14:textId="77777777" w:rsidR="009B1829" w:rsidRDefault="0051695A">
            <w:pPr>
              <w:spacing w:after="120"/>
              <w:textAlignment w:val="baseline"/>
              <w:rPr>
                <w:rFonts w:eastAsiaTheme="minorEastAsia"/>
                <w:lang w:val="en-US" w:eastAsia="zh-CN"/>
              </w:rPr>
            </w:pPr>
            <w:ins w:id="316" w:author="Luca Lodigiani" w:date="2021-04-13T17:11:00Z">
              <w:r>
                <w:rPr>
                  <w:rFonts w:eastAsiaTheme="minorEastAsia"/>
                  <w:lang w:val="en-US" w:eastAsia="zh-CN"/>
                </w:rPr>
                <w:t>Agree</w:t>
              </w:r>
            </w:ins>
          </w:p>
        </w:tc>
        <w:tc>
          <w:tcPr>
            <w:tcW w:w="6469"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tc>
          <w:tcPr>
            <w:tcW w:w="1596" w:type="dxa"/>
          </w:tcPr>
          <w:p w14:paraId="6B12B575" w14:textId="77777777" w:rsidR="009B1829" w:rsidRDefault="0051695A">
            <w:pPr>
              <w:spacing w:after="120"/>
              <w:textAlignment w:val="baseline"/>
              <w:rPr>
                <w:rFonts w:eastAsiaTheme="minorEastAsia"/>
                <w:lang w:val="en-US" w:eastAsia="zh-CN"/>
              </w:rPr>
            </w:pPr>
            <w:ins w:id="317" w:author="Unknown Author" w:date="2021-04-13T21:18:00Z">
              <w:r>
                <w:rPr>
                  <w:rFonts w:eastAsiaTheme="minorEastAsia"/>
                  <w:lang w:val="en-US" w:eastAsia="zh-CN"/>
                </w:rPr>
                <w:t>Fraunhofer</w:t>
              </w:r>
            </w:ins>
          </w:p>
        </w:tc>
        <w:tc>
          <w:tcPr>
            <w:tcW w:w="1566" w:type="dxa"/>
          </w:tcPr>
          <w:p w14:paraId="47C82FC8" w14:textId="77777777" w:rsidR="009B1829" w:rsidRDefault="0051695A">
            <w:pPr>
              <w:spacing w:after="120"/>
              <w:textAlignment w:val="baseline"/>
              <w:rPr>
                <w:rFonts w:eastAsiaTheme="minorEastAsia"/>
                <w:lang w:val="en-US" w:eastAsia="zh-CN"/>
              </w:rPr>
            </w:pPr>
            <w:ins w:id="318" w:author="Unknown Author" w:date="2021-04-13T21:18:00Z">
              <w:r>
                <w:rPr>
                  <w:rFonts w:eastAsiaTheme="minorEastAsia"/>
                  <w:lang w:val="en-US" w:eastAsia="zh-CN"/>
                </w:rPr>
                <w:t>Agree</w:t>
              </w:r>
            </w:ins>
          </w:p>
        </w:tc>
        <w:tc>
          <w:tcPr>
            <w:tcW w:w="6469"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tc>
          <w:tcPr>
            <w:tcW w:w="1596" w:type="dxa"/>
          </w:tcPr>
          <w:p w14:paraId="6BFD17DE" w14:textId="07806C03" w:rsidR="009B1829" w:rsidRDefault="0056760B">
            <w:pPr>
              <w:spacing w:after="120"/>
              <w:textAlignment w:val="baseline"/>
              <w:rPr>
                <w:rFonts w:eastAsiaTheme="minorEastAsia"/>
                <w:lang w:val="en-US" w:eastAsia="zh-CN"/>
              </w:rPr>
            </w:pPr>
            <w:ins w:id="319" w:author="Jaffar, Munira" w:date="2021-04-13T17:23:00Z">
              <w:r w:rsidRPr="0056760B">
                <w:rPr>
                  <w:rFonts w:eastAsiaTheme="minorEastAsia"/>
                  <w:lang w:val="en-US" w:eastAsia="zh-CN"/>
                </w:rPr>
                <w:t>Hughes/EchoStar</w:t>
              </w:r>
            </w:ins>
          </w:p>
        </w:tc>
        <w:tc>
          <w:tcPr>
            <w:tcW w:w="1566" w:type="dxa"/>
          </w:tcPr>
          <w:p w14:paraId="678988FF" w14:textId="055C977B" w:rsidR="009B1829" w:rsidRDefault="0056760B">
            <w:pPr>
              <w:spacing w:after="120"/>
              <w:textAlignment w:val="baseline"/>
              <w:rPr>
                <w:rFonts w:eastAsiaTheme="minorEastAsia"/>
                <w:lang w:val="en-US" w:eastAsia="zh-CN"/>
              </w:rPr>
            </w:pPr>
            <w:ins w:id="320" w:author="Jaffar, Munira" w:date="2021-04-13T17:24:00Z">
              <w:r>
                <w:rPr>
                  <w:rFonts w:eastAsiaTheme="minorEastAsia"/>
                  <w:lang w:val="en-US" w:eastAsia="zh-CN"/>
                </w:rPr>
                <w:t>agree</w:t>
              </w:r>
            </w:ins>
          </w:p>
        </w:tc>
        <w:tc>
          <w:tcPr>
            <w:tcW w:w="6469" w:type="dxa"/>
          </w:tcPr>
          <w:p w14:paraId="22598777" w14:textId="77777777" w:rsidR="009B1829" w:rsidRDefault="009B1829">
            <w:pPr>
              <w:spacing w:after="120"/>
              <w:textAlignment w:val="baseline"/>
              <w:rPr>
                <w:rFonts w:eastAsiaTheme="minorEastAsia"/>
                <w:lang w:val="en-US" w:eastAsia="zh-CN"/>
              </w:rPr>
            </w:pPr>
          </w:p>
        </w:tc>
      </w:tr>
    </w:tbl>
    <w:p w14:paraId="480EF0CC" w14:textId="77777777" w:rsidR="009B1829" w:rsidRDefault="009B1829">
      <w:pPr>
        <w:spacing w:after="120"/>
        <w:rPr>
          <w:szCs w:val="24"/>
          <w:lang w:eastAsia="zh-CN"/>
        </w:rPr>
      </w:pPr>
    </w:p>
    <w:p w14:paraId="00388E8A" w14:textId="77777777" w:rsidR="009B1829" w:rsidRDefault="009B1829">
      <w:pPr>
        <w:rPr>
          <w:color w:val="0070C0"/>
          <w:lang w:val="en-US" w:eastAsia="zh-CN"/>
        </w:rPr>
      </w:pPr>
    </w:p>
    <w:p w14:paraId="14C1021A" w14:textId="77777777" w:rsidR="009B1829" w:rsidRDefault="0051695A">
      <w:pPr>
        <w:pStyle w:val="Heading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w:t>
      </w:r>
      <w:r>
        <w:rPr>
          <w:rFonts w:eastAsia="SimSun"/>
          <w:color w:val="0070C0"/>
          <w:szCs w:val="24"/>
          <w:lang w:eastAsia="zh-CN"/>
        </w:rPr>
        <w:t>F</w:t>
      </w:r>
    </w:p>
    <w:p w14:paraId="1B404793"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ins w:id="321" w:author="CATT" w:date="2021-04-13T13:40:00Z">
              <w:r>
                <w:rPr>
                  <w:rFonts w:eastAsiaTheme="minorEastAsia"/>
                  <w:lang w:val="en-US" w:eastAsia="zh-CN"/>
                </w:rPr>
                <w:t>CATT</w:t>
              </w:r>
            </w:ins>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ins w:id="322" w:author="CATT" w:date="2021-04-13T13:40:00Z">
              <w:r>
                <w:rPr>
                  <w:rFonts w:eastAsiaTheme="minorEastAsia"/>
                  <w:lang w:val="en-US" w:eastAsia="zh-CN"/>
                </w:rPr>
                <w:t>What does “NTN payload” exactly mean? Clarifications are needed for this term.</w:t>
              </w:r>
            </w:ins>
            <w:ins w:id="323" w:author="CATT" w:date="2021-04-13T13:45:00Z">
              <w:r>
                <w:rPr>
                  <w:rFonts w:eastAsiaTheme="minorEastAsia"/>
                  <w:lang w:val="en-US" w:eastAsia="zh-CN"/>
                </w:rPr>
                <w:t xml:space="preserve"> </w:t>
              </w:r>
            </w:ins>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ins w:id="324" w:author="Ericsson" w:date="2021-04-13T13:48:00Z">
              <w:r>
                <w:rPr>
                  <w:rFonts w:eastAsiaTheme="minorEastAsia"/>
                  <w:lang w:val="en-US" w:eastAsia="zh-CN"/>
                </w:rPr>
                <w:t>Ericsson</w:t>
              </w:r>
            </w:ins>
          </w:p>
        </w:tc>
        <w:tc>
          <w:tcPr>
            <w:tcW w:w="1566" w:type="dxa"/>
          </w:tcPr>
          <w:p w14:paraId="3EECDEDE" w14:textId="77777777" w:rsidR="009B1829" w:rsidRDefault="0051695A">
            <w:pPr>
              <w:spacing w:after="120"/>
              <w:textAlignment w:val="baseline"/>
              <w:rPr>
                <w:rFonts w:eastAsiaTheme="minorEastAsia"/>
                <w:lang w:val="en-US" w:eastAsia="zh-CN"/>
              </w:rPr>
            </w:pPr>
            <w:ins w:id="325" w:author="Ericsson" w:date="2021-04-13T13:48:00Z">
              <w:r>
                <w:rPr>
                  <w:rFonts w:eastAsiaTheme="minorEastAsia"/>
                  <w:lang w:val="en-US" w:eastAsia="zh-CN"/>
                </w:rPr>
                <w:t>Disagree</w:t>
              </w:r>
            </w:ins>
          </w:p>
        </w:tc>
        <w:tc>
          <w:tcPr>
            <w:tcW w:w="6469" w:type="dxa"/>
          </w:tcPr>
          <w:p w14:paraId="202ECC0F" w14:textId="77777777" w:rsidR="009B1829" w:rsidRDefault="0051695A">
            <w:pPr>
              <w:spacing w:after="120"/>
              <w:textAlignment w:val="baseline"/>
              <w:rPr>
                <w:rFonts w:eastAsiaTheme="minorEastAsia"/>
                <w:lang w:val="en-US" w:eastAsia="zh-CN"/>
              </w:rPr>
            </w:pPr>
            <w:ins w:id="326" w:author="Ericsson" w:date="2021-04-13T13:48:00Z">
              <w:r>
                <w:rPr>
                  <w:rFonts w:eastAsiaTheme="minorEastAsia"/>
                  <w:color w:val="0070C0"/>
                  <w:lang w:val="en-US" w:eastAsia="zh-CN"/>
                </w:rPr>
                <w:t>Option 2 was a RAN agreement (Proposal NTN-2.2), why should we reconsider this?</w:t>
              </w:r>
            </w:ins>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ins w:id="327" w:author="Olesen, Robert" w:date="2021-04-13T09:10:00Z">
              <w:r>
                <w:rPr>
                  <w:rFonts w:eastAsiaTheme="minorEastAsia"/>
                  <w:lang w:val="en-US" w:eastAsia="zh-CN"/>
                </w:rPr>
                <w:t>Intelsat</w:t>
              </w:r>
            </w:ins>
          </w:p>
        </w:tc>
        <w:tc>
          <w:tcPr>
            <w:tcW w:w="1566" w:type="dxa"/>
          </w:tcPr>
          <w:p w14:paraId="1CBB5E86" w14:textId="77777777" w:rsidR="009B1829" w:rsidRDefault="0051695A">
            <w:pPr>
              <w:spacing w:after="120"/>
              <w:textAlignment w:val="baseline"/>
              <w:rPr>
                <w:rFonts w:eastAsiaTheme="minorEastAsia"/>
                <w:lang w:val="en-US" w:eastAsia="zh-CN"/>
              </w:rPr>
            </w:pPr>
            <w:ins w:id="328" w:author="Olesen, Robert" w:date="2021-04-13T09:10:00Z">
              <w:r>
                <w:rPr>
                  <w:rFonts w:eastAsiaTheme="minorEastAsia"/>
                  <w:lang w:val="en-US" w:eastAsia="zh-CN"/>
                </w:rPr>
                <w:t>Agree</w:t>
              </w:r>
            </w:ins>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ins w:id="329" w:author="OPPO" w:date="2021-04-13T22:04:00Z">
              <w:r>
                <w:rPr>
                  <w:rFonts w:eastAsiaTheme="minorEastAsia"/>
                  <w:lang w:val="en-US" w:eastAsia="zh-CN"/>
                </w:rPr>
                <w:t>OPPO</w:t>
              </w:r>
            </w:ins>
          </w:p>
        </w:tc>
        <w:tc>
          <w:tcPr>
            <w:tcW w:w="1566" w:type="dxa"/>
          </w:tcPr>
          <w:p w14:paraId="4D1817E5" w14:textId="77777777" w:rsidR="009B1829" w:rsidRDefault="0051695A">
            <w:pPr>
              <w:spacing w:after="120"/>
              <w:textAlignment w:val="baseline"/>
              <w:rPr>
                <w:rFonts w:eastAsiaTheme="minorEastAsia"/>
                <w:lang w:val="en-US" w:eastAsia="zh-CN"/>
              </w:rPr>
            </w:pPr>
            <w:ins w:id="330" w:author="OPPO" w:date="2021-04-13T22:04:00Z">
              <w:r>
                <w:rPr>
                  <w:rFonts w:eastAsiaTheme="minorEastAsia"/>
                  <w:lang w:val="en-US" w:eastAsia="zh-CN"/>
                </w:rPr>
                <w:t>Option 2.</w:t>
              </w:r>
            </w:ins>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ins w:id="331" w:author="Luca Lodigiani" w:date="2021-04-13T17:12:00Z">
              <w:r>
                <w:rPr>
                  <w:rFonts w:eastAsiaTheme="minorEastAsia"/>
                  <w:lang w:val="en-US" w:eastAsia="zh-CN"/>
                </w:rPr>
                <w:t>Inmarsat</w:t>
              </w:r>
            </w:ins>
          </w:p>
        </w:tc>
        <w:tc>
          <w:tcPr>
            <w:tcW w:w="1566" w:type="dxa"/>
          </w:tcPr>
          <w:p w14:paraId="523CC53B" w14:textId="77777777" w:rsidR="009B1829" w:rsidRDefault="0051695A">
            <w:pPr>
              <w:spacing w:after="120"/>
              <w:textAlignment w:val="baseline"/>
              <w:rPr>
                <w:rFonts w:eastAsiaTheme="minorEastAsia"/>
                <w:lang w:val="en-US" w:eastAsia="zh-CN"/>
              </w:rPr>
            </w:pPr>
            <w:ins w:id="332" w:author="Luca Lodigiani" w:date="2021-04-13T17:12:00Z">
              <w:r>
                <w:rPr>
                  <w:rFonts w:eastAsiaTheme="minorEastAsia"/>
                  <w:lang w:val="en-US" w:eastAsia="zh-CN"/>
                </w:rPr>
                <w:t>Disagree</w:t>
              </w:r>
            </w:ins>
          </w:p>
        </w:tc>
        <w:tc>
          <w:tcPr>
            <w:tcW w:w="6469" w:type="dxa"/>
          </w:tcPr>
          <w:p w14:paraId="00674B0B" w14:textId="77777777" w:rsidR="009B1829" w:rsidRDefault="0051695A">
            <w:pPr>
              <w:spacing w:after="120"/>
              <w:textAlignment w:val="baseline"/>
              <w:rPr>
                <w:rFonts w:eastAsiaTheme="minorEastAsia"/>
                <w:lang w:val="en-US" w:eastAsia="zh-CN"/>
              </w:rPr>
            </w:pPr>
            <w:ins w:id="333" w:author="Luca Lodigiani" w:date="2021-04-13T17:12:00Z">
              <w:r>
                <w:rPr>
                  <w:rFonts w:eastAsiaTheme="minorEastAsia"/>
                  <w:lang w:val="en-US" w:eastAsia="zh-CN"/>
                </w:rPr>
                <w:t>The exact practi</w:t>
              </w:r>
            </w:ins>
            <w:ins w:id="334" w:author="Luca Lodigiani" w:date="2021-04-13T17:13:00Z">
              <w:r>
                <w:rPr>
                  <w:rFonts w:eastAsiaTheme="minorEastAsia"/>
                  <w:lang w:val="en-US" w:eastAsia="zh-CN"/>
                </w:rPr>
                <w:t>cal meaning of each option should be clarified first.</w:t>
              </w:r>
            </w:ins>
          </w:p>
        </w:tc>
      </w:tr>
      <w:tr w:rsidR="009B1829" w14:paraId="132E1C6B" w14:textId="77777777">
        <w:tc>
          <w:tcPr>
            <w:tcW w:w="1596" w:type="dxa"/>
          </w:tcPr>
          <w:p w14:paraId="193DA90C" w14:textId="77777777" w:rsidR="009B1829" w:rsidRDefault="009B1829">
            <w:pPr>
              <w:spacing w:after="120"/>
              <w:textAlignment w:val="baseline"/>
              <w:rPr>
                <w:rFonts w:eastAsiaTheme="minorEastAsia"/>
                <w:lang w:val="en-US" w:eastAsia="zh-CN"/>
              </w:rPr>
            </w:pPr>
          </w:p>
        </w:tc>
        <w:tc>
          <w:tcPr>
            <w:tcW w:w="1566" w:type="dxa"/>
          </w:tcPr>
          <w:p w14:paraId="6D8AED0E" w14:textId="77777777" w:rsidR="009B1829" w:rsidRDefault="009B1829">
            <w:pPr>
              <w:spacing w:after="120"/>
              <w:textAlignment w:val="baseline"/>
              <w:rPr>
                <w:rFonts w:eastAsiaTheme="minorEastAsia"/>
                <w:lang w:val="en-US" w:eastAsia="zh-CN"/>
              </w:rPr>
            </w:pPr>
          </w:p>
        </w:tc>
        <w:tc>
          <w:tcPr>
            <w:tcW w:w="6469" w:type="dxa"/>
          </w:tcPr>
          <w:p w14:paraId="05B53139" w14:textId="77777777" w:rsidR="009B1829" w:rsidRDefault="009B1829">
            <w:pPr>
              <w:spacing w:after="120"/>
              <w:textAlignment w:val="baseline"/>
              <w:rPr>
                <w:rFonts w:eastAsiaTheme="minorEastAsia"/>
                <w:lang w:val="en-US" w:eastAsia="zh-CN"/>
              </w:rPr>
            </w:pPr>
          </w:p>
        </w:tc>
      </w:tr>
    </w:tbl>
    <w:p w14:paraId="6B04FE00" w14:textId="77777777" w:rsidR="009B1829" w:rsidRDefault="009B1829">
      <w:pPr>
        <w:spacing w:after="120"/>
        <w:rPr>
          <w:szCs w:val="24"/>
          <w:lang w:eastAsia="zh-CN"/>
        </w:rPr>
      </w:pPr>
    </w:p>
    <w:p w14:paraId="39912AA1" w14:textId="77777777" w:rsidR="009B1829" w:rsidRDefault="009B1829">
      <w:pPr>
        <w:rPr>
          <w:color w:val="0070C0"/>
          <w:lang w:eastAsia="zh-CN"/>
        </w:rPr>
      </w:pPr>
    </w:p>
    <w:p w14:paraId="111D3A3C" w14:textId="77777777" w:rsidR="009B1829" w:rsidRDefault="0051695A">
      <w:pPr>
        <w:pStyle w:val="Heading2"/>
        <w:numPr>
          <w:ilvl w:val="1"/>
          <w:numId w:val="2"/>
        </w:numPr>
      </w:pPr>
      <w:r>
        <w:t xml:space="preserve">Companies views’ collection for 1st round </w:t>
      </w:r>
    </w:p>
    <w:p w14:paraId="294FB7CF" w14:textId="77777777" w:rsidR="009B1829" w:rsidRDefault="0051695A">
      <w:pPr>
        <w:pStyle w:val="Heading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Heading3"/>
        <w:numPr>
          <w:ilvl w:val="2"/>
          <w:numId w:val="2"/>
        </w:numPr>
        <w:rPr>
          <w:sz w:val="24"/>
          <w:szCs w:val="16"/>
        </w:rPr>
      </w:pPr>
      <w:r>
        <w:rPr>
          <w:sz w:val="24"/>
          <w:szCs w:val="16"/>
        </w:rPr>
        <w:t xml:space="preserve">CRs/TPs comments </w:t>
      </w:r>
      <w:r>
        <w:rPr>
          <w:sz w:val="24"/>
          <w:szCs w:val="16"/>
        </w:rPr>
        <w:t>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Heading2"/>
        <w:numPr>
          <w:ilvl w:val="1"/>
          <w:numId w:val="2"/>
        </w:numPr>
      </w:pPr>
      <w:r>
        <w:t xml:space="preserve">Summary for 1st round </w:t>
      </w:r>
    </w:p>
    <w:p w14:paraId="3F0F52B0" w14:textId="77777777" w:rsidR="009B1829" w:rsidRDefault="0051695A">
      <w:pPr>
        <w:pStyle w:val="Heading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tblLook w:val="04A0" w:firstRow="1" w:lastRow="0" w:firstColumn="1" w:lastColumn="0" w:noHBand="0" w:noVBand="1"/>
      </w:tblPr>
      <w:tblGrid>
        <w:gridCol w:w="1229"/>
        <w:gridCol w:w="8402"/>
      </w:tblGrid>
      <w:tr w:rsidR="009B1829" w14:paraId="09C62954" w14:textId="77777777">
        <w:tc>
          <w:tcPr>
            <w:tcW w:w="1229" w:type="dxa"/>
          </w:tcPr>
          <w:p w14:paraId="4B99F927" w14:textId="77777777" w:rsidR="009B1829" w:rsidRDefault="009B1829">
            <w:pPr>
              <w:textAlignment w:val="baseline"/>
              <w:rPr>
                <w:rFonts w:eastAsiaTheme="minorEastAsia"/>
                <w:b/>
                <w:bCs/>
                <w:color w:val="0070C0"/>
                <w:lang w:val="en-US" w:eastAsia="zh-CN"/>
              </w:rPr>
            </w:pPr>
          </w:p>
        </w:tc>
        <w:tc>
          <w:tcPr>
            <w:tcW w:w="8401" w:type="dxa"/>
          </w:tcPr>
          <w:p w14:paraId="6CF83996"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15264C7D" w14:textId="77777777">
        <w:tc>
          <w:tcPr>
            <w:tcW w:w="1229" w:type="dxa"/>
          </w:tcPr>
          <w:p w14:paraId="122C3C7B"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461900AB"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483B6C9F"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2AC2FB10"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Heading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Default="0051695A">
      <w:pPr>
        <w:pStyle w:val="Heading2"/>
        <w:numPr>
          <w:ilvl w:val="1"/>
          <w:numId w:val="2"/>
        </w:numPr>
      </w:pPr>
      <w:r>
        <w:t>Discussion on 2nd round (if applicable)</w:t>
      </w:r>
    </w:p>
    <w:p w14:paraId="44C0F74D"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tdocs should be </w:t>
      </w:r>
      <w:r>
        <w:rPr>
          <w:i/>
          <w:color w:val="0070C0"/>
          <w:lang w:val="en-US" w:eastAsia="zh-CN"/>
        </w:rPr>
        <w:t>provided in the section titled ”Recommendations for Tdocs”.</w:t>
      </w:r>
    </w:p>
    <w:p w14:paraId="39DC28A1" w14:textId="77777777" w:rsidR="009B1829" w:rsidRDefault="009B1829">
      <w:pPr>
        <w:rPr>
          <w:i/>
          <w:color w:val="0070C0"/>
          <w:lang w:val="en-US"/>
        </w:rPr>
      </w:pPr>
    </w:p>
    <w:p w14:paraId="4E0F724B" w14:textId="77777777" w:rsidR="009B1829" w:rsidRDefault="009B1829">
      <w:pPr>
        <w:rPr>
          <w:lang w:val="en-US" w:eastAsia="zh-CN"/>
        </w:rPr>
      </w:pPr>
    </w:p>
    <w:p w14:paraId="41A07DDD" w14:textId="77777777" w:rsidR="009B1829" w:rsidRDefault="009B1829">
      <w:pPr>
        <w:rPr>
          <w:lang w:val="sv-SE" w:eastAsia="zh-CN"/>
        </w:rPr>
      </w:pPr>
    </w:p>
    <w:p w14:paraId="4509603A" w14:textId="77777777" w:rsidR="009B1829" w:rsidRDefault="009B1829">
      <w:pPr>
        <w:rPr>
          <w:lang w:val="sv-SE" w:eastAsia="zh-CN"/>
        </w:rPr>
      </w:pPr>
    </w:p>
    <w:p w14:paraId="13BD5BDA" w14:textId="77777777" w:rsidR="009B1829" w:rsidRDefault="009B1829">
      <w:pPr>
        <w:rPr>
          <w:lang w:val="sv-SE" w:eastAsia="zh-CN"/>
        </w:rPr>
      </w:pPr>
    </w:p>
    <w:p w14:paraId="6279784F" w14:textId="77777777" w:rsidR="009B1829" w:rsidRDefault="009B1829">
      <w:pPr>
        <w:rPr>
          <w:lang w:val="sv-SE" w:eastAsia="zh-CN"/>
        </w:rPr>
      </w:pPr>
    </w:p>
    <w:p w14:paraId="69095ECA" w14:textId="77777777" w:rsidR="009B1829" w:rsidRDefault="009B1829">
      <w:pPr>
        <w:rPr>
          <w:lang w:val="sv-SE" w:eastAsia="zh-CN"/>
        </w:rPr>
      </w:pPr>
    </w:p>
    <w:p w14:paraId="27866166" w14:textId="77777777" w:rsidR="009B1829" w:rsidRDefault="009B1829">
      <w:pPr>
        <w:rPr>
          <w:lang w:val="sv-SE" w:eastAsia="zh-CN"/>
        </w:rPr>
      </w:pPr>
    </w:p>
    <w:p w14:paraId="69533CC0" w14:textId="77777777" w:rsidR="009B1829" w:rsidRDefault="009B1829">
      <w:pPr>
        <w:rPr>
          <w:lang w:val="sv-SE" w:eastAsia="zh-CN"/>
        </w:rPr>
      </w:pPr>
    </w:p>
    <w:p w14:paraId="394E8285" w14:textId="77777777" w:rsidR="009B1829" w:rsidRDefault="009B1829">
      <w:pPr>
        <w:rPr>
          <w:lang w:val="sv-SE" w:eastAsia="zh-CN"/>
        </w:rPr>
      </w:pPr>
    </w:p>
    <w:p w14:paraId="13F1E9F5" w14:textId="77777777" w:rsidR="009B1829" w:rsidRDefault="009B1829">
      <w:pPr>
        <w:rPr>
          <w:lang w:val="sv-SE" w:eastAsia="zh-CN"/>
        </w:rPr>
      </w:pPr>
    </w:p>
    <w:p w14:paraId="42A913FA" w14:textId="77777777" w:rsidR="009B1829" w:rsidRDefault="009B1829">
      <w:pPr>
        <w:rPr>
          <w:lang w:val="sv-SE" w:eastAsia="zh-CN"/>
        </w:rPr>
      </w:pPr>
    </w:p>
    <w:p w14:paraId="6B702B98" w14:textId="77777777" w:rsidR="009B1829" w:rsidRDefault="009B1829">
      <w:pPr>
        <w:rPr>
          <w:lang w:val="sv-SE" w:eastAsia="zh-CN"/>
        </w:rPr>
      </w:pPr>
    </w:p>
    <w:p w14:paraId="494554E3" w14:textId="77777777" w:rsidR="009B1829" w:rsidRDefault="009B1829">
      <w:pPr>
        <w:rPr>
          <w:lang w:val="sv-SE" w:eastAsia="zh-CN"/>
        </w:rPr>
      </w:pPr>
    </w:p>
    <w:p w14:paraId="03D66D3F" w14:textId="77777777" w:rsidR="009B1829" w:rsidRDefault="009B1829">
      <w:pPr>
        <w:rPr>
          <w:lang w:val="sv-SE" w:eastAsia="zh-CN"/>
        </w:rPr>
      </w:pPr>
    </w:p>
    <w:p w14:paraId="5429C920" w14:textId="77777777" w:rsidR="009B1829" w:rsidRDefault="009B1829">
      <w:pPr>
        <w:rPr>
          <w:lang w:val="sv-SE" w:eastAsia="zh-CN"/>
        </w:rPr>
      </w:pPr>
    </w:p>
    <w:p w14:paraId="6215B627" w14:textId="77777777" w:rsidR="009B1829" w:rsidRDefault="009B1829">
      <w:pPr>
        <w:rPr>
          <w:lang w:val="sv-SE" w:eastAsia="zh-CN"/>
        </w:rPr>
      </w:pPr>
    </w:p>
    <w:p w14:paraId="75F9D4B9" w14:textId="77777777" w:rsidR="009B1829" w:rsidRDefault="009B1829">
      <w:pPr>
        <w:rPr>
          <w:lang w:val="sv-SE" w:eastAsia="zh-CN"/>
        </w:rPr>
      </w:pPr>
    </w:p>
    <w:p w14:paraId="0C62C641" w14:textId="77777777" w:rsidR="009B1829" w:rsidRDefault="009B1829"/>
    <w:p w14:paraId="445C67A2" w14:textId="77777777" w:rsidR="009B1829" w:rsidRDefault="0051695A">
      <w:pPr>
        <w:pStyle w:val="Heading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51695A">
            <w:pPr>
              <w:spacing w:after="0"/>
              <w:jc w:val="center"/>
              <w:textAlignment w:val="baseline"/>
              <w:rPr>
                <w:rFonts w:asciiTheme="majorBidi" w:eastAsia="Times New Roman" w:hAnsiTheme="majorBidi" w:cstheme="majorBidi"/>
                <w:lang w:val="fr-FR" w:eastAsia="fr-FR"/>
              </w:rPr>
            </w:pPr>
            <w:hyperlink r:id="rId45" w:tgtFrame="_blank">
              <w:r>
                <w:rPr>
                  <w:rStyle w:val="Hyperlink"/>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w:t>
            </w:r>
            <w:r>
              <w:rPr>
                <w:rFonts w:eastAsia="Yu Mincho"/>
                <w:b/>
              </w:rPr>
              <w:t>existence studies.</w:t>
            </w:r>
          </w:p>
        </w:tc>
      </w:tr>
      <w:tr w:rsidR="009B1829" w14:paraId="1AAB3C94" w14:textId="77777777">
        <w:trPr>
          <w:trHeight w:val="468"/>
        </w:trPr>
        <w:tc>
          <w:tcPr>
            <w:tcW w:w="1014" w:type="dxa"/>
            <w:vAlign w:val="center"/>
          </w:tcPr>
          <w:p w14:paraId="1F332D40" w14:textId="77777777" w:rsidR="009B1829" w:rsidRDefault="0051695A">
            <w:pPr>
              <w:spacing w:after="0"/>
              <w:jc w:val="center"/>
              <w:textAlignment w:val="baseline"/>
              <w:rPr>
                <w:rFonts w:asciiTheme="majorBidi" w:eastAsia="Times New Roman" w:hAnsiTheme="majorBidi" w:cstheme="majorBidi"/>
                <w:lang w:val="fr-FR" w:eastAsia="fr-FR"/>
              </w:rPr>
            </w:pPr>
            <w:hyperlink r:id="rId46" w:tgtFrame="_blank">
              <w:r>
                <w:rPr>
                  <w:rStyle w:val="Hyperlink"/>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spacing w:after="180"/>
              <w:textAlignment w:val="baseline"/>
              <w:rPr>
                <w:sz w:val="20"/>
                <w:szCs w:val="22"/>
              </w:rPr>
            </w:pPr>
            <w:r>
              <w:rPr>
                <w:rFonts w:eastAsia="Yu Mincho"/>
                <w:sz w:val="20"/>
                <w:szCs w:val="22"/>
              </w:rPr>
              <w:t xml:space="preserve">First of all, for S-band for NTN, it includes 2 DL bands and 1 UL bands which is much different from </w:t>
            </w:r>
            <w:r>
              <w:rPr>
                <w:rFonts w:eastAsia="Yu Mincho"/>
                <w:sz w:val="20"/>
                <w:szCs w:val="22"/>
              </w:rPr>
              <w:t>the legacy FDD band definition of TN system with only one DL spectrum in companion with only one UL spectrum.</w:t>
            </w:r>
          </w:p>
          <w:p w14:paraId="0A0D41EE" w14:textId="77777777" w:rsidR="009B1829" w:rsidRDefault="0051695A">
            <w:pPr>
              <w:pStyle w:val="Style0"/>
              <w:numPr>
                <w:ilvl w:val="0"/>
                <w:numId w:val="8"/>
              </w:numPr>
              <w:spacing w:after="180"/>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spacing w:after="180"/>
              <w:textAlignment w:val="baseline"/>
              <w:rPr>
                <w:sz w:val="20"/>
                <w:szCs w:val="22"/>
              </w:rPr>
            </w:pPr>
            <w:r>
              <w:rPr>
                <w:rFonts w:eastAsia="Yu Mincho"/>
                <w:b/>
                <w:bCs/>
                <w:sz w:val="20"/>
                <w:szCs w:val="22"/>
              </w:rPr>
              <w:t>Option 2</w:t>
            </w:r>
            <w:r>
              <w:rPr>
                <w:rFonts w:eastAsia="Yu Mincho"/>
                <w:sz w:val="20"/>
                <w:szCs w:val="22"/>
              </w:rPr>
              <w:t xml:space="preserve">: to define band X including 1 DL spectrum+ 1 UL </w:t>
            </w:r>
            <w:r>
              <w:rPr>
                <w:rFonts w:eastAsia="Yu Mincho"/>
                <w:sz w:val="20"/>
                <w:szCs w:val="22"/>
              </w:rPr>
              <w:t>spectrum and band Y including only DL spectrum;</w:t>
            </w:r>
          </w:p>
          <w:p w14:paraId="5887DD3E" w14:textId="77777777" w:rsidR="009B1829" w:rsidRDefault="0051695A">
            <w:pPr>
              <w:pStyle w:val="Style0"/>
              <w:numPr>
                <w:ilvl w:val="0"/>
                <w:numId w:val="8"/>
              </w:numPr>
              <w:spacing w:after="180"/>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 xml:space="preserve">Table 1. summary of Pros and Cons of L band definition for NTN </w:t>
            </w:r>
            <w:r>
              <w:rPr>
                <w:rFonts w:eastAsia="Yu Mincho"/>
                <w:kern w:val="2"/>
                <w:szCs w:val="22"/>
                <w:lang w:val="en-US" w:eastAsia="zh-CN"/>
              </w:rPr>
              <w:t>system.</w:t>
            </w:r>
          </w:p>
          <w:p w14:paraId="247E6436" w14:textId="77777777" w:rsidR="009B1829" w:rsidRDefault="0051695A">
            <w:pPr>
              <w:textAlignment w:val="baseline"/>
              <w:rPr>
                <w:kern w:val="2"/>
                <w:szCs w:val="22"/>
                <w:lang w:val="en-US" w:eastAsia="zh-CN"/>
              </w:rPr>
            </w:pPr>
            <w:r>
              <w:rPr>
                <w:noProof/>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9B1829" w14:paraId="29A1259F" w14:textId="77777777">
                                    <w:tc>
                                      <w:tcPr>
                                        <w:tcW w:w="1270" w:type="dxa"/>
                                        <w:shd w:val="clear" w:color="auto" w:fill="D7D7D7"/>
                                      </w:tcPr>
                                      <w:p w14:paraId="37F66B22" w14:textId="77777777" w:rsidR="009B1829" w:rsidRDefault="009B1829">
                                        <w:pPr>
                                          <w:textAlignment w:val="baseline"/>
                                          <w:rPr>
                                            <w:lang w:val="en-US" w:eastAsia="zh-CN"/>
                                          </w:rPr>
                                        </w:pPr>
                                      </w:p>
                                    </w:tc>
                                    <w:tc>
                                      <w:tcPr>
                                        <w:tcW w:w="1769" w:type="dxa"/>
                                        <w:shd w:val="clear" w:color="auto" w:fill="D7D7D7"/>
                                      </w:tcPr>
                                      <w:p w14:paraId="0378C08F" w14:textId="77777777" w:rsidR="009B1829" w:rsidRDefault="0051695A">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9B1829" w:rsidRDefault="0051695A">
                                        <w:pPr>
                                          <w:textAlignment w:val="baseline"/>
                                          <w:rPr>
                                            <w:b/>
                                            <w:bCs/>
                                            <w:lang w:val="en-US" w:eastAsia="zh-CN"/>
                                          </w:rPr>
                                        </w:pPr>
                                        <w:r>
                                          <w:rPr>
                                            <w:rFonts w:eastAsia="Yu Mincho"/>
                                            <w:b/>
                                            <w:bCs/>
                                            <w:lang w:val="en-US" w:eastAsia="zh-CN"/>
                                          </w:rPr>
                                          <w:t>Cons</w:t>
                                        </w:r>
                                      </w:p>
                                    </w:tc>
                                  </w:tr>
                                  <w:tr w:rsidR="009B1829" w14:paraId="454F807F" w14:textId="77777777">
                                    <w:tc>
                                      <w:tcPr>
                                        <w:tcW w:w="1270" w:type="dxa"/>
                                      </w:tcPr>
                                      <w:p w14:paraId="262D0C8C" w14:textId="77777777" w:rsidR="009B1829" w:rsidRDefault="0051695A">
                                        <w:pPr>
                                          <w:textAlignment w:val="baseline"/>
                                          <w:rPr>
                                            <w:b/>
                                            <w:bCs/>
                                            <w:lang w:val="en-US" w:eastAsia="zh-CN"/>
                                          </w:rPr>
                                        </w:pPr>
                                        <w:r>
                                          <w:rPr>
                                            <w:rFonts w:eastAsia="Yu Mincho"/>
                                            <w:b/>
                                            <w:bCs/>
                                            <w:lang w:val="en-US" w:eastAsia="zh-CN"/>
                                          </w:rPr>
                                          <w:t>Option 1</w:t>
                                        </w:r>
                                      </w:p>
                                    </w:tc>
                                    <w:tc>
                                      <w:tcPr>
                                        <w:tcW w:w="1769" w:type="dxa"/>
                                      </w:tcPr>
                                      <w:p w14:paraId="29470AC9" w14:textId="77777777" w:rsidR="009B1829" w:rsidRDefault="0051695A">
                                        <w:pPr>
                                          <w:textAlignment w:val="baseline"/>
                                          <w:rPr>
                                            <w:lang w:val="en-US" w:eastAsia="zh-CN"/>
                                          </w:rPr>
                                        </w:pPr>
                                        <w:r>
                                          <w:rPr>
                                            <w:rFonts w:eastAsia="Yu Mincho"/>
                                            <w:lang w:val="en-US" w:eastAsia="zh-CN"/>
                                          </w:rPr>
                                          <w:t>Clear band definition for NTN</w:t>
                                        </w:r>
                                      </w:p>
                                    </w:tc>
                                    <w:tc>
                                      <w:tcPr>
                                        <w:tcW w:w="4223" w:type="dxa"/>
                                      </w:tcPr>
                                      <w:p w14:paraId="25759624" w14:textId="77777777" w:rsidR="009B1829" w:rsidRDefault="0051695A">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9B1829" w:rsidRDefault="0051695A">
                                        <w:pPr>
                                          <w:textAlignment w:val="baseline"/>
                                          <w:rPr>
                                            <w:lang w:val="en-US" w:eastAsia="zh-CN"/>
                                          </w:rPr>
                                        </w:pPr>
                                        <w:r>
                                          <w:rPr>
                                            <w:rFonts w:eastAsia="Yu Mincho"/>
                                            <w:lang w:val="en-US" w:eastAsia="zh-CN"/>
                                          </w:rPr>
                                          <w:t xml:space="preserve">In addition, the impact for other group like RAN1/RAN2 is not </w:t>
                                        </w:r>
                                        <w:r>
                                          <w:rPr>
                                            <w:rFonts w:eastAsia="Yu Mincho"/>
                                            <w:lang w:val="en-US" w:eastAsia="zh-CN"/>
                                          </w:rPr>
                                          <w:t>clear since this is not aligned with the existing NR frame work.</w:t>
                                        </w:r>
                                      </w:p>
                                    </w:tc>
                                  </w:tr>
                                  <w:tr w:rsidR="009B1829" w14:paraId="5C529DFF" w14:textId="77777777">
                                    <w:tc>
                                      <w:tcPr>
                                        <w:tcW w:w="1270" w:type="dxa"/>
                                      </w:tcPr>
                                      <w:p w14:paraId="16016520" w14:textId="77777777" w:rsidR="009B1829" w:rsidRDefault="0051695A">
                                        <w:pPr>
                                          <w:textAlignment w:val="baseline"/>
                                          <w:rPr>
                                            <w:b/>
                                            <w:bCs/>
                                            <w:lang w:val="en-US" w:eastAsia="zh-CN"/>
                                          </w:rPr>
                                        </w:pPr>
                                        <w:r>
                                          <w:rPr>
                                            <w:rFonts w:eastAsia="Yu Mincho"/>
                                            <w:b/>
                                            <w:bCs/>
                                            <w:lang w:val="en-US" w:eastAsia="zh-CN"/>
                                          </w:rPr>
                                          <w:t>Option 2</w:t>
                                        </w:r>
                                      </w:p>
                                    </w:tc>
                                    <w:tc>
                                      <w:tcPr>
                                        <w:tcW w:w="1769" w:type="dxa"/>
                                      </w:tcPr>
                                      <w:p w14:paraId="4E91400F" w14:textId="77777777" w:rsidR="009B1829" w:rsidRDefault="0051695A">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9B1829" w:rsidRDefault="0051695A">
                                        <w:pPr>
                                          <w:textAlignment w:val="baseline"/>
                                          <w:rPr>
                                            <w:lang w:val="en-US" w:eastAsia="zh-CN"/>
                                          </w:rPr>
                                        </w:pPr>
                                        <w:r>
                                          <w:rPr>
                                            <w:rFonts w:eastAsia="Yu Mincho"/>
                                            <w:lang w:val="en-US" w:eastAsia="zh-CN"/>
                                          </w:rPr>
                                          <w:t>The whole 3 spectrum block could be fully utilized only under the CA framework, this might cause som</w:t>
                                        </w:r>
                                        <w:r>
                                          <w:rPr>
                                            <w:rFonts w:eastAsia="Yu Mincho"/>
                                            <w:lang w:val="en-US" w:eastAsia="zh-CN"/>
                                          </w:rPr>
                                          <w:t xml:space="preserve">e extra RRC signalling/scheduling overhead compared with Option 1. </w:t>
                                        </w:r>
                                      </w:p>
                                    </w:tc>
                                  </w:tr>
                                  <w:tr w:rsidR="009B1829" w14:paraId="6CDBBBAE" w14:textId="77777777">
                                    <w:tc>
                                      <w:tcPr>
                                        <w:tcW w:w="1270" w:type="dxa"/>
                                      </w:tcPr>
                                      <w:p w14:paraId="6884374C" w14:textId="77777777" w:rsidR="009B1829" w:rsidRDefault="0051695A">
                                        <w:pPr>
                                          <w:textAlignment w:val="baseline"/>
                                          <w:rPr>
                                            <w:b/>
                                            <w:bCs/>
                                            <w:lang w:val="en-US" w:eastAsia="zh-CN"/>
                                          </w:rPr>
                                        </w:pPr>
                                        <w:r>
                                          <w:rPr>
                                            <w:rFonts w:eastAsia="Yu Mincho"/>
                                            <w:b/>
                                            <w:bCs/>
                                            <w:lang w:val="en-US" w:eastAsia="zh-CN"/>
                                          </w:rPr>
                                          <w:t>Option 3</w:t>
                                        </w:r>
                                      </w:p>
                                    </w:tc>
                                    <w:tc>
                                      <w:tcPr>
                                        <w:tcW w:w="1769" w:type="dxa"/>
                                      </w:tcPr>
                                      <w:p w14:paraId="334A3B86" w14:textId="77777777" w:rsidR="009B1829" w:rsidRDefault="0051695A">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9B1829" w:rsidRDefault="0051695A">
                                        <w:pPr>
                                          <w:textAlignment w:val="baseline"/>
                                          <w:rPr>
                                            <w:lang w:val="en-US" w:eastAsia="zh-CN"/>
                                          </w:rPr>
                                        </w:pPr>
                                        <w:r>
                                          <w:rPr>
                                            <w:rFonts w:eastAsia="Yu Mincho"/>
                                            <w:lang w:val="en-US" w:eastAsia="zh-CN"/>
                                          </w:rPr>
                                          <w:t>The whole 3 spectrum block could be fully utilized only under the CA framework, this might cause some</w:t>
                                        </w:r>
                                        <w:r>
                                          <w:rPr>
                                            <w:rFonts w:eastAsia="Yu Mincho"/>
                                            <w:lang w:val="en-US" w:eastAsia="zh-CN"/>
                                          </w:rPr>
                                          <w:t xml:space="preserve"> extra RRC signalling/scheduling overhead compared with Option 1.</w:t>
                                        </w:r>
                                      </w:p>
                                    </w:tc>
                                  </w:tr>
                                </w:tbl>
                                <w:p w14:paraId="44BC0629" w14:textId="77777777" w:rsidR="00000000" w:rsidRDefault="0051695A"/>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9B1829" w14:paraId="29A1259F" w14:textId="77777777">
                              <w:tc>
                                <w:tcPr>
                                  <w:tcW w:w="1270" w:type="dxa"/>
                                  <w:shd w:val="clear" w:color="auto" w:fill="D7D7D7"/>
                                </w:tcPr>
                                <w:p w14:paraId="37F66B22" w14:textId="77777777" w:rsidR="009B1829" w:rsidRDefault="009B1829">
                                  <w:pPr>
                                    <w:textAlignment w:val="baseline"/>
                                    <w:rPr>
                                      <w:lang w:val="en-US" w:eastAsia="zh-CN"/>
                                    </w:rPr>
                                  </w:pPr>
                                </w:p>
                              </w:tc>
                              <w:tc>
                                <w:tcPr>
                                  <w:tcW w:w="1769" w:type="dxa"/>
                                  <w:shd w:val="clear" w:color="auto" w:fill="D7D7D7"/>
                                </w:tcPr>
                                <w:p w14:paraId="0378C08F" w14:textId="77777777" w:rsidR="009B1829" w:rsidRDefault="0051695A">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9B1829" w:rsidRDefault="0051695A">
                                  <w:pPr>
                                    <w:textAlignment w:val="baseline"/>
                                    <w:rPr>
                                      <w:b/>
                                      <w:bCs/>
                                      <w:lang w:val="en-US" w:eastAsia="zh-CN"/>
                                    </w:rPr>
                                  </w:pPr>
                                  <w:r>
                                    <w:rPr>
                                      <w:rFonts w:eastAsia="Yu Mincho"/>
                                      <w:b/>
                                      <w:bCs/>
                                      <w:lang w:val="en-US" w:eastAsia="zh-CN"/>
                                    </w:rPr>
                                    <w:t>Cons</w:t>
                                  </w:r>
                                </w:p>
                              </w:tc>
                            </w:tr>
                            <w:tr w:rsidR="009B1829" w14:paraId="454F807F" w14:textId="77777777">
                              <w:tc>
                                <w:tcPr>
                                  <w:tcW w:w="1270" w:type="dxa"/>
                                </w:tcPr>
                                <w:p w14:paraId="262D0C8C" w14:textId="77777777" w:rsidR="009B1829" w:rsidRDefault="0051695A">
                                  <w:pPr>
                                    <w:textAlignment w:val="baseline"/>
                                    <w:rPr>
                                      <w:b/>
                                      <w:bCs/>
                                      <w:lang w:val="en-US" w:eastAsia="zh-CN"/>
                                    </w:rPr>
                                  </w:pPr>
                                  <w:r>
                                    <w:rPr>
                                      <w:rFonts w:eastAsia="Yu Mincho"/>
                                      <w:b/>
                                      <w:bCs/>
                                      <w:lang w:val="en-US" w:eastAsia="zh-CN"/>
                                    </w:rPr>
                                    <w:t>Option 1</w:t>
                                  </w:r>
                                </w:p>
                              </w:tc>
                              <w:tc>
                                <w:tcPr>
                                  <w:tcW w:w="1769" w:type="dxa"/>
                                </w:tcPr>
                                <w:p w14:paraId="29470AC9" w14:textId="77777777" w:rsidR="009B1829" w:rsidRDefault="0051695A">
                                  <w:pPr>
                                    <w:textAlignment w:val="baseline"/>
                                    <w:rPr>
                                      <w:lang w:val="en-US" w:eastAsia="zh-CN"/>
                                    </w:rPr>
                                  </w:pPr>
                                  <w:r>
                                    <w:rPr>
                                      <w:rFonts w:eastAsia="Yu Mincho"/>
                                      <w:lang w:val="en-US" w:eastAsia="zh-CN"/>
                                    </w:rPr>
                                    <w:t>Clear band definition for NTN</w:t>
                                  </w:r>
                                </w:p>
                              </w:tc>
                              <w:tc>
                                <w:tcPr>
                                  <w:tcW w:w="4223" w:type="dxa"/>
                                </w:tcPr>
                                <w:p w14:paraId="25759624" w14:textId="77777777" w:rsidR="009B1829" w:rsidRDefault="0051695A">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9B1829" w:rsidRDefault="0051695A">
                                  <w:pPr>
                                    <w:textAlignment w:val="baseline"/>
                                    <w:rPr>
                                      <w:lang w:val="en-US" w:eastAsia="zh-CN"/>
                                    </w:rPr>
                                  </w:pPr>
                                  <w:r>
                                    <w:rPr>
                                      <w:rFonts w:eastAsia="Yu Mincho"/>
                                      <w:lang w:val="en-US" w:eastAsia="zh-CN"/>
                                    </w:rPr>
                                    <w:t xml:space="preserve">In addition, the impact for other group like RAN1/RAN2 is not </w:t>
                                  </w:r>
                                  <w:r>
                                    <w:rPr>
                                      <w:rFonts w:eastAsia="Yu Mincho"/>
                                      <w:lang w:val="en-US" w:eastAsia="zh-CN"/>
                                    </w:rPr>
                                    <w:t>clear since this is not aligned with the existing NR frame work.</w:t>
                                  </w:r>
                                </w:p>
                              </w:tc>
                            </w:tr>
                            <w:tr w:rsidR="009B1829" w14:paraId="5C529DFF" w14:textId="77777777">
                              <w:tc>
                                <w:tcPr>
                                  <w:tcW w:w="1270" w:type="dxa"/>
                                </w:tcPr>
                                <w:p w14:paraId="16016520" w14:textId="77777777" w:rsidR="009B1829" w:rsidRDefault="0051695A">
                                  <w:pPr>
                                    <w:textAlignment w:val="baseline"/>
                                    <w:rPr>
                                      <w:b/>
                                      <w:bCs/>
                                      <w:lang w:val="en-US" w:eastAsia="zh-CN"/>
                                    </w:rPr>
                                  </w:pPr>
                                  <w:r>
                                    <w:rPr>
                                      <w:rFonts w:eastAsia="Yu Mincho"/>
                                      <w:b/>
                                      <w:bCs/>
                                      <w:lang w:val="en-US" w:eastAsia="zh-CN"/>
                                    </w:rPr>
                                    <w:t>Option 2</w:t>
                                  </w:r>
                                </w:p>
                              </w:tc>
                              <w:tc>
                                <w:tcPr>
                                  <w:tcW w:w="1769" w:type="dxa"/>
                                </w:tcPr>
                                <w:p w14:paraId="4E91400F" w14:textId="77777777" w:rsidR="009B1829" w:rsidRDefault="0051695A">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9B1829" w:rsidRDefault="0051695A">
                                  <w:pPr>
                                    <w:textAlignment w:val="baseline"/>
                                    <w:rPr>
                                      <w:lang w:val="en-US" w:eastAsia="zh-CN"/>
                                    </w:rPr>
                                  </w:pPr>
                                  <w:r>
                                    <w:rPr>
                                      <w:rFonts w:eastAsia="Yu Mincho"/>
                                      <w:lang w:val="en-US" w:eastAsia="zh-CN"/>
                                    </w:rPr>
                                    <w:t>The whole 3 spectrum block could be fully utilized only under the CA framework, this might cause som</w:t>
                                  </w:r>
                                  <w:r>
                                    <w:rPr>
                                      <w:rFonts w:eastAsia="Yu Mincho"/>
                                      <w:lang w:val="en-US" w:eastAsia="zh-CN"/>
                                    </w:rPr>
                                    <w:t xml:space="preserve">e extra RRC signalling/scheduling overhead compared with Option 1. </w:t>
                                  </w:r>
                                </w:p>
                              </w:tc>
                            </w:tr>
                            <w:tr w:rsidR="009B1829" w14:paraId="6CDBBBAE" w14:textId="77777777">
                              <w:tc>
                                <w:tcPr>
                                  <w:tcW w:w="1270" w:type="dxa"/>
                                </w:tcPr>
                                <w:p w14:paraId="6884374C" w14:textId="77777777" w:rsidR="009B1829" w:rsidRDefault="0051695A">
                                  <w:pPr>
                                    <w:textAlignment w:val="baseline"/>
                                    <w:rPr>
                                      <w:b/>
                                      <w:bCs/>
                                      <w:lang w:val="en-US" w:eastAsia="zh-CN"/>
                                    </w:rPr>
                                  </w:pPr>
                                  <w:r>
                                    <w:rPr>
                                      <w:rFonts w:eastAsia="Yu Mincho"/>
                                      <w:b/>
                                      <w:bCs/>
                                      <w:lang w:val="en-US" w:eastAsia="zh-CN"/>
                                    </w:rPr>
                                    <w:t>Option 3</w:t>
                                  </w:r>
                                </w:p>
                              </w:tc>
                              <w:tc>
                                <w:tcPr>
                                  <w:tcW w:w="1769" w:type="dxa"/>
                                </w:tcPr>
                                <w:p w14:paraId="334A3B86" w14:textId="77777777" w:rsidR="009B1829" w:rsidRDefault="0051695A">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9B1829" w:rsidRDefault="0051695A">
                                  <w:pPr>
                                    <w:textAlignment w:val="baseline"/>
                                    <w:rPr>
                                      <w:lang w:val="en-US" w:eastAsia="zh-CN"/>
                                    </w:rPr>
                                  </w:pPr>
                                  <w:r>
                                    <w:rPr>
                                      <w:rFonts w:eastAsia="Yu Mincho"/>
                                      <w:lang w:val="en-US" w:eastAsia="zh-CN"/>
                                    </w:rPr>
                                    <w:t>The whole 3 spectrum block could be fully utilized only under the CA framework, this might cause some</w:t>
                                  </w:r>
                                  <w:r>
                                    <w:rPr>
                                      <w:rFonts w:eastAsia="Yu Mincho"/>
                                      <w:lang w:val="en-US" w:eastAsia="zh-CN"/>
                                    </w:rPr>
                                    <w:t xml:space="preserve"> extra RRC signalling/scheduling overhead compared with Option 1.</w:t>
                                  </w:r>
                                </w:p>
                              </w:tc>
                            </w:tr>
                          </w:tbl>
                          <w:p w14:paraId="44BC0629" w14:textId="77777777" w:rsidR="00000000" w:rsidRDefault="0051695A"/>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spacing w:after="18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Heading2"/>
        <w:numPr>
          <w:ilvl w:val="1"/>
          <w:numId w:val="2"/>
        </w:numPr>
      </w:pPr>
      <w:r>
        <w:t>Open issues summary</w:t>
      </w:r>
    </w:p>
    <w:p w14:paraId="653BA8BD" w14:textId="77777777" w:rsidR="009B1829" w:rsidRDefault="0051695A">
      <w:pPr>
        <w:rPr>
          <w:i/>
          <w:color w:val="0070C0"/>
          <w:lang w:eastAsia="zh-CN"/>
        </w:rPr>
      </w:pPr>
      <w:r>
        <w:rPr>
          <w:i/>
          <w:color w:val="0070C0"/>
        </w:rPr>
        <w:t xml:space="preserve">Before e-Meeting, moderators shall summarize list of open issues, candidate options and </w:t>
      </w:r>
      <w:r>
        <w:rPr>
          <w:i/>
          <w:color w:val="0070C0"/>
        </w:rPr>
        <w:t>possible WF (if applicable) based on companies’ contributions.</w:t>
      </w:r>
    </w:p>
    <w:p w14:paraId="3CC552C5" w14:textId="77777777" w:rsidR="009B1829" w:rsidRDefault="0051695A">
      <w:pPr>
        <w:pStyle w:val="Heading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w:t>
      </w:r>
      <w:r>
        <w:rPr>
          <w:rFonts w:eastAsia="SimSun"/>
          <w:szCs w:val="24"/>
          <w:lang w:eastAsia="zh-CN"/>
        </w:rPr>
        <w:t>5, 20, 25, 30 MHz</w:t>
      </w:r>
    </w:p>
    <w:p w14:paraId="5C48B75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Change w:id="335" w:author="Jaffar, Munira" w:date="2021-04-13T17:25:00Z">
          <w:tblPr>
            <w:tblStyle w:val="TableGrid"/>
            <w:tblW w:w="9631" w:type="dxa"/>
            <w:tblLook w:val="04A0" w:firstRow="1" w:lastRow="0" w:firstColumn="1" w:lastColumn="0" w:noHBand="0" w:noVBand="1"/>
          </w:tblPr>
        </w:tblPrChange>
      </w:tblPr>
      <w:tblGrid>
        <w:gridCol w:w="1617"/>
        <w:gridCol w:w="2681"/>
        <w:gridCol w:w="2844"/>
        <w:gridCol w:w="2489"/>
        <w:tblGridChange w:id="336">
          <w:tblGrid>
            <w:gridCol w:w="1374"/>
            <w:gridCol w:w="2750"/>
            <w:gridCol w:w="2941"/>
            <w:gridCol w:w="2566"/>
          </w:tblGrid>
        </w:tblGridChange>
      </w:tblGrid>
      <w:tr w:rsidR="009B1829" w14:paraId="7B151327" w14:textId="77777777" w:rsidTr="00CF77B1">
        <w:tc>
          <w:tcPr>
            <w:tcW w:w="1373" w:type="dxa"/>
            <w:tcPrChange w:id="337" w:author="Jaffar, Munira" w:date="2021-04-13T17:25:00Z">
              <w:tcPr>
                <w:tcW w:w="1373" w:type="dxa"/>
              </w:tcPr>
            </w:tcPrChange>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750" w:type="dxa"/>
            <w:tcPrChange w:id="338" w:author="Jaffar, Munira" w:date="2021-04-13T17:25:00Z">
              <w:tcPr>
                <w:tcW w:w="2750" w:type="dxa"/>
              </w:tcPr>
            </w:tcPrChange>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941" w:type="dxa"/>
            <w:tcPrChange w:id="339" w:author="Jaffar, Munira" w:date="2021-04-13T17:25:00Z">
              <w:tcPr>
                <w:tcW w:w="2941" w:type="dxa"/>
              </w:tcPr>
            </w:tcPrChange>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566" w:type="dxa"/>
            <w:tcPrChange w:id="340" w:author="Jaffar, Munira" w:date="2021-04-13T17:25:00Z">
              <w:tcPr>
                <w:tcW w:w="2566" w:type="dxa"/>
              </w:tcPr>
            </w:tcPrChange>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CF77B1">
        <w:tc>
          <w:tcPr>
            <w:tcW w:w="1373" w:type="dxa"/>
            <w:tcPrChange w:id="341" w:author="Jaffar, Munira" w:date="2021-04-13T17:25:00Z">
              <w:tcPr>
                <w:tcW w:w="1373" w:type="dxa"/>
              </w:tcPr>
            </w:tcPrChange>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750" w:type="dxa"/>
            <w:tcPrChange w:id="342" w:author="Jaffar, Munira" w:date="2021-04-13T17:25:00Z">
              <w:tcPr>
                <w:tcW w:w="2750" w:type="dxa"/>
              </w:tcPr>
            </w:tcPrChange>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941" w:type="dxa"/>
            <w:tcPrChange w:id="343" w:author="Jaffar, Munira" w:date="2021-04-13T17:25:00Z">
              <w:tcPr>
                <w:tcW w:w="2941" w:type="dxa"/>
              </w:tcPr>
            </w:tcPrChange>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566" w:type="dxa"/>
            <w:tcPrChange w:id="344" w:author="Jaffar, Munira" w:date="2021-04-13T17:25:00Z">
              <w:tcPr>
                <w:tcW w:w="2566" w:type="dxa"/>
              </w:tcPr>
            </w:tcPrChange>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CF77B1">
        <w:tc>
          <w:tcPr>
            <w:tcW w:w="1373" w:type="dxa"/>
            <w:tcPrChange w:id="345" w:author="Jaffar, Munira" w:date="2021-04-13T17:25:00Z">
              <w:tcPr>
                <w:tcW w:w="1373" w:type="dxa"/>
              </w:tcPr>
            </w:tcPrChange>
          </w:tcPr>
          <w:p w14:paraId="5698E91D" w14:textId="77777777" w:rsidR="009B1829" w:rsidRDefault="0051695A">
            <w:pPr>
              <w:spacing w:after="120"/>
              <w:textAlignment w:val="baseline"/>
              <w:rPr>
                <w:bCs/>
                <w:color w:val="0070C0"/>
                <w:lang w:val="en-US" w:eastAsia="zh-CN"/>
              </w:rPr>
            </w:pPr>
            <w:ins w:id="346" w:author="CATT" w:date="2021-04-13T13:46:00Z">
              <w:r>
                <w:rPr>
                  <w:rFonts w:eastAsiaTheme="minorEastAsia"/>
                  <w:bCs/>
                  <w:color w:val="0070C0"/>
                  <w:lang w:val="en-US" w:eastAsia="zh-CN"/>
                </w:rPr>
                <w:t>CATT</w:t>
              </w:r>
            </w:ins>
          </w:p>
        </w:tc>
        <w:tc>
          <w:tcPr>
            <w:tcW w:w="2750" w:type="dxa"/>
            <w:tcPrChange w:id="347" w:author="Jaffar, Munira" w:date="2021-04-13T17:25:00Z">
              <w:tcPr>
                <w:tcW w:w="2750" w:type="dxa"/>
              </w:tcPr>
            </w:tcPrChange>
          </w:tcPr>
          <w:p w14:paraId="4333E5C3" w14:textId="77777777" w:rsidR="009B1829" w:rsidRDefault="0051695A">
            <w:pPr>
              <w:spacing w:after="120"/>
              <w:textAlignment w:val="baseline"/>
              <w:rPr>
                <w:ins w:id="348" w:author="CATT" w:date="2021-04-13T13:47:00Z"/>
                <w:bCs/>
                <w:color w:val="0070C0"/>
                <w:lang w:val="en-US" w:eastAsia="zh-CN"/>
              </w:rPr>
            </w:pPr>
            <w:ins w:id="349" w:author="CATT" w:date="2021-04-13T17:07:00Z">
              <w:r>
                <w:rPr>
                  <w:rFonts w:eastAsiaTheme="minorEastAsia"/>
                  <w:bCs/>
                  <w:color w:val="0070C0"/>
                  <w:lang w:val="en-US" w:eastAsia="zh-CN"/>
                </w:rPr>
                <w:t>Does “c</w:t>
              </w:r>
            </w:ins>
            <w:ins w:id="350" w:author="CATT" w:date="2021-04-13T13:46:00Z">
              <w:r>
                <w:rPr>
                  <w:rFonts w:eastAsiaTheme="minorEastAsia"/>
                  <w:bCs/>
                  <w:color w:val="0070C0"/>
                  <w:lang w:val="en-US" w:eastAsia="zh-CN"/>
                </w:rPr>
                <w:t>onfiguration</w:t>
              </w:r>
            </w:ins>
            <w:ins w:id="351" w:author="CATT" w:date="2021-04-13T17:07:00Z">
              <w:r>
                <w:rPr>
                  <w:rFonts w:eastAsiaTheme="minorEastAsia"/>
                  <w:bCs/>
                  <w:color w:val="0070C0"/>
                  <w:lang w:val="en-US" w:eastAsia="zh-CN"/>
                </w:rPr>
                <w:t>”</w:t>
              </w:r>
            </w:ins>
            <w:ins w:id="352" w:author="CATT" w:date="2021-04-13T13:46:00Z">
              <w:r>
                <w:rPr>
                  <w:rFonts w:eastAsiaTheme="minorEastAsia"/>
                  <w:bCs/>
                  <w:color w:val="0070C0"/>
                  <w:lang w:val="en-US" w:eastAsia="zh-CN"/>
                </w:rPr>
                <w:t xml:space="preserve"> here mean</w:t>
              </w:r>
            </w:ins>
            <w:ins w:id="353" w:author="CATT" w:date="2021-04-13T13:47:00Z">
              <w:r>
                <w:rPr>
                  <w:rFonts w:eastAsiaTheme="minorEastAsia"/>
                  <w:bCs/>
                  <w:color w:val="0070C0"/>
                  <w:lang w:val="en-US" w:eastAsia="zh-CN"/>
                </w:rPr>
                <w:t xml:space="preserve"> channel bandwidth? If yes, we support option 1.</w:t>
              </w:r>
            </w:ins>
          </w:p>
          <w:p w14:paraId="390236B8" w14:textId="77777777" w:rsidR="009B1829" w:rsidRDefault="0051695A">
            <w:pPr>
              <w:spacing w:after="120"/>
              <w:textAlignment w:val="baseline"/>
              <w:rPr>
                <w:rFonts w:eastAsiaTheme="minorEastAsia"/>
                <w:b/>
                <w:bCs/>
                <w:color w:val="0070C0"/>
                <w:lang w:val="en-US" w:eastAsia="zh-CN"/>
              </w:rPr>
            </w:pPr>
            <w:ins w:id="354" w:author="CATT" w:date="2021-04-13T13:47:00Z">
              <w:r>
                <w:rPr>
                  <w:rFonts w:eastAsiaTheme="minorEastAsia"/>
                  <w:bCs/>
                  <w:color w:val="0070C0"/>
                  <w:lang w:val="en-US" w:eastAsia="zh-CN"/>
                </w:rPr>
                <w:t>Co-existence should consider the largest</w:t>
              </w:r>
            </w:ins>
            <w:ins w:id="355" w:author="CATT" w:date="2021-04-13T13:48:00Z">
              <w:r>
                <w:rPr>
                  <w:rFonts w:eastAsiaTheme="minorEastAsia"/>
                  <w:bCs/>
                  <w:color w:val="0070C0"/>
                  <w:lang w:val="en-US" w:eastAsia="zh-CN"/>
                </w:rPr>
                <w:t xml:space="preserve"> channel bandwidth of 30MHz.</w:t>
              </w:r>
            </w:ins>
          </w:p>
        </w:tc>
        <w:tc>
          <w:tcPr>
            <w:tcW w:w="2941" w:type="dxa"/>
            <w:tcPrChange w:id="356" w:author="Jaffar, Munira" w:date="2021-04-13T17:25:00Z">
              <w:tcPr>
                <w:tcW w:w="2941" w:type="dxa"/>
              </w:tcPr>
            </w:tcPrChange>
          </w:tcPr>
          <w:p w14:paraId="24F9F242" w14:textId="77777777" w:rsidR="009B1829" w:rsidRDefault="009B1829">
            <w:pPr>
              <w:spacing w:after="120"/>
              <w:textAlignment w:val="baseline"/>
              <w:rPr>
                <w:rFonts w:eastAsiaTheme="minorEastAsia"/>
                <w:b/>
                <w:bCs/>
                <w:color w:val="0070C0"/>
                <w:lang w:val="en-US" w:eastAsia="zh-CN"/>
              </w:rPr>
            </w:pPr>
          </w:p>
        </w:tc>
        <w:tc>
          <w:tcPr>
            <w:tcW w:w="2566" w:type="dxa"/>
            <w:tcPrChange w:id="357" w:author="Jaffar, Munira" w:date="2021-04-13T17:25:00Z">
              <w:tcPr>
                <w:tcW w:w="2566" w:type="dxa"/>
              </w:tcPr>
            </w:tcPrChange>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CF77B1">
        <w:tc>
          <w:tcPr>
            <w:tcW w:w="1373" w:type="dxa"/>
            <w:tcPrChange w:id="358" w:author="Jaffar, Munira" w:date="2021-04-13T17:25:00Z">
              <w:tcPr>
                <w:tcW w:w="1373" w:type="dxa"/>
              </w:tcPr>
            </w:tcPrChange>
          </w:tcPr>
          <w:p w14:paraId="367706EB" w14:textId="77777777" w:rsidR="009B1829" w:rsidRDefault="0051695A">
            <w:pPr>
              <w:spacing w:after="120"/>
              <w:jc w:val="center"/>
              <w:textAlignment w:val="baseline"/>
              <w:rPr>
                <w:rFonts w:eastAsiaTheme="minorEastAsia"/>
                <w:b/>
                <w:bCs/>
                <w:color w:val="0070C0"/>
                <w:lang w:val="en-US" w:eastAsia="zh-CN"/>
              </w:rPr>
            </w:pPr>
            <w:ins w:id="359" w:author="Ericsson" w:date="2021-04-13T13:48:00Z">
              <w:r>
                <w:rPr>
                  <w:rFonts w:eastAsiaTheme="minorEastAsia"/>
                  <w:b/>
                  <w:bCs/>
                  <w:color w:val="0070C0"/>
                  <w:lang w:val="en-US" w:eastAsia="zh-CN"/>
                </w:rPr>
                <w:t>Ericsson</w:t>
              </w:r>
            </w:ins>
          </w:p>
        </w:tc>
        <w:tc>
          <w:tcPr>
            <w:tcW w:w="2750" w:type="dxa"/>
            <w:tcPrChange w:id="360" w:author="Jaffar, Munira" w:date="2021-04-13T17:25:00Z">
              <w:tcPr>
                <w:tcW w:w="2750" w:type="dxa"/>
              </w:tcPr>
            </w:tcPrChange>
          </w:tcPr>
          <w:p w14:paraId="0F512E6E" w14:textId="77777777" w:rsidR="009B1829" w:rsidRDefault="0051695A">
            <w:pPr>
              <w:spacing w:after="120"/>
              <w:textAlignment w:val="baseline"/>
              <w:rPr>
                <w:rFonts w:eastAsiaTheme="minorEastAsia"/>
                <w:b/>
                <w:bCs/>
                <w:color w:val="0070C0"/>
                <w:lang w:val="en-US" w:eastAsia="zh-CN"/>
              </w:rPr>
            </w:pPr>
            <w:ins w:id="361" w:author="Ericsson" w:date="2021-04-13T13:48:00Z">
              <w:r>
                <w:rPr>
                  <w:rFonts w:eastAsiaTheme="minorEastAsia"/>
                  <w:b/>
                  <w:bCs/>
                  <w:color w:val="0070C0"/>
                  <w:lang w:val="en-US" w:eastAsia="zh-CN"/>
                </w:rPr>
                <w:t>Yes</w:t>
              </w:r>
            </w:ins>
          </w:p>
        </w:tc>
        <w:tc>
          <w:tcPr>
            <w:tcW w:w="2941" w:type="dxa"/>
            <w:tcPrChange w:id="362" w:author="Jaffar, Munira" w:date="2021-04-13T17:25:00Z">
              <w:tcPr>
                <w:tcW w:w="2941" w:type="dxa"/>
              </w:tcPr>
            </w:tcPrChange>
          </w:tcPr>
          <w:p w14:paraId="386EE942" w14:textId="77777777" w:rsidR="009B1829" w:rsidRDefault="0051695A">
            <w:pPr>
              <w:spacing w:after="120"/>
              <w:textAlignment w:val="baseline"/>
              <w:rPr>
                <w:rFonts w:eastAsiaTheme="minorEastAsia"/>
                <w:b/>
                <w:bCs/>
                <w:color w:val="0070C0"/>
                <w:lang w:val="en-US" w:eastAsia="zh-CN"/>
              </w:rPr>
            </w:pPr>
            <w:ins w:id="363" w:author="Ericsson" w:date="2021-04-13T13:48:00Z">
              <w:r>
                <w:rPr>
                  <w:rFonts w:eastAsiaTheme="minorEastAsia"/>
                  <w:b/>
                  <w:bCs/>
                  <w:color w:val="0070C0"/>
                  <w:lang w:val="en-US" w:eastAsia="zh-CN"/>
                </w:rPr>
                <w:t>Yes</w:t>
              </w:r>
            </w:ins>
          </w:p>
        </w:tc>
        <w:tc>
          <w:tcPr>
            <w:tcW w:w="2566" w:type="dxa"/>
            <w:tcPrChange w:id="364" w:author="Jaffar, Munira" w:date="2021-04-13T17:25:00Z">
              <w:tcPr>
                <w:tcW w:w="2566" w:type="dxa"/>
              </w:tcPr>
            </w:tcPrChange>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CF77B1">
        <w:tc>
          <w:tcPr>
            <w:tcW w:w="1373" w:type="dxa"/>
            <w:tcPrChange w:id="365" w:author="Jaffar, Munira" w:date="2021-04-13T17:25:00Z">
              <w:tcPr>
                <w:tcW w:w="1373" w:type="dxa"/>
              </w:tcPr>
            </w:tcPrChange>
          </w:tcPr>
          <w:p w14:paraId="171B3122" w14:textId="77777777" w:rsidR="009B1829" w:rsidRDefault="0051695A">
            <w:pPr>
              <w:spacing w:after="120"/>
              <w:textAlignment w:val="baseline"/>
              <w:rPr>
                <w:rFonts w:eastAsiaTheme="minorEastAsia"/>
                <w:b/>
                <w:bCs/>
                <w:color w:val="0070C0"/>
                <w:lang w:val="en-US" w:eastAsia="zh-CN"/>
              </w:rPr>
            </w:pPr>
            <w:ins w:id="366" w:author="Olesen, Robert" w:date="2021-04-13T09:12:00Z">
              <w:r>
                <w:rPr>
                  <w:rFonts w:eastAsiaTheme="minorEastAsia"/>
                  <w:bCs/>
                  <w:lang w:val="en-US" w:eastAsia="zh-CN"/>
                </w:rPr>
                <w:t>Intelsat</w:t>
              </w:r>
            </w:ins>
          </w:p>
        </w:tc>
        <w:tc>
          <w:tcPr>
            <w:tcW w:w="2750" w:type="dxa"/>
            <w:tcPrChange w:id="367" w:author="Jaffar, Munira" w:date="2021-04-13T17:25:00Z">
              <w:tcPr>
                <w:tcW w:w="2750" w:type="dxa"/>
              </w:tcPr>
            </w:tcPrChange>
          </w:tcPr>
          <w:p w14:paraId="093896F5" w14:textId="77777777" w:rsidR="009B1829" w:rsidRDefault="0051695A">
            <w:pPr>
              <w:spacing w:after="120"/>
              <w:textAlignment w:val="baseline"/>
              <w:rPr>
                <w:rFonts w:eastAsiaTheme="minorEastAsia"/>
                <w:b/>
                <w:bCs/>
                <w:color w:val="0070C0"/>
                <w:lang w:val="en-US" w:eastAsia="zh-CN"/>
              </w:rPr>
            </w:pPr>
            <w:ins w:id="368" w:author="Olesen, Robert" w:date="2021-04-13T09:12:00Z">
              <w:r>
                <w:rPr>
                  <w:rFonts w:eastAsiaTheme="minorEastAsia"/>
                  <w:bCs/>
                  <w:lang w:val="en-US" w:eastAsia="zh-CN"/>
                </w:rPr>
                <w:t>Yes</w:t>
              </w:r>
            </w:ins>
          </w:p>
        </w:tc>
        <w:tc>
          <w:tcPr>
            <w:tcW w:w="2941" w:type="dxa"/>
            <w:tcPrChange w:id="369" w:author="Jaffar, Munira" w:date="2021-04-13T17:25:00Z">
              <w:tcPr>
                <w:tcW w:w="2941" w:type="dxa"/>
              </w:tcPr>
            </w:tcPrChange>
          </w:tcPr>
          <w:p w14:paraId="5B03F1EB" w14:textId="77777777" w:rsidR="009B1829" w:rsidRDefault="009B1829">
            <w:pPr>
              <w:spacing w:after="120"/>
              <w:textAlignment w:val="baseline"/>
              <w:rPr>
                <w:rFonts w:eastAsiaTheme="minorEastAsia"/>
                <w:b/>
                <w:bCs/>
                <w:color w:val="0070C0"/>
                <w:lang w:val="en-US" w:eastAsia="zh-CN"/>
              </w:rPr>
            </w:pPr>
          </w:p>
        </w:tc>
        <w:tc>
          <w:tcPr>
            <w:tcW w:w="2566" w:type="dxa"/>
            <w:tcPrChange w:id="370" w:author="Jaffar, Munira" w:date="2021-04-13T17:25:00Z">
              <w:tcPr>
                <w:tcW w:w="2566" w:type="dxa"/>
              </w:tcPr>
            </w:tcPrChange>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CF77B1">
        <w:tc>
          <w:tcPr>
            <w:tcW w:w="1373" w:type="dxa"/>
            <w:tcPrChange w:id="371" w:author="Jaffar, Munira" w:date="2021-04-13T17:25:00Z">
              <w:tcPr>
                <w:tcW w:w="1373" w:type="dxa"/>
              </w:tcPr>
            </w:tcPrChange>
          </w:tcPr>
          <w:p w14:paraId="2BD1578D" w14:textId="77777777" w:rsidR="009B1829" w:rsidRDefault="0051695A">
            <w:pPr>
              <w:spacing w:after="120"/>
              <w:textAlignment w:val="baseline"/>
              <w:rPr>
                <w:rFonts w:eastAsiaTheme="minorEastAsia"/>
                <w:b/>
                <w:bCs/>
                <w:color w:val="0070C0"/>
                <w:lang w:val="en-US" w:eastAsia="zh-CN"/>
              </w:rPr>
            </w:pPr>
            <w:ins w:id="372" w:author="Stefano Cioni" w:date="2021-04-13T15:28:00Z">
              <w:r>
                <w:rPr>
                  <w:rFonts w:eastAsiaTheme="minorEastAsia"/>
                  <w:b/>
                  <w:bCs/>
                  <w:color w:val="0070C0"/>
                  <w:lang w:val="en-US" w:eastAsia="zh-CN"/>
                </w:rPr>
                <w:t>ESA</w:t>
              </w:r>
            </w:ins>
          </w:p>
        </w:tc>
        <w:tc>
          <w:tcPr>
            <w:tcW w:w="2750" w:type="dxa"/>
            <w:tcPrChange w:id="373" w:author="Jaffar, Munira" w:date="2021-04-13T17:25:00Z">
              <w:tcPr>
                <w:tcW w:w="2750" w:type="dxa"/>
              </w:tcPr>
            </w:tcPrChange>
          </w:tcPr>
          <w:p w14:paraId="1918989D" w14:textId="77777777" w:rsidR="009B1829" w:rsidRDefault="0051695A">
            <w:pPr>
              <w:spacing w:after="120"/>
              <w:textAlignment w:val="baseline"/>
              <w:rPr>
                <w:rFonts w:eastAsiaTheme="minorEastAsia"/>
                <w:b/>
                <w:bCs/>
                <w:color w:val="0070C0"/>
                <w:lang w:val="en-US" w:eastAsia="zh-CN"/>
              </w:rPr>
            </w:pPr>
            <w:ins w:id="374" w:author="Stefano Cioni" w:date="2021-04-13T15:28:00Z">
              <w:r>
                <w:rPr>
                  <w:rFonts w:eastAsiaTheme="minorEastAsia"/>
                  <w:b/>
                  <w:bCs/>
                  <w:color w:val="0070C0"/>
                  <w:lang w:val="en-US" w:eastAsia="zh-CN"/>
                </w:rPr>
                <w:t>Yes</w:t>
              </w:r>
            </w:ins>
          </w:p>
        </w:tc>
        <w:tc>
          <w:tcPr>
            <w:tcW w:w="2941" w:type="dxa"/>
            <w:tcPrChange w:id="375" w:author="Jaffar, Munira" w:date="2021-04-13T17:25:00Z">
              <w:tcPr>
                <w:tcW w:w="2941" w:type="dxa"/>
              </w:tcPr>
            </w:tcPrChange>
          </w:tcPr>
          <w:p w14:paraId="5FA37116" w14:textId="77777777" w:rsidR="009B1829" w:rsidRDefault="0051695A">
            <w:pPr>
              <w:spacing w:after="120"/>
              <w:textAlignment w:val="baseline"/>
              <w:rPr>
                <w:rFonts w:eastAsiaTheme="minorEastAsia"/>
                <w:b/>
                <w:bCs/>
                <w:color w:val="0070C0"/>
                <w:lang w:val="en-US" w:eastAsia="zh-CN"/>
              </w:rPr>
            </w:pPr>
            <w:ins w:id="376" w:author="Stefano Cioni" w:date="2021-04-13T15:28:00Z">
              <w:r>
                <w:rPr>
                  <w:rFonts w:eastAsiaTheme="minorEastAsia"/>
                  <w:b/>
                  <w:bCs/>
                  <w:color w:val="0070C0"/>
                  <w:lang w:val="en-US" w:eastAsia="zh-CN"/>
                </w:rPr>
                <w:t>Yes</w:t>
              </w:r>
            </w:ins>
          </w:p>
        </w:tc>
        <w:tc>
          <w:tcPr>
            <w:tcW w:w="2566" w:type="dxa"/>
            <w:tcPrChange w:id="377" w:author="Jaffar, Munira" w:date="2021-04-13T17:25:00Z">
              <w:tcPr>
                <w:tcW w:w="2566" w:type="dxa"/>
              </w:tcPr>
            </w:tcPrChange>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CF77B1">
        <w:tc>
          <w:tcPr>
            <w:tcW w:w="1373" w:type="dxa"/>
            <w:tcPrChange w:id="378" w:author="Jaffar, Munira" w:date="2021-04-13T17:25:00Z">
              <w:tcPr>
                <w:tcW w:w="1373" w:type="dxa"/>
              </w:tcPr>
            </w:tcPrChange>
          </w:tcPr>
          <w:p w14:paraId="2D23DC4F" w14:textId="77777777" w:rsidR="009B1829" w:rsidRDefault="0051695A">
            <w:pPr>
              <w:spacing w:after="120"/>
              <w:textAlignment w:val="baseline"/>
              <w:rPr>
                <w:rFonts w:eastAsiaTheme="minorEastAsia"/>
                <w:b/>
                <w:bCs/>
                <w:color w:val="0070C0"/>
                <w:lang w:val="en-US" w:eastAsia="zh-CN"/>
              </w:rPr>
            </w:pPr>
            <w:ins w:id="379" w:author="OPPO" w:date="2021-04-13T22:04:00Z">
              <w:r>
                <w:rPr>
                  <w:rFonts w:eastAsiaTheme="minorEastAsia"/>
                  <w:b/>
                  <w:bCs/>
                  <w:color w:val="0070C0"/>
                  <w:lang w:val="en-US" w:eastAsia="zh-CN"/>
                </w:rPr>
                <w:t>OPPO</w:t>
              </w:r>
            </w:ins>
          </w:p>
        </w:tc>
        <w:tc>
          <w:tcPr>
            <w:tcW w:w="2750" w:type="dxa"/>
            <w:tcPrChange w:id="380" w:author="Jaffar, Munira" w:date="2021-04-13T17:25:00Z">
              <w:tcPr>
                <w:tcW w:w="2750" w:type="dxa"/>
              </w:tcPr>
            </w:tcPrChange>
          </w:tcPr>
          <w:p w14:paraId="53C784A3" w14:textId="77777777" w:rsidR="009B1829" w:rsidRDefault="0051695A">
            <w:pPr>
              <w:spacing w:after="120"/>
              <w:textAlignment w:val="baseline"/>
              <w:rPr>
                <w:rFonts w:eastAsiaTheme="minorEastAsia"/>
                <w:b/>
                <w:bCs/>
                <w:color w:val="0070C0"/>
                <w:lang w:val="en-US" w:eastAsia="zh-CN"/>
              </w:rPr>
            </w:pPr>
            <w:ins w:id="381" w:author="OPPO" w:date="2021-04-13T22:04:00Z">
              <w:r>
                <w:rPr>
                  <w:rFonts w:eastAsiaTheme="minorEastAsia"/>
                  <w:b/>
                  <w:bCs/>
                  <w:color w:val="0070C0"/>
                  <w:lang w:val="en-US" w:eastAsia="zh-CN"/>
                </w:rPr>
                <w:t xml:space="preserve">Yes, but for </w:t>
              </w:r>
              <w:r>
                <w:rPr>
                  <w:rFonts w:eastAsiaTheme="minorEastAsia"/>
                  <w:b/>
                  <w:bCs/>
                  <w:color w:val="0070C0"/>
                  <w:lang w:val="en-US" w:eastAsia="zh-CN"/>
                </w:rPr>
                <w:t>clarification why the max CBW is limited to 30MHz? Maybe better to decide when the S band range is agreed in RAN4?</w:t>
              </w:r>
            </w:ins>
          </w:p>
        </w:tc>
        <w:tc>
          <w:tcPr>
            <w:tcW w:w="2941" w:type="dxa"/>
            <w:tcPrChange w:id="382" w:author="Jaffar, Munira" w:date="2021-04-13T17:25:00Z">
              <w:tcPr>
                <w:tcW w:w="2941" w:type="dxa"/>
              </w:tcPr>
            </w:tcPrChange>
          </w:tcPr>
          <w:p w14:paraId="28383510" w14:textId="77777777" w:rsidR="009B1829" w:rsidRDefault="009B1829">
            <w:pPr>
              <w:spacing w:after="120"/>
              <w:textAlignment w:val="baseline"/>
              <w:rPr>
                <w:rFonts w:eastAsiaTheme="minorEastAsia"/>
                <w:b/>
                <w:bCs/>
                <w:color w:val="0070C0"/>
                <w:lang w:val="en-US" w:eastAsia="zh-CN"/>
              </w:rPr>
            </w:pPr>
          </w:p>
        </w:tc>
        <w:tc>
          <w:tcPr>
            <w:tcW w:w="2566" w:type="dxa"/>
            <w:tcPrChange w:id="383" w:author="Jaffar, Munira" w:date="2021-04-13T17:25:00Z">
              <w:tcPr>
                <w:tcW w:w="2566" w:type="dxa"/>
              </w:tcPr>
            </w:tcPrChange>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CF77B1">
        <w:tc>
          <w:tcPr>
            <w:tcW w:w="1373" w:type="dxa"/>
            <w:tcPrChange w:id="384" w:author="Jaffar, Munira" w:date="2021-04-13T17:25:00Z">
              <w:tcPr>
                <w:tcW w:w="1373" w:type="dxa"/>
              </w:tcPr>
            </w:tcPrChange>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750" w:type="dxa"/>
            <w:tcPrChange w:id="385" w:author="Jaffar, Munira" w:date="2021-04-13T17:25:00Z">
              <w:tcPr>
                <w:tcW w:w="2750" w:type="dxa"/>
              </w:tcPr>
            </w:tcPrChange>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941" w:type="dxa"/>
            <w:tcPrChange w:id="386" w:author="Jaffar, Munira" w:date="2021-04-13T17:25:00Z">
              <w:tcPr>
                <w:tcW w:w="2941" w:type="dxa"/>
              </w:tcPr>
            </w:tcPrChange>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566" w:type="dxa"/>
            <w:tcPrChange w:id="387" w:author="Jaffar, Munira" w:date="2021-04-13T17:25:00Z">
              <w:tcPr>
                <w:tcW w:w="2566" w:type="dxa"/>
              </w:tcPr>
            </w:tcPrChange>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CF77B1">
        <w:tc>
          <w:tcPr>
            <w:tcW w:w="1373" w:type="dxa"/>
            <w:tcPrChange w:id="388" w:author="Jaffar, Munira" w:date="2021-04-13T17:25:00Z">
              <w:tcPr>
                <w:tcW w:w="1373" w:type="dxa"/>
              </w:tcPr>
            </w:tcPrChange>
          </w:tcPr>
          <w:p w14:paraId="4814C846" w14:textId="77777777" w:rsidR="009B1829" w:rsidRDefault="0051695A">
            <w:pPr>
              <w:spacing w:after="120"/>
              <w:textAlignment w:val="baseline"/>
              <w:rPr>
                <w:rFonts w:eastAsiaTheme="minorEastAsia"/>
                <w:b/>
                <w:bCs/>
                <w:color w:val="0070C0"/>
                <w:lang w:val="en-US" w:eastAsia="zh-CN"/>
              </w:rPr>
            </w:pPr>
            <w:ins w:id="389" w:author="Dong Zhao/CSO /SRC-Beijing/Staff Engineer/Samsung Electronics" w:date="2021-04-13T22:59:00Z">
              <w:r>
                <w:rPr>
                  <w:rFonts w:eastAsiaTheme="minorEastAsia"/>
                  <w:b/>
                  <w:bCs/>
                  <w:color w:val="0070C0"/>
                  <w:lang w:val="en-US" w:eastAsia="zh-CN"/>
                </w:rPr>
                <w:t>Samsung</w:t>
              </w:r>
            </w:ins>
          </w:p>
        </w:tc>
        <w:tc>
          <w:tcPr>
            <w:tcW w:w="2750" w:type="dxa"/>
            <w:tcPrChange w:id="390" w:author="Jaffar, Munira" w:date="2021-04-13T17:25:00Z">
              <w:tcPr>
                <w:tcW w:w="2750" w:type="dxa"/>
              </w:tcPr>
            </w:tcPrChange>
          </w:tcPr>
          <w:p w14:paraId="6053FE5E" w14:textId="77777777" w:rsidR="009B1829" w:rsidRDefault="0051695A">
            <w:pPr>
              <w:spacing w:after="120"/>
              <w:textAlignment w:val="baseline"/>
              <w:rPr>
                <w:rFonts w:eastAsiaTheme="minorEastAsia"/>
                <w:b/>
                <w:bCs/>
                <w:color w:val="0070C0"/>
                <w:lang w:val="en-US" w:eastAsia="zh-CN"/>
              </w:rPr>
            </w:pPr>
            <w:ins w:id="391" w:author="Dong Zhao/CSO /SRC-Beijing/Staff Engineer/Samsung Electronics" w:date="2021-04-13T22:59:00Z">
              <w:r>
                <w:rPr>
                  <w:rFonts w:eastAsiaTheme="minorEastAsia"/>
                  <w:b/>
                  <w:bCs/>
                  <w:color w:val="0070C0"/>
                  <w:lang w:val="en-US" w:eastAsia="zh-CN"/>
                </w:rPr>
                <w:t>Yes</w:t>
              </w:r>
            </w:ins>
          </w:p>
        </w:tc>
        <w:tc>
          <w:tcPr>
            <w:tcW w:w="2941" w:type="dxa"/>
            <w:tcPrChange w:id="392" w:author="Jaffar, Munira" w:date="2021-04-13T17:25:00Z">
              <w:tcPr>
                <w:tcW w:w="2941" w:type="dxa"/>
              </w:tcPr>
            </w:tcPrChange>
          </w:tcPr>
          <w:p w14:paraId="11524D4B" w14:textId="77777777" w:rsidR="009B1829" w:rsidRDefault="0051695A">
            <w:pPr>
              <w:spacing w:after="120"/>
              <w:textAlignment w:val="baseline"/>
              <w:rPr>
                <w:rFonts w:eastAsiaTheme="minorEastAsia"/>
                <w:b/>
                <w:bCs/>
                <w:color w:val="0070C0"/>
                <w:lang w:val="en-US" w:eastAsia="zh-CN"/>
              </w:rPr>
            </w:pPr>
            <w:ins w:id="393" w:author="Dong Zhao/CSO /SRC-Beijing/Staff Engineer/Samsung Electronics" w:date="2021-04-13T22:59:00Z">
              <w:r>
                <w:rPr>
                  <w:rFonts w:eastAsiaTheme="minorEastAsia"/>
                  <w:b/>
                  <w:bCs/>
                  <w:color w:val="0070C0"/>
                  <w:lang w:val="en-US" w:eastAsia="zh-CN"/>
                </w:rPr>
                <w:t>Yes</w:t>
              </w:r>
            </w:ins>
          </w:p>
        </w:tc>
        <w:tc>
          <w:tcPr>
            <w:tcW w:w="2566" w:type="dxa"/>
            <w:tcPrChange w:id="394" w:author="Jaffar, Munira" w:date="2021-04-13T17:25:00Z">
              <w:tcPr>
                <w:tcW w:w="2566" w:type="dxa"/>
              </w:tcPr>
            </w:tcPrChange>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CF77B1">
        <w:trPr>
          <w:ins w:id="395" w:author="Luca Lodigiani" w:date="2021-04-13T17:15:00Z"/>
        </w:trPr>
        <w:tc>
          <w:tcPr>
            <w:tcW w:w="1373" w:type="dxa"/>
            <w:tcPrChange w:id="396" w:author="Jaffar, Munira" w:date="2021-04-13T17:25:00Z">
              <w:tcPr>
                <w:tcW w:w="1373" w:type="dxa"/>
              </w:tcPr>
            </w:tcPrChange>
          </w:tcPr>
          <w:p w14:paraId="4432609A" w14:textId="77777777" w:rsidR="009B1829" w:rsidRDefault="0051695A">
            <w:pPr>
              <w:spacing w:after="120"/>
              <w:textAlignment w:val="baseline"/>
              <w:rPr>
                <w:rFonts w:eastAsiaTheme="minorEastAsia"/>
                <w:b/>
                <w:bCs/>
                <w:color w:val="0070C0"/>
                <w:lang w:val="en-US" w:eastAsia="zh-CN"/>
              </w:rPr>
            </w:pPr>
            <w:ins w:id="397" w:author="Luca Lodigiani" w:date="2021-04-13T17:15:00Z">
              <w:r>
                <w:rPr>
                  <w:rFonts w:eastAsiaTheme="minorEastAsia"/>
                  <w:b/>
                  <w:bCs/>
                  <w:color w:val="0070C0"/>
                  <w:lang w:val="en-US" w:eastAsia="zh-CN"/>
                </w:rPr>
                <w:t>Inmarsat</w:t>
              </w:r>
            </w:ins>
          </w:p>
        </w:tc>
        <w:tc>
          <w:tcPr>
            <w:tcW w:w="2750" w:type="dxa"/>
            <w:tcPrChange w:id="398" w:author="Jaffar, Munira" w:date="2021-04-13T17:25:00Z">
              <w:tcPr>
                <w:tcW w:w="2750" w:type="dxa"/>
              </w:tcPr>
            </w:tcPrChange>
          </w:tcPr>
          <w:p w14:paraId="5BB0D101" w14:textId="77777777" w:rsidR="009B1829" w:rsidRDefault="0051695A">
            <w:pPr>
              <w:spacing w:after="120"/>
              <w:textAlignment w:val="baseline"/>
              <w:rPr>
                <w:rFonts w:eastAsiaTheme="minorEastAsia"/>
                <w:b/>
                <w:bCs/>
                <w:color w:val="0070C0"/>
                <w:lang w:val="en-US" w:eastAsia="zh-CN"/>
              </w:rPr>
            </w:pPr>
            <w:ins w:id="399" w:author="Luca Lodigiani" w:date="2021-04-13T17:15:00Z">
              <w:r>
                <w:rPr>
                  <w:rFonts w:eastAsiaTheme="minorEastAsia"/>
                  <w:b/>
                  <w:bCs/>
                  <w:color w:val="0070C0"/>
                  <w:lang w:val="en-US" w:eastAsia="zh-CN"/>
                </w:rPr>
                <w:t>Yes</w:t>
              </w:r>
            </w:ins>
          </w:p>
        </w:tc>
        <w:tc>
          <w:tcPr>
            <w:tcW w:w="2941" w:type="dxa"/>
            <w:tcPrChange w:id="400" w:author="Jaffar, Munira" w:date="2021-04-13T17:25:00Z">
              <w:tcPr>
                <w:tcW w:w="2941" w:type="dxa"/>
              </w:tcPr>
            </w:tcPrChange>
          </w:tcPr>
          <w:p w14:paraId="294F0422" w14:textId="77777777" w:rsidR="009B1829" w:rsidRDefault="0051695A">
            <w:pPr>
              <w:spacing w:after="120"/>
              <w:textAlignment w:val="baseline"/>
              <w:rPr>
                <w:rFonts w:eastAsiaTheme="minorEastAsia"/>
                <w:b/>
                <w:bCs/>
                <w:color w:val="0070C0"/>
                <w:lang w:val="en-US" w:eastAsia="zh-CN"/>
              </w:rPr>
            </w:pPr>
            <w:ins w:id="401" w:author="Luca Lodigiani" w:date="2021-04-13T17:15:00Z">
              <w:r>
                <w:rPr>
                  <w:rFonts w:eastAsiaTheme="minorEastAsia"/>
                  <w:b/>
                  <w:bCs/>
                  <w:color w:val="0070C0"/>
                  <w:lang w:val="en-US" w:eastAsia="zh-CN"/>
                </w:rPr>
                <w:t>Yes</w:t>
              </w:r>
            </w:ins>
          </w:p>
        </w:tc>
        <w:tc>
          <w:tcPr>
            <w:tcW w:w="2566" w:type="dxa"/>
            <w:tcPrChange w:id="402" w:author="Jaffar, Munira" w:date="2021-04-13T17:25:00Z">
              <w:tcPr>
                <w:tcW w:w="2566" w:type="dxa"/>
              </w:tcPr>
            </w:tcPrChange>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CF77B1">
        <w:tc>
          <w:tcPr>
            <w:tcW w:w="1373" w:type="dxa"/>
            <w:tcPrChange w:id="403" w:author="Jaffar, Munira" w:date="2021-04-13T17:25:00Z">
              <w:tcPr>
                <w:tcW w:w="1373" w:type="dxa"/>
                <w:tcBorders>
                  <w:top w:val="nil"/>
                </w:tcBorders>
              </w:tcPr>
            </w:tcPrChange>
          </w:tcPr>
          <w:p w14:paraId="311C5BAA" w14:textId="77777777" w:rsidR="009B1829" w:rsidRDefault="0051695A">
            <w:pPr>
              <w:spacing w:after="120"/>
              <w:textAlignment w:val="baseline"/>
              <w:rPr>
                <w:rFonts w:eastAsiaTheme="minorEastAsia"/>
                <w:b/>
                <w:bCs/>
                <w:color w:val="0070C0"/>
                <w:lang w:val="en-US" w:eastAsia="zh-CN"/>
              </w:rPr>
            </w:pPr>
            <w:ins w:id="404" w:author="Unknown Author" w:date="2021-04-13T21:20:00Z">
              <w:r>
                <w:rPr>
                  <w:rFonts w:eastAsia="Yu Mincho"/>
                </w:rPr>
                <w:t>Fraunhofer</w:t>
              </w:r>
            </w:ins>
          </w:p>
        </w:tc>
        <w:tc>
          <w:tcPr>
            <w:tcW w:w="2750" w:type="dxa"/>
            <w:tcPrChange w:id="405" w:author="Jaffar, Munira" w:date="2021-04-13T17:25:00Z">
              <w:tcPr>
                <w:tcW w:w="2750" w:type="dxa"/>
                <w:tcBorders>
                  <w:top w:val="nil"/>
                </w:tcBorders>
              </w:tcPr>
            </w:tcPrChange>
          </w:tcPr>
          <w:p w14:paraId="27F55111" w14:textId="77777777" w:rsidR="009B1829" w:rsidRDefault="0051695A">
            <w:pPr>
              <w:spacing w:after="120"/>
              <w:textAlignment w:val="baseline"/>
              <w:rPr>
                <w:rFonts w:eastAsiaTheme="minorEastAsia"/>
                <w:b/>
                <w:bCs/>
                <w:color w:val="0070C0"/>
                <w:lang w:val="en-US" w:eastAsia="zh-CN"/>
              </w:rPr>
            </w:pPr>
            <w:ins w:id="406" w:author="Unknown Author" w:date="2021-04-13T21:20:00Z">
              <w:r>
                <w:rPr>
                  <w:rFonts w:eastAsia="Yu Mincho"/>
                </w:rPr>
                <w:t>Yes</w:t>
              </w:r>
            </w:ins>
          </w:p>
        </w:tc>
        <w:tc>
          <w:tcPr>
            <w:tcW w:w="2941" w:type="dxa"/>
            <w:tcPrChange w:id="407" w:author="Jaffar, Munira" w:date="2021-04-13T17:25:00Z">
              <w:tcPr>
                <w:tcW w:w="2941" w:type="dxa"/>
                <w:tcBorders>
                  <w:top w:val="nil"/>
                </w:tcBorders>
              </w:tcPr>
            </w:tcPrChange>
          </w:tcPr>
          <w:p w14:paraId="0933B785" w14:textId="77777777" w:rsidR="009B1829" w:rsidRDefault="0051695A">
            <w:pPr>
              <w:spacing w:after="120"/>
              <w:textAlignment w:val="baseline"/>
              <w:rPr>
                <w:rFonts w:eastAsiaTheme="minorEastAsia"/>
                <w:b/>
                <w:bCs/>
                <w:color w:val="0070C0"/>
                <w:lang w:val="en-US" w:eastAsia="zh-CN"/>
              </w:rPr>
            </w:pPr>
            <w:ins w:id="408" w:author="Unknown Author" w:date="2021-04-13T21:20:00Z">
              <w:r>
                <w:rPr>
                  <w:rFonts w:eastAsia="Yu Mincho"/>
                </w:rPr>
                <w:t>Yes</w:t>
              </w:r>
            </w:ins>
          </w:p>
        </w:tc>
        <w:tc>
          <w:tcPr>
            <w:tcW w:w="2566" w:type="dxa"/>
            <w:tcPrChange w:id="409" w:author="Jaffar, Munira" w:date="2021-04-13T17:25:00Z">
              <w:tcPr>
                <w:tcW w:w="2566" w:type="dxa"/>
                <w:tcBorders>
                  <w:top w:val="nil"/>
                </w:tcBorders>
              </w:tcPr>
            </w:tcPrChange>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CF77B1">
        <w:trPr>
          <w:ins w:id="410" w:author="Jaffar, Munira" w:date="2021-04-13T17:25:00Z"/>
        </w:trPr>
        <w:tc>
          <w:tcPr>
            <w:tcW w:w="1373" w:type="dxa"/>
            <w:tcPrChange w:id="411" w:author="Jaffar, Munira" w:date="2021-04-13T17:25:00Z">
              <w:tcPr>
                <w:tcW w:w="1373" w:type="dxa"/>
                <w:tcBorders>
                  <w:top w:val="nil"/>
                </w:tcBorders>
              </w:tcPr>
            </w:tcPrChange>
          </w:tcPr>
          <w:p w14:paraId="7ABCBE1C" w14:textId="7052268B" w:rsidR="00CF77B1" w:rsidRDefault="00CF77B1">
            <w:pPr>
              <w:spacing w:after="120"/>
              <w:textAlignment w:val="baseline"/>
              <w:rPr>
                <w:ins w:id="412" w:author="Jaffar, Munira" w:date="2021-04-13T17:25:00Z"/>
                <w:rFonts w:eastAsia="Yu Mincho"/>
              </w:rPr>
            </w:pPr>
            <w:ins w:id="413" w:author="Jaffar, Munira" w:date="2021-04-13T17:25:00Z">
              <w:r w:rsidRPr="00CF77B1">
                <w:rPr>
                  <w:rFonts w:eastAsia="Yu Mincho"/>
                </w:rPr>
                <w:t>Hughes/EchoStar</w:t>
              </w:r>
            </w:ins>
          </w:p>
        </w:tc>
        <w:tc>
          <w:tcPr>
            <w:tcW w:w="2750" w:type="dxa"/>
            <w:tcPrChange w:id="414" w:author="Jaffar, Munira" w:date="2021-04-13T17:25:00Z">
              <w:tcPr>
                <w:tcW w:w="2750" w:type="dxa"/>
                <w:tcBorders>
                  <w:top w:val="nil"/>
                </w:tcBorders>
              </w:tcPr>
            </w:tcPrChange>
          </w:tcPr>
          <w:p w14:paraId="35D6306F" w14:textId="156BCDBC" w:rsidR="00CF77B1" w:rsidRDefault="00B92F95">
            <w:pPr>
              <w:spacing w:after="120"/>
              <w:textAlignment w:val="baseline"/>
              <w:rPr>
                <w:ins w:id="415" w:author="Jaffar, Munira" w:date="2021-04-13T17:25:00Z"/>
                <w:rFonts w:eastAsia="Yu Mincho"/>
              </w:rPr>
            </w:pPr>
            <w:ins w:id="416" w:author="Jaffar, Munira" w:date="2021-04-13T17:26:00Z">
              <w:r>
                <w:rPr>
                  <w:rFonts w:eastAsia="Yu Mincho"/>
                </w:rPr>
                <w:t>Yes</w:t>
              </w:r>
            </w:ins>
          </w:p>
        </w:tc>
        <w:tc>
          <w:tcPr>
            <w:tcW w:w="2941" w:type="dxa"/>
            <w:tcPrChange w:id="417" w:author="Jaffar, Munira" w:date="2021-04-13T17:25:00Z">
              <w:tcPr>
                <w:tcW w:w="2941" w:type="dxa"/>
                <w:tcBorders>
                  <w:top w:val="nil"/>
                </w:tcBorders>
              </w:tcPr>
            </w:tcPrChange>
          </w:tcPr>
          <w:p w14:paraId="750CDA54" w14:textId="2192262F" w:rsidR="00CF77B1" w:rsidRDefault="00B92F95">
            <w:pPr>
              <w:spacing w:after="120"/>
              <w:textAlignment w:val="baseline"/>
              <w:rPr>
                <w:ins w:id="418" w:author="Jaffar, Munira" w:date="2021-04-13T17:25:00Z"/>
                <w:rFonts w:eastAsia="Yu Mincho"/>
              </w:rPr>
            </w:pPr>
            <w:ins w:id="419" w:author="Jaffar, Munira" w:date="2021-04-13T17:26:00Z">
              <w:r>
                <w:rPr>
                  <w:rFonts w:eastAsia="Yu Mincho"/>
                </w:rPr>
                <w:t>yes</w:t>
              </w:r>
            </w:ins>
          </w:p>
        </w:tc>
        <w:tc>
          <w:tcPr>
            <w:tcW w:w="2566" w:type="dxa"/>
            <w:tcPrChange w:id="420" w:author="Jaffar, Munira" w:date="2021-04-13T17:25:00Z">
              <w:tcPr>
                <w:tcW w:w="2566" w:type="dxa"/>
                <w:tcBorders>
                  <w:top w:val="nil"/>
                </w:tcBorders>
              </w:tcPr>
            </w:tcPrChange>
          </w:tcPr>
          <w:p w14:paraId="0920B7B6" w14:textId="77777777" w:rsidR="00CF77B1" w:rsidRDefault="00CF77B1">
            <w:pPr>
              <w:spacing w:after="120"/>
              <w:textAlignment w:val="baseline"/>
              <w:rPr>
                <w:ins w:id="421" w:author="Jaffar, Munira" w:date="2021-04-13T17:25:00Z"/>
                <w:rFonts w:eastAsiaTheme="minorEastAsia"/>
                <w:b/>
                <w:bCs/>
                <w:color w:val="0070C0"/>
                <w:lang w:val="en-US" w:eastAsia="zh-CN"/>
              </w:rPr>
            </w:pPr>
          </w:p>
        </w:tc>
      </w:tr>
    </w:tbl>
    <w:p w14:paraId="62F08043" w14:textId="77777777" w:rsidR="009B1829" w:rsidRDefault="009B1829">
      <w:pPr>
        <w:rPr>
          <w:i/>
          <w:color w:val="0070C0"/>
          <w:lang w:eastAsia="zh-CN"/>
        </w:rPr>
      </w:pPr>
    </w:p>
    <w:p w14:paraId="3F75708B" w14:textId="77777777" w:rsidR="009B1829" w:rsidRDefault="009B1829">
      <w:pPr>
        <w:rPr>
          <w:i/>
          <w:color w:val="0070C0"/>
          <w:lang w:eastAsia="zh-CN"/>
        </w:rPr>
      </w:pPr>
    </w:p>
    <w:p w14:paraId="176B550C" w14:textId="77777777" w:rsidR="009B1829" w:rsidRDefault="0051695A">
      <w:pPr>
        <w:pStyle w:val="Heading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9B1829" w:rsidRDefault="0051695A">
                            <w:pPr>
                              <w:pStyle w:val="CommentText"/>
                              <w:rPr>
                                <w:b/>
                                <w:highlight w:val="green"/>
                                <w:lang w:eastAsia="zh-CN"/>
                              </w:rPr>
                            </w:pPr>
                            <w:r>
                              <w:rPr>
                                <w:b/>
                                <w:highlight w:val="green"/>
                                <w:lang w:eastAsia="zh-CN"/>
                              </w:rPr>
                              <w:t>RAN4#98-e Agreements:</w:t>
                            </w:r>
                          </w:p>
                          <w:p w14:paraId="18482BB4" w14:textId="77777777" w:rsidR="009B1829" w:rsidRDefault="0051695A">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9B1829" w:rsidRDefault="0051695A">
                            <w:pPr>
                              <w:pStyle w:val="ListParagraph"/>
                              <w:numPr>
                                <w:ilvl w:val="1"/>
                                <w:numId w:val="9"/>
                              </w:numPr>
                              <w:overflowPunct w:val="0"/>
                              <w:spacing w:after="160" w:line="259" w:lineRule="auto"/>
                              <w:contextualSpacing/>
                              <w:jc w:val="both"/>
                              <w:textAlignment w:val="auto"/>
                              <w:rPr>
                                <w:b/>
                                <w:highlight w:val="green"/>
                              </w:rPr>
                            </w:pPr>
                            <w:r>
                              <w:rPr>
                                <w:b/>
                                <w:highlight w:val="green"/>
                              </w:rPr>
                              <w:t xml:space="preserve">Using S-band frequency range i.e. 2GHz for co-existence </w:t>
                            </w:r>
                            <w:r>
                              <w:rPr>
                                <w:b/>
                                <w:highlight w:val="green"/>
                              </w:rPr>
                              <w:t>simulation in FR1</w:t>
                            </w:r>
                          </w:p>
                          <w:p w14:paraId="49D5F1D4" w14:textId="77777777" w:rsidR="009B1829" w:rsidRDefault="0051695A">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9B1829" w:rsidRDefault="009B1829">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id="shape_0" ID="Zone de texte 2" fillcolor="white" stroked="t" style="position:absolute;margin-left:0.95pt;margin-top:74.95pt;width:467.95pt;height:82.15pt;mso-position-horizontal-relative:margin" wp14:anchorId="4572EC95">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ListParagraph"/>
                        <w:numPr>
                          <w:ilvl w:val="0"/>
                          <w:numId w:val="9"/>
                        </w:numPr>
                        <w:overflowPunct w:val="false"/>
                        <w:spacing w:lineRule="auto" w:line="259" w:before="0" w:after="160"/>
                        <w:contextualSpacing/>
                        <w:jc w:val="both"/>
                        <w:textAlignment w:val="auto"/>
                        <w:rPr>
                          <w:b/>
                          <w:b/>
                        </w:rPr>
                      </w:pPr>
                      <w:r>
                        <w:rPr>
                          <w:b/>
                        </w:rPr>
                        <w:t xml:space="preserve">Include S-band, L-band as exemplary bands for FR1 </w:t>
                      </w:r>
                    </w:p>
                    <w:p>
                      <w:pPr>
                        <w:pStyle w:val="ListParagraph"/>
                        <w:numPr>
                          <w:ilvl w:val="1"/>
                          <w:numId w:val="9"/>
                        </w:numPr>
                        <w:overflowPunct w:val="false"/>
                        <w:spacing w:lineRule="auto" w:line="259" w:before="0" w:after="160"/>
                        <w:contextualSpacing/>
                        <w:jc w:val="both"/>
                        <w:textAlignment w:val="auto"/>
                        <w:rPr>
                          <w:b/>
                          <w:b/>
                          <w:highlight w:val="green"/>
                        </w:rPr>
                      </w:pPr>
                      <w:r>
                        <w:rPr>
                          <w:b/>
                          <w:highlight w:val="green"/>
                        </w:rPr>
                        <w:t>Using S-band frequency range i.e. 2GHz for co-existence simulation in FR1</w:t>
                      </w:r>
                    </w:p>
                    <w:p>
                      <w:pPr>
                        <w:pStyle w:val="ListParagraph"/>
                        <w:numPr>
                          <w:ilvl w:val="0"/>
                          <w:numId w:val="9"/>
                        </w:numPr>
                        <w:overflowPunct w:val="false"/>
                        <w:spacing w:lineRule="auto" w:line="259" w:before="0" w:after="160"/>
                        <w:contextualSpacing/>
                        <w:jc w:val="both"/>
                        <w:textAlignment w:val="auto"/>
                        <w:rPr>
                          <w:b/>
                          <w:b/>
                        </w:rPr>
                      </w:pPr>
                      <w:r>
                        <w:rPr>
                          <w:b/>
                        </w:rPr>
                        <w:t>At least one of above bands RF requirements completed, then Rel-17 NTN WI, RF requirements for FR1 can be considered as completed.</w:t>
                      </w:r>
                    </w:p>
                    <w:p>
                      <w:pPr>
                        <w:pStyle w:val="FrameContents"/>
                        <w:spacing w:lineRule="auto" w:line="259" w:before="0" w:after="160"/>
                        <w:ind w:left="360" w:firstLine="420"/>
                        <w:contextualSpacing/>
                        <w:jc w:val="both"/>
                        <w:rPr>
                          <w:b/>
                          <w:b/>
                        </w:rPr>
                      </w:pPr>
                      <w:r>
                        <w:rPr/>
                      </w:r>
                    </w:p>
                  </w:txbxContent>
                </v:textbox>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w:t>
      </w:r>
      <w:r>
        <w:t>0 - 2200 MHz (DL), so the S-band range that was agreed was one UL and one DL. Please see R4-2015913 (NTN use case scenarios and architectures), R4-2015915 (Possible FR1 exemplary band for NR satellite networks), R4-2101858 (Criteria for Choosing FR1 Exempl</w:t>
      </w:r>
      <w:r>
        <w:t>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rPr>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47"/>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w:t>
      </w:r>
      <w:r>
        <w:rPr>
          <w:i/>
          <w:color w:val="0070C0"/>
          <w:lang w:val="en-US" w:eastAsia="zh-CN"/>
        </w:rPr>
        <w: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 xml:space="preserve">to define band X including 1 DL spectrum+ 1 UL </w:t>
      </w:r>
      <w:r>
        <w:rPr>
          <w:rFonts w:eastAsia="SimSun"/>
          <w:szCs w:val="22"/>
        </w:rPr>
        <w:t>spectrum and band Y including only DL spectrum</w:t>
      </w:r>
    </w:p>
    <w:p w14:paraId="2BD9E4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 xml:space="preserve">in the range (1980 - 2010 MHz) and (2170 - 2200 </w:t>
      </w:r>
      <w:r>
        <w:t>MHz)</w:t>
      </w:r>
      <w:r>
        <w:rPr>
          <w:rFonts w:eastAsia="SimSun"/>
          <w:szCs w:val="22"/>
        </w:rPr>
        <w:t>;</w:t>
      </w:r>
    </w:p>
    <w:p w14:paraId="05A285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TableGrid"/>
        <w:tblW w:w="9632" w:type="dxa"/>
        <w:tblLook w:val="04A0" w:firstRow="1" w:lastRow="0" w:firstColumn="1" w:lastColumn="0" w:noHBand="0" w:noVBand="1"/>
        <w:tblPrChange w:id="422" w:author="Jaffar, Munira" w:date="2021-04-13T17:26:00Z">
          <w:tblPr>
            <w:tblStyle w:val="TableGrid"/>
            <w:tblW w:w="9632" w:type="dxa"/>
            <w:tblLook w:val="04A0" w:firstRow="1" w:lastRow="0" w:firstColumn="1" w:lastColumn="0" w:noHBand="0" w:noVBand="1"/>
          </w:tblPr>
        </w:tblPrChange>
      </w:tblPr>
      <w:tblGrid>
        <w:gridCol w:w="1616"/>
        <w:gridCol w:w="1307"/>
        <w:gridCol w:w="1306"/>
        <w:gridCol w:w="1306"/>
        <w:gridCol w:w="2791"/>
        <w:gridCol w:w="1306"/>
        <w:tblGridChange w:id="423">
          <w:tblGrid>
            <w:gridCol w:w="1105"/>
            <w:gridCol w:w="1345"/>
            <w:gridCol w:w="1344"/>
            <w:gridCol w:w="1344"/>
            <w:gridCol w:w="3150"/>
            <w:gridCol w:w="1344"/>
          </w:tblGrid>
        </w:tblGridChange>
      </w:tblGrid>
      <w:tr w:rsidR="009B1829" w14:paraId="3E01A71B" w14:textId="77777777" w:rsidTr="00B92F95">
        <w:tc>
          <w:tcPr>
            <w:tcW w:w="1050" w:type="dxa"/>
            <w:tcPrChange w:id="424" w:author="Jaffar, Munira" w:date="2021-04-13T17:26:00Z">
              <w:tcPr>
                <w:tcW w:w="1050" w:type="dxa"/>
              </w:tcPr>
            </w:tcPrChange>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49" w:type="dxa"/>
            <w:tcPrChange w:id="425" w:author="Jaffar, Munira" w:date="2021-04-13T17:26:00Z">
              <w:tcPr>
                <w:tcW w:w="1349" w:type="dxa"/>
              </w:tcPr>
            </w:tcPrChange>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48" w:type="dxa"/>
            <w:tcPrChange w:id="426" w:author="Jaffar, Munira" w:date="2021-04-13T17:26:00Z">
              <w:tcPr>
                <w:tcW w:w="1348" w:type="dxa"/>
              </w:tcPr>
            </w:tcPrChange>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48" w:type="dxa"/>
            <w:tcPrChange w:id="427" w:author="Jaffar, Munira" w:date="2021-04-13T17:26:00Z">
              <w:tcPr>
                <w:tcW w:w="1348" w:type="dxa"/>
              </w:tcPr>
            </w:tcPrChange>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3188" w:type="dxa"/>
            <w:tcPrChange w:id="428" w:author="Jaffar, Munira" w:date="2021-04-13T17:26:00Z">
              <w:tcPr>
                <w:tcW w:w="3188" w:type="dxa"/>
              </w:tcPr>
            </w:tcPrChange>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48" w:type="dxa"/>
            <w:tcPrChange w:id="429" w:author="Jaffar, Munira" w:date="2021-04-13T17:26:00Z">
              <w:tcPr>
                <w:tcW w:w="1348" w:type="dxa"/>
              </w:tcPr>
            </w:tcPrChange>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B92F95">
        <w:tc>
          <w:tcPr>
            <w:tcW w:w="1050" w:type="dxa"/>
            <w:tcPrChange w:id="430" w:author="Jaffar, Munira" w:date="2021-04-13T17:26:00Z">
              <w:tcPr>
                <w:tcW w:w="1050" w:type="dxa"/>
              </w:tcPr>
            </w:tcPrChange>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49" w:type="dxa"/>
            <w:tcPrChange w:id="431" w:author="Jaffar, Munira" w:date="2021-04-13T17:26:00Z">
              <w:tcPr>
                <w:tcW w:w="1349" w:type="dxa"/>
              </w:tcPr>
            </w:tcPrChange>
          </w:tcPr>
          <w:p w14:paraId="73036EAE" w14:textId="77777777" w:rsidR="009B1829" w:rsidRDefault="009B1829">
            <w:pPr>
              <w:spacing w:after="120"/>
              <w:textAlignment w:val="baseline"/>
              <w:rPr>
                <w:rFonts w:eastAsiaTheme="minorEastAsia"/>
                <w:b/>
                <w:bCs/>
                <w:color w:val="0070C0"/>
                <w:lang w:val="en-US" w:eastAsia="zh-CN"/>
              </w:rPr>
            </w:pPr>
          </w:p>
        </w:tc>
        <w:tc>
          <w:tcPr>
            <w:tcW w:w="1348" w:type="dxa"/>
            <w:tcPrChange w:id="432" w:author="Jaffar, Munira" w:date="2021-04-13T17:26:00Z">
              <w:tcPr>
                <w:tcW w:w="1348" w:type="dxa"/>
              </w:tcPr>
            </w:tcPrChange>
          </w:tcPr>
          <w:p w14:paraId="65B9F4F5" w14:textId="77777777" w:rsidR="009B1829" w:rsidRDefault="009B1829">
            <w:pPr>
              <w:spacing w:after="120"/>
              <w:textAlignment w:val="baseline"/>
              <w:rPr>
                <w:rFonts w:eastAsiaTheme="minorEastAsia"/>
                <w:bCs/>
                <w:color w:val="0070C0"/>
                <w:lang w:val="en-US" w:eastAsia="zh-CN"/>
              </w:rPr>
            </w:pPr>
          </w:p>
        </w:tc>
        <w:tc>
          <w:tcPr>
            <w:tcW w:w="1348" w:type="dxa"/>
            <w:tcPrChange w:id="433" w:author="Jaffar, Munira" w:date="2021-04-13T17:26:00Z">
              <w:tcPr>
                <w:tcW w:w="1348" w:type="dxa"/>
              </w:tcPr>
            </w:tcPrChange>
          </w:tcPr>
          <w:p w14:paraId="29F73CA3" w14:textId="77777777" w:rsidR="009B1829" w:rsidRDefault="009B1829">
            <w:pPr>
              <w:spacing w:after="120"/>
              <w:textAlignment w:val="baseline"/>
              <w:rPr>
                <w:rFonts w:eastAsiaTheme="minorEastAsia"/>
                <w:bCs/>
                <w:lang w:val="en-US" w:eastAsia="zh-CN"/>
              </w:rPr>
            </w:pPr>
          </w:p>
        </w:tc>
        <w:tc>
          <w:tcPr>
            <w:tcW w:w="3188" w:type="dxa"/>
            <w:tcPrChange w:id="434" w:author="Jaffar, Munira" w:date="2021-04-13T17:26:00Z">
              <w:tcPr>
                <w:tcW w:w="3188" w:type="dxa"/>
              </w:tcPr>
            </w:tcPrChange>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48" w:type="dxa"/>
            <w:tcPrChange w:id="435" w:author="Jaffar, Munira" w:date="2021-04-13T17:26:00Z">
              <w:tcPr>
                <w:tcW w:w="1348" w:type="dxa"/>
              </w:tcPr>
            </w:tcPrChange>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B92F95">
        <w:trPr>
          <w:trHeight w:val="262"/>
          <w:trPrChange w:id="436" w:author="Jaffar, Munira" w:date="2021-04-13T17:26:00Z">
            <w:trPr>
              <w:trHeight w:val="262"/>
            </w:trPr>
          </w:trPrChange>
        </w:trPr>
        <w:tc>
          <w:tcPr>
            <w:tcW w:w="1050" w:type="dxa"/>
            <w:tcPrChange w:id="437" w:author="Jaffar, Munira" w:date="2021-04-13T17:26:00Z">
              <w:tcPr>
                <w:tcW w:w="1050" w:type="dxa"/>
              </w:tcPr>
            </w:tcPrChange>
          </w:tcPr>
          <w:p w14:paraId="51C0D96B" w14:textId="77777777" w:rsidR="009B1829" w:rsidRDefault="0051695A">
            <w:pPr>
              <w:spacing w:after="120"/>
              <w:textAlignment w:val="baseline"/>
              <w:rPr>
                <w:bCs/>
                <w:color w:val="0070C0"/>
                <w:lang w:val="en-US" w:eastAsia="zh-CN"/>
              </w:rPr>
            </w:pPr>
            <w:ins w:id="438" w:author="CATT" w:date="2021-04-13T13:48:00Z">
              <w:r>
                <w:rPr>
                  <w:rFonts w:eastAsiaTheme="minorEastAsia"/>
                  <w:bCs/>
                  <w:color w:val="0070C0"/>
                  <w:lang w:val="en-US" w:eastAsia="zh-CN"/>
                </w:rPr>
                <w:t>CATT</w:t>
              </w:r>
            </w:ins>
          </w:p>
        </w:tc>
        <w:tc>
          <w:tcPr>
            <w:tcW w:w="8581" w:type="dxa"/>
            <w:gridSpan w:val="5"/>
            <w:tcPrChange w:id="439" w:author="Jaffar, Munira" w:date="2021-04-13T17:26:00Z">
              <w:tcPr>
                <w:tcW w:w="8581" w:type="dxa"/>
                <w:gridSpan w:val="5"/>
              </w:tcPr>
            </w:tcPrChange>
          </w:tcPr>
          <w:p w14:paraId="6E61AF3E" w14:textId="77777777" w:rsidR="009B1829" w:rsidRDefault="0051695A">
            <w:pPr>
              <w:spacing w:after="120"/>
              <w:textAlignment w:val="baseline"/>
              <w:rPr>
                <w:bCs/>
                <w:color w:val="0070C0"/>
                <w:lang w:val="en-US" w:eastAsia="zh-CN"/>
              </w:rPr>
            </w:pPr>
            <w:ins w:id="440" w:author="CATT" w:date="2021-04-13T17:15:00Z">
              <w:r>
                <w:rPr>
                  <w:rFonts w:eastAsiaTheme="minorEastAsia"/>
                  <w:bCs/>
                  <w:color w:val="0070C0"/>
                  <w:lang w:val="en-US" w:eastAsia="zh-CN"/>
                </w:rPr>
                <w:t xml:space="preserve">We prefer </w:t>
              </w:r>
            </w:ins>
            <w:ins w:id="441" w:author="CATT" w:date="2021-04-13T17:14:00Z">
              <w:r>
                <w:rPr>
                  <w:rFonts w:eastAsiaTheme="minorEastAsia"/>
                  <w:bCs/>
                  <w:color w:val="0070C0"/>
                  <w:lang w:val="en-US" w:eastAsia="zh-CN"/>
                </w:rPr>
                <w:t xml:space="preserve">Option 4. </w:t>
              </w:r>
            </w:ins>
            <w:ins w:id="442" w:author="CATT" w:date="2021-04-13T17:19:00Z">
              <w:r>
                <w:rPr>
                  <w:rFonts w:eastAsiaTheme="minorEastAsia"/>
                  <w:bCs/>
                  <w:color w:val="0070C0"/>
                  <w:lang w:val="en-US" w:eastAsia="zh-CN"/>
                </w:rPr>
                <w:t>Proponents for o</w:t>
              </w:r>
            </w:ins>
            <w:ins w:id="443" w:author="CATT" w:date="2021-04-13T17:20:00Z">
              <w:r>
                <w:rPr>
                  <w:rFonts w:eastAsiaTheme="minorEastAsia"/>
                  <w:bCs/>
                  <w:color w:val="0070C0"/>
                  <w:lang w:val="en-US" w:eastAsia="zh-CN"/>
                </w:rPr>
                <w:t>ther options, please clarify why we need an addition DL of 2483.5-2500MHz?</w:t>
              </w:r>
            </w:ins>
          </w:p>
        </w:tc>
      </w:tr>
      <w:tr w:rsidR="009B1829" w14:paraId="38248E0B" w14:textId="77777777" w:rsidTr="00B92F95">
        <w:tc>
          <w:tcPr>
            <w:tcW w:w="1050" w:type="dxa"/>
            <w:tcPrChange w:id="444" w:author="Jaffar, Munira" w:date="2021-04-13T17:26:00Z">
              <w:tcPr>
                <w:tcW w:w="1050" w:type="dxa"/>
              </w:tcPr>
            </w:tcPrChange>
          </w:tcPr>
          <w:p w14:paraId="16E46B35" w14:textId="77777777" w:rsidR="009B1829" w:rsidRDefault="0051695A">
            <w:pPr>
              <w:spacing w:after="120"/>
              <w:textAlignment w:val="baseline"/>
              <w:rPr>
                <w:rFonts w:eastAsiaTheme="minorEastAsia"/>
                <w:b/>
                <w:bCs/>
                <w:color w:val="0070C0"/>
                <w:lang w:val="en-US" w:eastAsia="zh-CN"/>
              </w:rPr>
            </w:pPr>
            <w:ins w:id="445" w:author="Ericsson" w:date="2021-04-13T13:48:00Z">
              <w:r>
                <w:rPr>
                  <w:rFonts w:eastAsiaTheme="minorEastAsia"/>
                  <w:b/>
                  <w:bCs/>
                  <w:color w:val="0070C0"/>
                  <w:lang w:val="en-US" w:eastAsia="zh-CN"/>
                </w:rPr>
                <w:t>Ericsson</w:t>
              </w:r>
            </w:ins>
          </w:p>
        </w:tc>
        <w:tc>
          <w:tcPr>
            <w:tcW w:w="1349" w:type="dxa"/>
            <w:tcPrChange w:id="446" w:author="Jaffar, Munira" w:date="2021-04-13T17:26:00Z">
              <w:tcPr>
                <w:tcW w:w="1349" w:type="dxa"/>
              </w:tcPr>
            </w:tcPrChange>
          </w:tcPr>
          <w:p w14:paraId="53F17B1D" w14:textId="77777777" w:rsidR="009B1829" w:rsidRDefault="0051695A">
            <w:pPr>
              <w:spacing w:after="120"/>
              <w:textAlignment w:val="baseline"/>
              <w:rPr>
                <w:rFonts w:eastAsiaTheme="minorEastAsia"/>
                <w:b/>
                <w:bCs/>
                <w:color w:val="0070C0"/>
                <w:lang w:val="en-US" w:eastAsia="zh-CN"/>
              </w:rPr>
            </w:pPr>
            <w:ins w:id="447" w:author="Ericsson" w:date="2021-04-13T13:48:00Z">
              <w:r>
                <w:rPr>
                  <w:rFonts w:eastAsiaTheme="minorEastAsia"/>
                  <w:b/>
                  <w:bCs/>
                  <w:color w:val="0070C0"/>
                  <w:lang w:val="en-US" w:eastAsia="zh-CN"/>
                </w:rPr>
                <w:t>No</w:t>
              </w:r>
            </w:ins>
          </w:p>
        </w:tc>
        <w:tc>
          <w:tcPr>
            <w:tcW w:w="1348" w:type="dxa"/>
            <w:tcPrChange w:id="448" w:author="Jaffar, Munira" w:date="2021-04-13T17:26:00Z">
              <w:tcPr>
                <w:tcW w:w="1348" w:type="dxa"/>
              </w:tcPr>
            </w:tcPrChange>
          </w:tcPr>
          <w:p w14:paraId="720CDD7A" w14:textId="77777777" w:rsidR="009B1829" w:rsidRDefault="0051695A">
            <w:pPr>
              <w:spacing w:after="120"/>
              <w:textAlignment w:val="baseline"/>
              <w:rPr>
                <w:rFonts w:eastAsiaTheme="minorEastAsia"/>
                <w:b/>
                <w:bCs/>
                <w:color w:val="0070C0"/>
                <w:lang w:val="en-US" w:eastAsia="zh-CN"/>
              </w:rPr>
            </w:pPr>
            <w:ins w:id="449" w:author="Ericsson" w:date="2021-04-13T13:48:00Z">
              <w:r>
                <w:rPr>
                  <w:rFonts w:eastAsiaTheme="minorEastAsia"/>
                  <w:b/>
                  <w:bCs/>
                  <w:color w:val="0070C0"/>
                  <w:lang w:val="en-US" w:eastAsia="zh-CN"/>
                </w:rPr>
                <w:t>No</w:t>
              </w:r>
            </w:ins>
          </w:p>
        </w:tc>
        <w:tc>
          <w:tcPr>
            <w:tcW w:w="1348" w:type="dxa"/>
            <w:tcPrChange w:id="450" w:author="Jaffar, Munira" w:date="2021-04-13T17:26:00Z">
              <w:tcPr>
                <w:tcW w:w="1348" w:type="dxa"/>
              </w:tcPr>
            </w:tcPrChange>
          </w:tcPr>
          <w:p w14:paraId="72997845" w14:textId="77777777" w:rsidR="009B1829" w:rsidRDefault="0051695A">
            <w:pPr>
              <w:spacing w:after="120"/>
              <w:textAlignment w:val="baseline"/>
              <w:rPr>
                <w:rFonts w:eastAsiaTheme="minorEastAsia"/>
                <w:b/>
                <w:bCs/>
                <w:color w:val="0070C0"/>
                <w:lang w:val="en-US" w:eastAsia="zh-CN"/>
              </w:rPr>
            </w:pPr>
            <w:ins w:id="451" w:author="Ericsson" w:date="2021-04-13T13:48:00Z">
              <w:r>
                <w:rPr>
                  <w:rFonts w:eastAsiaTheme="minorEastAsia"/>
                  <w:b/>
                  <w:bCs/>
                  <w:color w:val="0070C0"/>
                  <w:lang w:val="en-US" w:eastAsia="zh-CN"/>
                </w:rPr>
                <w:t>No</w:t>
              </w:r>
            </w:ins>
          </w:p>
        </w:tc>
        <w:tc>
          <w:tcPr>
            <w:tcW w:w="3188" w:type="dxa"/>
            <w:tcPrChange w:id="452" w:author="Jaffar, Munira" w:date="2021-04-13T17:26:00Z">
              <w:tcPr>
                <w:tcW w:w="3188" w:type="dxa"/>
              </w:tcPr>
            </w:tcPrChange>
          </w:tcPr>
          <w:p w14:paraId="04A7DF17" w14:textId="77777777" w:rsidR="009B1829" w:rsidRDefault="0051695A">
            <w:pPr>
              <w:spacing w:after="120"/>
              <w:textAlignment w:val="baseline"/>
              <w:rPr>
                <w:ins w:id="453" w:author="Ericsson" w:date="2021-04-13T13:48:00Z"/>
                <w:rFonts w:eastAsiaTheme="minorEastAsia"/>
                <w:b/>
                <w:bCs/>
                <w:color w:val="0070C0"/>
                <w:lang w:val="en-US" w:eastAsia="zh-CN"/>
              </w:rPr>
            </w:pPr>
            <w:ins w:id="454" w:author="Ericsson" w:date="2021-04-13T13:48:00Z">
              <w:r>
                <w:rPr>
                  <w:rFonts w:eastAsiaTheme="minorEastAsia"/>
                  <w:b/>
                  <w:bCs/>
                  <w:color w:val="0070C0"/>
                  <w:lang w:val="en-US" w:eastAsia="zh-CN"/>
                </w:rPr>
                <w:t>Yes</w:t>
              </w:r>
            </w:ins>
          </w:p>
          <w:p w14:paraId="372617C0" w14:textId="77777777" w:rsidR="009B1829" w:rsidRDefault="0051695A">
            <w:pPr>
              <w:spacing w:after="120"/>
              <w:textAlignment w:val="baseline"/>
              <w:rPr>
                <w:rFonts w:eastAsiaTheme="minorEastAsia"/>
                <w:b/>
                <w:bCs/>
                <w:color w:val="0070C0"/>
                <w:lang w:val="en-US" w:eastAsia="zh-CN"/>
              </w:rPr>
            </w:pPr>
            <w:ins w:id="455" w:author="Ericsson" w:date="2021-04-13T13:48:00Z">
              <w:r>
                <w:rPr>
                  <w:rFonts w:eastAsiaTheme="minorEastAsia"/>
                  <w:color w:val="0070C0"/>
                  <w:lang w:val="en-US" w:eastAsia="zh-CN"/>
                </w:rPr>
                <w:t xml:space="preserve">only introduce 1980-2010 MHz and 2170-2200 MHz band to start with. Agree with Moderator’s note </w:t>
              </w:r>
              <w:r>
                <w:rPr>
                  <w:rFonts w:eastAsiaTheme="minorEastAsia"/>
                  <w:color w:val="0070C0"/>
                  <w:lang w:val="en-US" w:eastAsia="zh-CN"/>
                </w:rPr>
                <w:t>here.</w:t>
              </w:r>
            </w:ins>
          </w:p>
        </w:tc>
        <w:tc>
          <w:tcPr>
            <w:tcW w:w="1348" w:type="dxa"/>
            <w:tcPrChange w:id="456" w:author="Jaffar, Munira" w:date="2021-04-13T17:26:00Z">
              <w:tcPr>
                <w:tcW w:w="1348" w:type="dxa"/>
              </w:tcPr>
            </w:tcPrChange>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B92F95">
        <w:tc>
          <w:tcPr>
            <w:tcW w:w="1050" w:type="dxa"/>
            <w:tcPrChange w:id="457" w:author="Jaffar, Munira" w:date="2021-04-13T17:26:00Z">
              <w:tcPr>
                <w:tcW w:w="1050" w:type="dxa"/>
              </w:tcPr>
            </w:tcPrChange>
          </w:tcPr>
          <w:p w14:paraId="6D6A0187" w14:textId="77777777" w:rsidR="009B1829" w:rsidRDefault="0051695A">
            <w:pPr>
              <w:spacing w:after="120"/>
              <w:textAlignment w:val="baseline"/>
              <w:rPr>
                <w:rFonts w:eastAsiaTheme="minorEastAsia"/>
                <w:b/>
                <w:bCs/>
                <w:color w:val="0070C0"/>
                <w:lang w:val="en-US" w:eastAsia="zh-CN"/>
              </w:rPr>
            </w:pPr>
            <w:ins w:id="458" w:author="Olesen, Robert" w:date="2021-04-13T09:12:00Z">
              <w:r>
                <w:rPr>
                  <w:rFonts w:eastAsiaTheme="minorEastAsia"/>
                  <w:bCs/>
                  <w:lang w:val="en-US" w:eastAsia="zh-CN"/>
                </w:rPr>
                <w:t>Intelsat</w:t>
              </w:r>
            </w:ins>
          </w:p>
        </w:tc>
        <w:tc>
          <w:tcPr>
            <w:tcW w:w="1349" w:type="dxa"/>
            <w:tcPrChange w:id="459" w:author="Jaffar, Munira" w:date="2021-04-13T17:26:00Z">
              <w:tcPr>
                <w:tcW w:w="1349" w:type="dxa"/>
              </w:tcPr>
            </w:tcPrChange>
          </w:tcPr>
          <w:p w14:paraId="16C98777" w14:textId="77777777" w:rsidR="009B1829" w:rsidRDefault="009B1829">
            <w:pPr>
              <w:spacing w:after="120"/>
              <w:textAlignment w:val="baseline"/>
              <w:rPr>
                <w:rFonts w:eastAsiaTheme="minorEastAsia"/>
                <w:b/>
                <w:bCs/>
                <w:color w:val="0070C0"/>
                <w:lang w:val="en-US" w:eastAsia="zh-CN"/>
              </w:rPr>
            </w:pPr>
          </w:p>
        </w:tc>
        <w:tc>
          <w:tcPr>
            <w:tcW w:w="1348" w:type="dxa"/>
            <w:tcPrChange w:id="460" w:author="Jaffar, Munira" w:date="2021-04-13T17:26:00Z">
              <w:tcPr>
                <w:tcW w:w="1348" w:type="dxa"/>
              </w:tcPr>
            </w:tcPrChange>
          </w:tcPr>
          <w:p w14:paraId="4C5E979A" w14:textId="77777777" w:rsidR="009B1829" w:rsidRDefault="009B1829">
            <w:pPr>
              <w:spacing w:after="120"/>
              <w:textAlignment w:val="baseline"/>
              <w:rPr>
                <w:rFonts w:eastAsiaTheme="minorEastAsia"/>
                <w:b/>
                <w:bCs/>
                <w:color w:val="0070C0"/>
                <w:lang w:val="en-US" w:eastAsia="zh-CN"/>
              </w:rPr>
            </w:pPr>
          </w:p>
        </w:tc>
        <w:tc>
          <w:tcPr>
            <w:tcW w:w="1348" w:type="dxa"/>
            <w:tcPrChange w:id="461" w:author="Jaffar, Munira" w:date="2021-04-13T17:26:00Z">
              <w:tcPr>
                <w:tcW w:w="1348" w:type="dxa"/>
              </w:tcPr>
            </w:tcPrChange>
          </w:tcPr>
          <w:p w14:paraId="63EAD1B3" w14:textId="77777777" w:rsidR="009B1829" w:rsidRDefault="009B1829">
            <w:pPr>
              <w:spacing w:after="120"/>
              <w:textAlignment w:val="baseline"/>
              <w:rPr>
                <w:rFonts w:eastAsiaTheme="minorEastAsia"/>
                <w:b/>
                <w:bCs/>
                <w:color w:val="0070C0"/>
                <w:lang w:val="en-US" w:eastAsia="zh-CN"/>
              </w:rPr>
            </w:pPr>
          </w:p>
        </w:tc>
        <w:tc>
          <w:tcPr>
            <w:tcW w:w="3188" w:type="dxa"/>
            <w:tcPrChange w:id="462" w:author="Jaffar, Munira" w:date="2021-04-13T17:26:00Z">
              <w:tcPr>
                <w:tcW w:w="3188" w:type="dxa"/>
              </w:tcPr>
            </w:tcPrChange>
          </w:tcPr>
          <w:p w14:paraId="427BA94D" w14:textId="77777777" w:rsidR="009B1829" w:rsidRDefault="0051695A">
            <w:pPr>
              <w:spacing w:after="120"/>
              <w:textAlignment w:val="baseline"/>
              <w:rPr>
                <w:rFonts w:eastAsiaTheme="minorEastAsia"/>
                <w:b/>
                <w:bCs/>
                <w:color w:val="0070C0"/>
                <w:lang w:val="en-US" w:eastAsia="zh-CN"/>
              </w:rPr>
            </w:pPr>
            <w:ins w:id="463" w:author="Olesen, Robert" w:date="2021-04-13T09:12:00Z">
              <w:r>
                <w:rPr>
                  <w:rFonts w:eastAsiaTheme="minorEastAsia"/>
                  <w:bCs/>
                  <w:lang w:val="en-US" w:eastAsia="zh-CN"/>
                </w:rPr>
                <w:t>Yes</w:t>
              </w:r>
            </w:ins>
          </w:p>
        </w:tc>
        <w:tc>
          <w:tcPr>
            <w:tcW w:w="1348" w:type="dxa"/>
            <w:tcPrChange w:id="464" w:author="Jaffar, Munira" w:date="2021-04-13T17:26:00Z">
              <w:tcPr>
                <w:tcW w:w="1348" w:type="dxa"/>
              </w:tcPr>
            </w:tcPrChange>
          </w:tcPr>
          <w:p w14:paraId="1D1AD0AE" w14:textId="77777777" w:rsidR="009B1829" w:rsidRDefault="0051695A">
            <w:pPr>
              <w:spacing w:after="120"/>
              <w:textAlignment w:val="baseline"/>
              <w:rPr>
                <w:rFonts w:eastAsiaTheme="minorEastAsia"/>
                <w:b/>
                <w:bCs/>
                <w:color w:val="0070C0"/>
                <w:lang w:val="en-US" w:eastAsia="zh-CN"/>
              </w:rPr>
            </w:pPr>
            <w:ins w:id="465" w:author="Olesen, Robert" w:date="2021-04-13T09:12:00Z">
              <w:r>
                <w:rPr>
                  <w:rFonts w:eastAsiaTheme="minorEastAsia"/>
                  <w:bCs/>
                  <w:lang w:val="en-US" w:eastAsia="zh-CN"/>
                </w:rPr>
                <w:t>Yes</w:t>
              </w:r>
            </w:ins>
          </w:p>
        </w:tc>
      </w:tr>
      <w:tr w:rsidR="009B1829" w14:paraId="53C28FC0" w14:textId="77777777" w:rsidTr="00B92F95">
        <w:tc>
          <w:tcPr>
            <w:tcW w:w="1050" w:type="dxa"/>
            <w:tcPrChange w:id="466" w:author="Jaffar, Munira" w:date="2021-04-13T17:26:00Z">
              <w:tcPr>
                <w:tcW w:w="1050" w:type="dxa"/>
              </w:tcPr>
            </w:tcPrChange>
          </w:tcPr>
          <w:p w14:paraId="142F36B5" w14:textId="77777777" w:rsidR="009B1829" w:rsidRDefault="0051695A">
            <w:pPr>
              <w:spacing w:after="120"/>
              <w:textAlignment w:val="baseline"/>
              <w:rPr>
                <w:rFonts w:eastAsiaTheme="minorEastAsia"/>
                <w:b/>
                <w:bCs/>
                <w:color w:val="0070C0"/>
                <w:lang w:val="en-US" w:eastAsia="zh-CN"/>
              </w:rPr>
            </w:pPr>
            <w:ins w:id="467" w:author="Stefano Cioni" w:date="2021-04-13T15:28:00Z">
              <w:r>
                <w:rPr>
                  <w:rFonts w:eastAsiaTheme="minorEastAsia"/>
                  <w:b/>
                  <w:bCs/>
                  <w:color w:val="0070C0"/>
                  <w:lang w:val="en-US" w:eastAsia="zh-CN"/>
                </w:rPr>
                <w:t>ESA</w:t>
              </w:r>
            </w:ins>
          </w:p>
        </w:tc>
        <w:tc>
          <w:tcPr>
            <w:tcW w:w="1349" w:type="dxa"/>
            <w:tcPrChange w:id="468" w:author="Jaffar, Munira" w:date="2021-04-13T17:26:00Z">
              <w:tcPr>
                <w:tcW w:w="1349" w:type="dxa"/>
              </w:tcPr>
            </w:tcPrChange>
          </w:tcPr>
          <w:p w14:paraId="72528CF3" w14:textId="77777777" w:rsidR="009B1829" w:rsidRDefault="009B1829">
            <w:pPr>
              <w:spacing w:after="120"/>
              <w:textAlignment w:val="baseline"/>
              <w:rPr>
                <w:rFonts w:eastAsiaTheme="minorEastAsia"/>
                <w:b/>
                <w:bCs/>
                <w:color w:val="0070C0"/>
                <w:lang w:val="en-US" w:eastAsia="zh-CN"/>
              </w:rPr>
            </w:pPr>
          </w:p>
        </w:tc>
        <w:tc>
          <w:tcPr>
            <w:tcW w:w="1348" w:type="dxa"/>
            <w:tcPrChange w:id="469" w:author="Jaffar, Munira" w:date="2021-04-13T17:26:00Z">
              <w:tcPr>
                <w:tcW w:w="1348" w:type="dxa"/>
              </w:tcPr>
            </w:tcPrChange>
          </w:tcPr>
          <w:p w14:paraId="63F64641" w14:textId="77777777" w:rsidR="009B1829" w:rsidRDefault="009B1829">
            <w:pPr>
              <w:spacing w:after="120"/>
              <w:textAlignment w:val="baseline"/>
              <w:rPr>
                <w:rFonts w:eastAsiaTheme="minorEastAsia"/>
                <w:b/>
                <w:bCs/>
                <w:color w:val="0070C0"/>
                <w:lang w:val="en-US" w:eastAsia="zh-CN"/>
              </w:rPr>
            </w:pPr>
          </w:p>
        </w:tc>
        <w:tc>
          <w:tcPr>
            <w:tcW w:w="1348" w:type="dxa"/>
            <w:tcPrChange w:id="470" w:author="Jaffar, Munira" w:date="2021-04-13T17:26:00Z">
              <w:tcPr>
                <w:tcW w:w="1348" w:type="dxa"/>
              </w:tcPr>
            </w:tcPrChange>
          </w:tcPr>
          <w:p w14:paraId="79F20EBD" w14:textId="77777777" w:rsidR="009B1829" w:rsidRDefault="009B1829">
            <w:pPr>
              <w:spacing w:after="120"/>
              <w:textAlignment w:val="baseline"/>
              <w:rPr>
                <w:rFonts w:eastAsiaTheme="minorEastAsia"/>
                <w:b/>
                <w:bCs/>
                <w:color w:val="0070C0"/>
                <w:lang w:val="en-US" w:eastAsia="zh-CN"/>
              </w:rPr>
            </w:pPr>
          </w:p>
        </w:tc>
        <w:tc>
          <w:tcPr>
            <w:tcW w:w="3188" w:type="dxa"/>
            <w:tcPrChange w:id="471" w:author="Jaffar, Munira" w:date="2021-04-13T17:26:00Z">
              <w:tcPr>
                <w:tcW w:w="3188" w:type="dxa"/>
              </w:tcPr>
            </w:tcPrChange>
          </w:tcPr>
          <w:p w14:paraId="562C74C6" w14:textId="77777777" w:rsidR="009B1829" w:rsidRDefault="0051695A">
            <w:pPr>
              <w:spacing w:after="120"/>
              <w:textAlignment w:val="baseline"/>
              <w:rPr>
                <w:rFonts w:eastAsiaTheme="minorEastAsia"/>
                <w:b/>
                <w:bCs/>
                <w:color w:val="0070C0"/>
                <w:lang w:val="en-US" w:eastAsia="zh-CN"/>
              </w:rPr>
            </w:pPr>
            <w:ins w:id="472" w:author="Stefano Cioni" w:date="2021-04-13T15:28:00Z">
              <w:r>
                <w:rPr>
                  <w:rFonts w:eastAsiaTheme="minorEastAsia"/>
                  <w:b/>
                  <w:bCs/>
                  <w:color w:val="0070C0"/>
                  <w:lang w:val="en-US" w:eastAsia="zh-CN"/>
                </w:rPr>
                <w:t>Yes</w:t>
              </w:r>
            </w:ins>
          </w:p>
        </w:tc>
        <w:tc>
          <w:tcPr>
            <w:tcW w:w="1348" w:type="dxa"/>
            <w:tcPrChange w:id="473" w:author="Jaffar, Munira" w:date="2021-04-13T17:26:00Z">
              <w:tcPr>
                <w:tcW w:w="1348" w:type="dxa"/>
              </w:tcPr>
            </w:tcPrChange>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B92F95">
        <w:tc>
          <w:tcPr>
            <w:tcW w:w="1050" w:type="dxa"/>
            <w:tcPrChange w:id="474" w:author="Jaffar, Munira" w:date="2021-04-13T17:26:00Z">
              <w:tcPr>
                <w:tcW w:w="1050" w:type="dxa"/>
              </w:tcPr>
            </w:tcPrChange>
          </w:tcPr>
          <w:p w14:paraId="6A1193F0" w14:textId="77777777" w:rsidR="009B1829" w:rsidRDefault="0051695A">
            <w:pPr>
              <w:spacing w:after="120"/>
              <w:textAlignment w:val="baseline"/>
              <w:rPr>
                <w:rFonts w:eastAsiaTheme="minorEastAsia"/>
                <w:b/>
                <w:bCs/>
                <w:color w:val="0070C0"/>
                <w:lang w:val="en-US" w:eastAsia="zh-CN"/>
              </w:rPr>
            </w:pPr>
            <w:ins w:id="475" w:author="OPPO" w:date="2021-04-13T22:05:00Z">
              <w:r>
                <w:rPr>
                  <w:rFonts w:eastAsiaTheme="minorEastAsia"/>
                  <w:b/>
                  <w:bCs/>
                  <w:color w:val="0070C0"/>
                  <w:lang w:val="en-US" w:eastAsia="zh-CN"/>
                </w:rPr>
                <w:t>OPPO</w:t>
              </w:r>
            </w:ins>
          </w:p>
        </w:tc>
        <w:tc>
          <w:tcPr>
            <w:tcW w:w="1349" w:type="dxa"/>
            <w:tcPrChange w:id="476" w:author="Jaffar, Munira" w:date="2021-04-13T17:26:00Z">
              <w:tcPr>
                <w:tcW w:w="1349" w:type="dxa"/>
              </w:tcPr>
            </w:tcPrChange>
          </w:tcPr>
          <w:p w14:paraId="3F655134" w14:textId="77777777" w:rsidR="009B1829" w:rsidRDefault="009B1829">
            <w:pPr>
              <w:spacing w:after="120"/>
              <w:textAlignment w:val="baseline"/>
              <w:rPr>
                <w:rFonts w:eastAsiaTheme="minorEastAsia"/>
                <w:b/>
                <w:bCs/>
                <w:color w:val="0070C0"/>
                <w:lang w:val="en-US" w:eastAsia="zh-CN"/>
              </w:rPr>
            </w:pPr>
          </w:p>
        </w:tc>
        <w:tc>
          <w:tcPr>
            <w:tcW w:w="1348" w:type="dxa"/>
            <w:tcPrChange w:id="477" w:author="Jaffar, Munira" w:date="2021-04-13T17:26:00Z">
              <w:tcPr>
                <w:tcW w:w="1348" w:type="dxa"/>
              </w:tcPr>
            </w:tcPrChange>
          </w:tcPr>
          <w:p w14:paraId="2CE90AC3" w14:textId="77777777" w:rsidR="009B1829" w:rsidRDefault="009B1829">
            <w:pPr>
              <w:spacing w:after="120"/>
              <w:textAlignment w:val="baseline"/>
              <w:rPr>
                <w:rFonts w:eastAsiaTheme="minorEastAsia"/>
                <w:b/>
                <w:bCs/>
                <w:color w:val="0070C0"/>
                <w:lang w:val="en-US" w:eastAsia="zh-CN"/>
              </w:rPr>
            </w:pPr>
          </w:p>
        </w:tc>
        <w:tc>
          <w:tcPr>
            <w:tcW w:w="1348" w:type="dxa"/>
            <w:tcPrChange w:id="478" w:author="Jaffar, Munira" w:date="2021-04-13T17:26:00Z">
              <w:tcPr>
                <w:tcW w:w="1348" w:type="dxa"/>
              </w:tcPr>
            </w:tcPrChange>
          </w:tcPr>
          <w:p w14:paraId="034EB0A3" w14:textId="77777777" w:rsidR="009B1829" w:rsidRDefault="009B1829">
            <w:pPr>
              <w:spacing w:after="120"/>
              <w:textAlignment w:val="baseline"/>
              <w:rPr>
                <w:rFonts w:eastAsiaTheme="minorEastAsia"/>
                <w:b/>
                <w:bCs/>
                <w:color w:val="0070C0"/>
                <w:lang w:val="en-US" w:eastAsia="zh-CN"/>
              </w:rPr>
            </w:pPr>
          </w:p>
        </w:tc>
        <w:tc>
          <w:tcPr>
            <w:tcW w:w="3188" w:type="dxa"/>
            <w:tcPrChange w:id="479" w:author="Jaffar, Munira" w:date="2021-04-13T17:26:00Z">
              <w:tcPr>
                <w:tcW w:w="3188" w:type="dxa"/>
              </w:tcPr>
            </w:tcPrChange>
          </w:tcPr>
          <w:p w14:paraId="7CDB0FDD" w14:textId="77777777" w:rsidR="009B1829" w:rsidRDefault="0051695A">
            <w:pPr>
              <w:spacing w:after="120"/>
              <w:textAlignment w:val="baseline"/>
              <w:rPr>
                <w:ins w:id="480" w:author="OPPO" w:date="2021-04-13T22:05:00Z"/>
                <w:rFonts w:eastAsiaTheme="minorEastAsia"/>
                <w:b/>
                <w:bCs/>
                <w:color w:val="0070C0"/>
                <w:lang w:val="en-US" w:eastAsia="zh-CN"/>
              </w:rPr>
            </w:pPr>
            <w:ins w:id="481" w:author="OPPO" w:date="2021-04-13T22:05:00Z">
              <w:r>
                <w:rPr>
                  <w:rFonts w:eastAsiaTheme="minorEastAsia"/>
                  <w:b/>
                  <w:bCs/>
                  <w:color w:val="0070C0"/>
                  <w:lang w:val="en-US" w:eastAsia="zh-CN"/>
                </w:rPr>
                <w:t xml:space="preserve">Yes. </w:t>
              </w:r>
            </w:ins>
          </w:p>
          <w:p w14:paraId="7AFC8965" w14:textId="77777777" w:rsidR="009B1829" w:rsidRDefault="0051695A">
            <w:pPr>
              <w:spacing w:after="120"/>
              <w:textAlignment w:val="baseline"/>
              <w:rPr>
                <w:rFonts w:eastAsiaTheme="minorEastAsia"/>
                <w:b/>
                <w:bCs/>
                <w:color w:val="0070C0"/>
                <w:lang w:val="en-US" w:eastAsia="zh-CN"/>
              </w:rPr>
            </w:pPr>
            <w:ins w:id="482" w:author="OPPO" w:date="2021-04-13T22:05:00Z">
              <w:r>
                <w:rPr>
                  <w:rFonts w:eastAsiaTheme="minorEastAsia"/>
                  <w:bCs/>
                  <w:color w:val="0070C0"/>
                  <w:lang w:val="en-US" w:eastAsia="zh-CN"/>
                </w:rPr>
                <w:t xml:space="preserve">Not clear where </w:t>
              </w:r>
              <w:r>
                <w:rPr>
                  <w:rFonts w:eastAsia="Yu Mincho"/>
                  <w:bCs/>
                  <w:sz w:val="18"/>
                  <w:szCs w:val="18"/>
                  <w:lang w:val="fr-FR"/>
                </w:rPr>
                <w:t>2483.5 - 2500 MHz is coming from and how it is planned to be used.</w:t>
              </w:r>
            </w:ins>
          </w:p>
        </w:tc>
        <w:tc>
          <w:tcPr>
            <w:tcW w:w="1348" w:type="dxa"/>
            <w:tcPrChange w:id="483" w:author="Jaffar, Munira" w:date="2021-04-13T17:26:00Z">
              <w:tcPr>
                <w:tcW w:w="1348" w:type="dxa"/>
              </w:tcPr>
            </w:tcPrChange>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B92F95">
        <w:tc>
          <w:tcPr>
            <w:tcW w:w="1050" w:type="dxa"/>
            <w:tcPrChange w:id="484" w:author="Jaffar, Munira" w:date="2021-04-13T17:26:00Z">
              <w:tcPr>
                <w:tcW w:w="1050" w:type="dxa"/>
              </w:tcPr>
            </w:tcPrChange>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49" w:type="dxa"/>
            <w:tcPrChange w:id="485" w:author="Jaffar, Munira" w:date="2021-04-13T17:26:00Z">
              <w:tcPr>
                <w:tcW w:w="1349" w:type="dxa"/>
              </w:tcPr>
            </w:tcPrChange>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48" w:type="dxa"/>
            <w:tcPrChange w:id="486" w:author="Jaffar, Munira" w:date="2021-04-13T17:26:00Z">
              <w:tcPr>
                <w:tcW w:w="1348" w:type="dxa"/>
              </w:tcPr>
            </w:tcPrChange>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48" w:type="dxa"/>
            <w:tcPrChange w:id="487" w:author="Jaffar, Munira" w:date="2021-04-13T17:26:00Z">
              <w:tcPr>
                <w:tcW w:w="1348" w:type="dxa"/>
              </w:tcPr>
            </w:tcPrChange>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88" w:type="dxa"/>
            <w:tcPrChange w:id="488" w:author="Jaffar, Munira" w:date="2021-04-13T17:26:00Z">
              <w:tcPr>
                <w:tcW w:w="3188" w:type="dxa"/>
              </w:tcPr>
            </w:tcPrChange>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48" w:type="dxa"/>
            <w:tcPrChange w:id="489" w:author="Jaffar, Munira" w:date="2021-04-13T17:26:00Z">
              <w:tcPr>
                <w:tcW w:w="1348" w:type="dxa"/>
              </w:tcPr>
            </w:tcPrChange>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B92F95">
        <w:tc>
          <w:tcPr>
            <w:tcW w:w="1050" w:type="dxa"/>
            <w:tcPrChange w:id="490" w:author="Jaffar, Munira" w:date="2021-04-13T17:26:00Z">
              <w:tcPr>
                <w:tcW w:w="1050" w:type="dxa"/>
              </w:tcPr>
            </w:tcPrChange>
          </w:tcPr>
          <w:p w14:paraId="5C48A57D" w14:textId="77777777" w:rsidR="009B1829" w:rsidRDefault="0051695A">
            <w:pPr>
              <w:spacing w:after="120"/>
              <w:textAlignment w:val="baseline"/>
              <w:rPr>
                <w:rFonts w:eastAsiaTheme="minorEastAsia"/>
                <w:b/>
                <w:bCs/>
                <w:color w:val="0070C0"/>
                <w:lang w:val="en-US" w:eastAsia="zh-CN"/>
              </w:rPr>
            </w:pPr>
            <w:ins w:id="491" w:author="Dong Zhao/CSO /SRC-Beijing/Staff Engineer/Samsung Electronics" w:date="2021-04-13T22:59:00Z">
              <w:r>
                <w:rPr>
                  <w:rFonts w:eastAsiaTheme="minorEastAsia"/>
                  <w:b/>
                  <w:bCs/>
                  <w:color w:val="0070C0"/>
                  <w:lang w:val="en-US" w:eastAsia="zh-CN"/>
                </w:rPr>
                <w:t>Samsung</w:t>
              </w:r>
            </w:ins>
          </w:p>
        </w:tc>
        <w:tc>
          <w:tcPr>
            <w:tcW w:w="1349" w:type="dxa"/>
            <w:tcPrChange w:id="492" w:author="Jaffar, Munira" w:date="2021-04-13T17:26:00Z">
              <w:tcPr>
                <w:tcW w:w="1349" w:type="dxa"/>
              </w:tcPr>
            </w:tcPrChange>
          </w:tcPr>
          <w:p w14:paraId="6A0188F2" w14:textId="77777777" w:rsidR="009B1829" w:rsidRDefault="009B1829">
            <w:pPr>
              <w:spacing w:after="120"/>
              <w:textAlignment w:val="baseline"/>
              <w:rPr>
                <w:rFonts w:eastAsiaTheme="minorEastAsia"/>
                <w:b/>
                <w:bCs/>
                <w:color w:val="0070C0"/>
                <w:lang w:val="en-US" w:eastAsia="zh-CN"/>
              </w:rPr>
            </w:pPr>
          </w:p>
        </w:tc>
        <w:tc>
          <w:tcPr>
            <w:tcW w:w="1348" w:type="dxa"/>
            <w:tcPrChange w:id="493" w:author="Jaffar, Munira" w:date="2021-04-13T17:26:00Z">
              <w:tcPr>
                <w:tcW w:w="1348" w:type="dxa"/>
              </w:tcPr>
            </w:tcPrChange>
          </w:tcPr>
          <w:p w14:paraId="57EF9244" w14:textId="77777777" w:rsidR="009B1829" w:rsidRDefault="009B1829">
            <w:pPr>
              <w:spacing w:after="120"/>
              <w:textAlignment w:val="baseline"/>
              <w:rPr>
                <w:rFonts w:eastAsiaTheme="minorEastAsia"/>
                <w:b/>
                <w:bCs/>
                <w:color w:val="0070C0"/>
                <w:lang w:val="en-US" w:eastAsia="zh-CN"/>
              </w:rPr>
            </w:pPr>
          </w:p>
        </w:tc>
        <w:tc>
          <w:tcPr>
            <w:tcW w:w="1348" w:type="dxa"/>
            <w:tcPrChange w:id="494" w:author="Jaffar, Munira" w:date="2021-04-13T17:26:00Z">
              <w:tcPr>
                <w:tcW w:w="1348" w:type="dxa"/>
              </w:tcPr>
            </w:tcPrChange>
          </w:tcPr>
          <w:p w14:paraId="1CCB1931" w14:textId="77777777" w:rsidR="009B1829" w:rsidRDefault="009B1829">
            <w:pPr>
              <w:spacing w:after="120"/>
              <w:textAlignment w:val="baseline"/>
              <w:rPr>
                <w:rFonts w:eastAsiaTheme="minorEastAsia"/>
                <w:b/>
                <w:bCs/>
                <w:color w:val="0070C0"/>
                <w:lang w:val="en-US" w:eastAsia="zh-CN"/>
              </w:rPr>
            </w:pPr>
          </w:p>
        </w:tc>
        <w:tc>
          <w:tcPr>
            <w:tcW w:w="3188" w:type="dxa"/>
            <w:tcPrChange w:id="495" w:author="Jaffar, Munira" w:date="2021-04-13T17:26:00Z">
              <w:tcPr>
                <w:tcW w:w="3188" w:type="dxa"/>
              </w:tcPr>
            </w:tcPrChange>
          </w:tcPr>
          <w:p w14:paraId="36922227" w14:textId="77777777" w:rsidR="009B1829" w:rsidRDefault="0051695A">
            <w:pPr>
              <w:spacing w:after="120"/>
              <w:textAlignment w:val="baseline"/>
              <w:rPr>
                <w:rFonts w:eastAsiaTheme="minorEastAsia"/>
                <w:b/>
                <w:bCs/>
                <w:color w:val="0070C0"/>
                <w:lang w:val="en-US" w:eastAsia="zh-CN"/>
              </w:rPr>
            </w:pPr>
            <w:ins w:id="496" w:author="Dong Zhao/CSO /SRC-Beijing/Staff Engineer/Samsung Electronics" w:date="2021-04-13T22:59:00Z">
              <w:r>
                <w:rPr>
                  <w:rFonts w:eastAsiaTheme="minorEastAsia"/>
                  <w:b/>
                  <w:bCs/>
                  <w:color w:val="0070C0"/>
                  <w:lang w:val="en-US" w:eastAsia="zh-CN"/>
                </w:rPr>
                <w:t>Yes</w:t>
              </w:r>
            </w:ins>
          </w:p>
        </w:tc>
        <w:tc>
          <w:tcPr>
            <w:tcW w:w="1348" w:type="dxa"/>
            <w:tcPrChange w:id="497" w:author="Jaffar, Munira" w:date="2021-04-13T17:26:00Z">
              <w:tcPr>
                <w:tcW w:w="1348" w:type="dxa"/>
              </w:tcPr>
            </w:tcPrChange>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B92F95">
        <w:trPr>
          <w:ins w:id="498" w:author="Luca Lodigiani" w:date="2021-04-13T17:16:00Z"/>
        </w:trPr>
        <w:tc>
          <w:tcPr>
            <w:tcW w:w="1050" w:type="dxa"/>
            <w:tcPrChange w:id="499" w:author="Jaffar, Munira" w:date="2021-04-13T17:26:00Z">
              <w:tcPr>
                <w:tcW w:w="1050" w:type="dxa"/>
              </w:tcPr>
            </w:tcPrChange>
          </w:tcPr>
          <w:p w14:paraId="51382A0E" w14:textId="77777777" w:rsidR="009B1829" w:rsidRDefault="0051695A">
            <w:pPr>
              <w:spacing w:after="120"/>
              <w:textAlignment w:val="baseline"/>
              <w:rPr>
                <w:rFonts w:eastAsiaTheme="minorEastAsia"/>
                <w:b/>
                <w:bCs/>
                <w:color w:val="0070C0"/>
                <w:lang w:val="en-US" w:eastAsia="zh-CN"/>
              </w:rPr>
            </w:pPr>
            <w:ins w:id="500" w:author="Luca Lodigiani" w:date="2021-04-13T17:16:00Z">
              <w:r>
                <w:rPr>
                  <w:rFonts w:eastAsiaTheme="minorEastAsia"/>
                  <w:b/>
                  <w:bCs/>
                  <w:color w:val="0070C0"/>
                  <w:lang w:val="en-US" w:eastAsia="zh-CN"/>
                </w:rPr>
                <w:t>Inmarsat</w:t>
              </w:r>
            </w:ins>
          </w:p>
        </w:tc>
        <w:tc>
          <w:tcPr>
            <w:tcW w:w="1349" w:type="dxa"/>
            <w:tcPrChange w:id="501" w:author="Jaffar, Munira" w:date="2021-04-13T17:26:00Z">
              <w:tcPr>
                <w:tcW w:w="1349" w:type="dxa"/>
              </w:tcPr>
            </w:tcPrChange>
          </w:tcPr>
          <w:p w14:paraId="72B241E3" w14:textId="77777777" w:rsidR="009B1829" w:rsidRDefault="009B1829">
            <w:pPr>
              <w:spacing w:after="120"/>
              <w:textAlignment w:val="baseline"/>
              <w:rPr>
                <w:rFonts w:eastAsiaTheme="minorEastAsia"/>
                <w:b/>
                <w:bCs/>
                <w:color w:val="0070C0"/>
                <w:lang w:val="en-US" w:eastAsia="zh-CN"/>
              </w:rPr>
            </w:pPr>
          </w:p>
        </w:tc>
        <w:tc>
          <w:tcPr>
            <w:tcW w:w="1348" w:type="dxa"/>
            <w:tcPrChange w:id="502" w:author="Jaffar, Munira" w:date="2021-04-13T17:26:00Z">
              <w:tcPr>
                <w:tcW w:w="1348" w:type="dxa"/>
              </w:tcPr>
            </w:tcPrChange>
          </w:tcPr>
          <w:p w14:paraId="3B968366" w14:textId="77777777" w:rsidR="009B1829" w:rsidRDefault="009B1829">
            <w:pPr>
              <w:spacing w:after="120"/>
              <w:textAlignment w:val="baseline"/>
              <w:rPr>
                <w:rFonts w:eastAsiaTheme="minorEastAsia"/>
                <w:b/>
                <w:bCs/>
                <w:color w:val="0070C0"/>
                <w:lang w:val="en-US" w:eastAsia="zh-CN"/>
              </w:rPr>
            </w:pPr>
          </w:p>
        </w:tc>
        <w:tc>
          <w:tcPr>
            <w:tcW w:w="1348" w:type="dxa"/>
            <w:tcPrChange w:id="503" w:author="Jaffar, Munira" w:date="2021-04-13T17:26:00Z">
              <w:tcPr>
                <w:tcW w:w="1348" w:type="dxa"/>
              </w:tcPr>
            </w:tcPrChange>
          </w:tcPr>
          <w:p w14:paraId="183BA31E" w14:textId="77777777" w:rsidR="009B1829" w:rsidRDefault="009B1829">
            <w:pPr>
              <w:spacing w:after="120"/>
              <w:textAlignment w:val="baseline"/>
              <w:rPr>
                <w:rFonts w:eastAsiaTheme="minorEastAsia"/>
                <w:b/>
                <w:bCs/>
                <w:color w:val="0070C0"/>
                <w:lang w:val="en-US" w:eastAsia="zh-CN"/>
              </w:rPr>
            </w:pPr>
          </w:p>
        </w:tc>
        <w:tc>
          <w:tcPr>
            <w:tcW w:w="3188" w:type="dxa"/>
            <w:tcPrChange w:id="504" w:author="Jaffar, Munira" w:date="2021-04-13T17:26:00Z">
              <w:tcPr>
                <w:tcW w:w="3188" w:type="dxa"/>
              </w:tcPr>
            </w:tcPrChange>
          </w:tcPr>
          <w:p w14:paraId="42ED7F2E" w14:textId="77777777" w:rsidR="009B1829" w:rsidRDefault="0051695A">
            <w:pPr>
              <w:spacing w:after="120"/>
              <w:textAlignment w:val="baseline"/>
              <w:rPr>
                <w:rFonts w:eastAsiaTheme="minorEastAsia"/>
                <w:b/>
                <w:bCs/>
                <w:color w:val="0070C0"/>
                <w:lang w:val="en-US" w:eastAsia="zh-CN"/>
              </w:rPr>
            </w:pPr>
            <w:ins w:id="505" w:author="Luca Lodigiani" w:date="2021-04-13T17:17:00Z">
              <w:r>
                <w:rPr>
                  <w:rFonts w:eastAsiaTheme="minorEastAsia"/>
                  <w:b/>
                  <w:bCs/>
                  <w:color w:val="0070C0"/>
                  <w:lang w:val="en-US" w:eastAsia="zh-CN"/>
                </w:rPr>
                <w:t>Yes</w:t>
              </w:r>
            </w:ins>
          </w:p>
        </w:tc>
        <w:tc>
          <w:tcPr>
            <w:tcW w:w="1348" w:type="dxa"/>
            <w:tcPrChange w:id="506" w:author="Jaffar, Munira" w:date="2021-04-13T17:26:00Z">
              <w:tcPr>
                <w:tcW w:w="1348" w:type="dxa"/>
              </w:tcPr>
            </w:tcPrChange>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B92F95">
        <w:tc>
          <w:tcPr>
            <w:tcW w:w="1050" w:type="dxa"/>
            <w:tcPrChange w:id="507" w:author="Jaffar, Munira" w:date="2021-04-13T17:26:00Z">
              <w:tcPr>
                <w:tcW w:w="1050" w:type="dxa"/>
                <w:tcBorders>
                  <w:top w:val="nil"/>
                </w:tcBorders>
              </w:tcPr>
            </w:tcPrChange>
          </w:tcPr>
          <w:p w14:paraId="3902757B" w14:textId="77777777" w:rsidR="009B1829" w:rsidRDefault="0051695A">
            <w:pPr>
              <w:spacing w:after="120"/>
              <w:textAlignment w:val="baseline"/>
              <w:rPr>
                <w:rFonts w:eastAsiaTheme="minorEastAsia"/>
                <w:b/>
                <w:bCs/>
                <w:color w:val="0070C0"/>
                <w:lang w:val="en-US" w:eastAsia="zh-CN"/>
              </w:rPr>
            </w:pPr>
            <w:ins w:id="508" w:author="Unknown Author" w:date="2021-04-13T21:23:00Z">
              <w:r>
                <w:rPr>
                  <w:rFonts w:eastAsia="Yu Mincho"/>
                </w:rPr>
                <w:t>Fraunhofer</w:t>
              </w:r>
            </w:ins>
          </w:p>
        </w:tc>
        <w:tc>
          <w:tcPr>
            <w:tcW w:w="1349" w:type="dxa"/>
            <w:tcPrChange w:id="509" w:author="Jaffar, Munira" w:date="2021-04-13T17:26:00Z">
              <w:tcPr>
                <w:tcW w:w="1349" w:type="dxa"/>
                <w:tcBorders>
                  <w:top w:val="nil"/>
                </w:tcBorders>
              </w:tcPr>
            </w:tcPrChange>
          </w:tcPr>
          <w:p w14:paraId="2E61C674" w14:textId="77777777" w:rsidR="009B1829" w:rsidRDefault="009B1829">
            <w:pPr>
              <w:spacing w:after="120"/>
              <w:textAlignment w:val="baseline"/>
              <w:rPr>
                <w:rFonts w:eastAsiaTheme="minorEastAsia"/>
                <w:b/>
                <w:bCs/>
                <w:color w:val="0070C0"/>
                <w:lang w:val="en-US" w:eastAsia="zh-CN"/>
              </w:rPr>
            </w:pPr>
          </w:p>
        </w:tc>
        <w:tc>
          <w:tcPr>
            <w:tcW w:w="1348" w:type="dxa"/>
            <w:tcPrChange w:id="510" w:author="Jaffar, Munira" w:date="2021-04-13T17:26:00Z">
              <w:tcPr>
                <w:tcW w:w="1348" w:type="dxa"/>
                <w:tcBorders>
                  <w:top w:val="nil"/>
                </w:tcBorders>
              </w:tcPr>
            </w:tcPrChange>
          </w:tcPr>
          <w:p w14:paraId="780727A7" w14:textId="77777777" w:rsidR="009B1829" w:rsidRDefault="009B1829">
            <w:pPr>
              <w:spacing w:after="120"/>
              <w:textAlignment w:val="baseline"/>
              <w:rPr>
                <w:rFonts w:eastAsiaTheme="minorEastAsia"/>
                <w:b/>
                <w:bCs/>
                <w:color w:val="0070C0"/>
                <w:lang w:val="en-US" w:eastAsia="zh-CN"/>
              </w:rPr>
            </w:pPr>
          </w:p>
        </w:tc>
        <w:tc>
          <w:tcPr>
            <w:tcW w:w="1348" w:type="dxa"/>
            <w:tcPrChange w:id="511" w:author="Jaffar, Munira" w:date="2021-04-13T17:26:00Z">
              <w:tcPr>
                <w:tcW w:w="1348" w:type="dxa"/>
                <w:tcBorders>
                  <w:top w:val="nil"/>
                </w:tcBorders>
              </w:tcPr>
            </w:tcPrChange>
          </w:tcPr>
          <w:p w14:paraId="458937DD" w14:textId="77777777" w:rsidR="009B1829" w:rsidRDefault="009B1829">
            <w:pPr>
              <w:spacing w:after="120"/>
              <w:textAlignment w:val="baseline"/>
              <w:rPr>
                <w:rFonts w:eastAsiaTheme="minorEastAsia"/>
                <w:b/>
                <w:bCs/>
                <w:color w:val="0070C0"/>
                <w:lang w:val="en-US" w:eastAsia="zh-CN"/>
              </w:rPr>
            </w:pPr>
          </w:p>
        </w:tc>
        <w:tc>
          <w:tcPr>
            <w:tcW w:w="3188" w:type="dxa"/>
            <w:tcPrChange w:id="512" w:author="Jaffar, Munira" w:date="2021-04-13T17:26:00Z">
              <w:tcPr>
                <w:tcW w:w="3188" w:type="dxa"/>
                <w:tcBorders>
                  <w:top w:val="nil"/>
                </w:tcBorders>
              </w:tcPr>
            </w:tcPrChange>
          </w:tcPr>
          <w:p w14:paraId="3C30FF6A" w14:textId="77777777" w:rsidR="009B1829" w:rsidRDefault="0051695A">
            <w:pPr>
              <w:spacing w:after="120"/>
              <w:textAlignment w:val="baseline"/>
              <w:rPr>
                <w:rFonts w:eastAsiaTheme="minorEastAsia"/>
                <w:b/>
                <w:bCs/>
                <w:color w:val="0070C0"/>
                <w:lang w:val="en-US" w:eastAsia="zh-CN"/>
              </w:rPr>
            </w:pPr>
            <w:ins w:id="513" w:author="Unknown Author" w:date="2021-04-13T21:23:00Z">
              <w:r>
                <w:rPr>
                  <w:rFonts w:eastAsia="Yu Mincho"/>
                </w:rPr>
                <w:t>Yes</w:t>
              </w:r>
            </w:ins>
          </w:p>
        </w:tc>
        <w:tc>
          <w:tcPr>
            <w:tcW w:w="1348" w:type="dxa"/>
            <w:tcPrChange w:id="514" w:author="Jaffar, Munira" w:date="2021-04-13T17:26:00Z">
              <w:tcPr>
                <w:tcW w:w="1348" w:type="dxa"/>
                <w:tcBorders>
                  <w:top w:val="nil"/>
                </w:tcBorders>
              </w:tcPr>
            </w:tcPrChange>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B92F95">
        <w:trPr>
          <w:ins w:id="515" w:author="Jaffar, Munira" w:date="2021-04-13T17:26:00Z"/>
        </w:trPr>
        <w:tc>
          <w:tcPr>
            <w:tcW w:w="1050" w:type="dxa"/>
            <w:tcPrChange w:id="516" w:author="Jaffar, Munira" w:date="2021-04-13T17:26:00Z">
              <w:tcPr>
                <w:tcW w:w="1050" w:type="dxa"/>
                <w:tcBorders>
                  <w:top w:val="nil"/>
                </w:tcBorders>
              </w:tcPr>
            </w:tcPrChange>
          </w:tcPr>
          <w:p w14:paraId="6F4EBEFE" w14:textId="7E8ADB44" w:rsidR="00B92F95" w:rsidRDefault="00B92F95">
            <w:pPr>
              <w:spacing w:after="120"/>
              <w:textAlignment w:val="baseline"/>
              <w:rPr>
                <w:ins w:id="517" w:author="Jaffar, Munira" w:date="2021-04-13T17:26:00Z"/>
                <w:rFonts w:eastAsia="Yu Mincho"/>
              </w:rPr>
            </w:pPr>
            <w:ins w:id="518" w:author="Jaffar, Munira" w:date="2021-04-13T17:26:00Z">
              <w:r>
                <w:rPr>
                  <w:rFonts w:eastAsiaTheme="minorEastAsia"/>
                  <w:lang w:val="en-US" w:eastAsia="zh-CN"/>
                </w:rPr>
                <w:t>Hughes/EchoStar</w:t>
              </w:r>
            </w:ins>
          </w:p>
        </w:tc>
        <w:tc>
          <w:tcPr>
            <w:tcW w:w="1349" w:type="dxa"/>
            <w:tcPrChange w:id="519" w:author="Jaffar, Munira" w:date="2021-04-13T17:26:00Z">
              <w:tcPr>
                <w:tcW w:w="1349" w:type="dxa"/>
                <w:tcBorders>
                  <w:top w:val="nil"/>
                </w:tcBorders>
              </w:tcPr>
            </w:tcPrChange>
          </w:tcPr>
          <w:p w14:paraId="3B01F68F" w14:textId="77777777" w:rsidR="00B92F95" w:rsidRDefault="00B92F95">
            <w:pPr>
              <w:spacing w:after="120"/>
              <w:textAlignment w:val="baseline"/>
              <w:rPr>
                <w:ins w:id="520" w:author="Jaffar, Munira" w:date="2021-04-13T17:26:00Z"/>
                <w:rFonts w:eastAsiaTheme="minorEastAsia"/>
                <w:b/>
                <w:bCs/>
                <w:color w:val="0070C0"/>
                <w:lang w:val="en-US" w:eastAsia="zh-CN"/>
              </w:rPr>
            </w:pPr>
          </w:p>
        </w:tc>
        <w:tc>
          <w:tcPr>
            <w:tcW w:w="1348" w:type="dxa"/>
            <w:tcPrChange w:id="521" w:author="Jaffar, Munira" w:date="2021-04-13T17:26:00Z">
              <w:tcPr>
                <w:tcW w:w="1348" w:type="dxa"/>
                <w:tcBorders>
                  <w:top w:val="nil"/>
                </w:tcBorders>
              </w:tcPr>
            </w:tcPrChange>
          </w:tcPr>
          <w:p w14:paraId="555C8F29" w14:textId="77777777" w:rsidR="00B92F95" w:rsidRDefault="00B92F95">
            <w:pPr>
              <w:spacing w:after="120"/>
              <w:textAlignment w:val="baseline"/>
              <w:rPr>
                <w:ins w:id="522" w:author="Jaffar, Munira" w:date="2021-04-13T17:26:00Z"/>
                <w:rFonts w:eastAsiaTheme="minorEastAsia"/>
                <w:b/>
                <w:bCs/>
                <w:color w:val="0070C0"/>
                <w:lang w:val="en-US" w:eastAsia="zh-CN"/>
              </w:rPr>
            </w:pPr>
          </w:p>
        </w:tc>
        <w:tc>
          <w:tcPr>
            <w:tcW w:w="1348" w:type="dxa"/>
            <w:tcPrChange w:id="523" w:author="Jaffar, Munira" w:date="2021-04-13T17:26:00Z">
              <w:tcPr>
                <w:tcW w:w="1348" w:type="dxa"/>
                <w:tcBorders>
                  <w:top w:val="nil"/>
                </w:tcBorders>
              </w:tcPr>
            </w:tcPrChange>
          </w:tcPr>
          <w:p w14:paraId="5AECEF1C" w14:textId="77777777" w:rsidR="00B92F95" w:rsidRDefault="00B92F95">
            <w:pPr>
              <w:spacing w:after="120"/>
              <w:textAlignment w:val="baseline"/>
              <w:rPr>
                <w:ins w:id="524" w:author="Jaffar, Munira" w:date="2021-04-13T17:26:00Z"/>
                <w:rFonts w:eastAsiaTheme="minorEastAsia"/>
                <w:b/>
                <w:bCs/>
                <w:color w:val="0070C0"/>
                <w:lang w:val="en-US" w:eastAsia="zh-CN"/>
              </w:rPr>
            </w:pPr>
          </w:p>
        </w:tc>
        <w:tc>
          <w:tcPr>
            <w:tcW w:w="3188" w:type="dxa"/>
            <w:tcPrChange w:id="525" w:author="Jaffar, Munira" w:date="2021-04-13T17:26:00Z">
              <w:tcPr>
                <w:tcW w:w="3188" w:type="dxa"/>
                <w:tcBorders>
                  <w:top w:val="nil"/>
                </w:tcBorders>
              </w:tcPr>
            </w:tcPrChange>
          </w:tcPr>
          <w:p w14:paraId="4E9DEF7F" w14:textId="31BE02D5" w:rsidR="00B92F95" w:rsidRDefault="00E30C03">
            <w:pPr>
              <w:spacing w:after="120"/>
              <w:textAlignment w:val="baseline"/>
              <w:rPr>
                <w:ins w:id="526" w:author="Jaffar, Munira" w:date="2021-04-13T17:26:00Z"/>
                <w:rFonts w:eastAsia="Yu Mincho"/>
              </w:rPr>
            </w:pPr>
            <w:ins w:id="527" w:author="Jaffar, Munira" w:date="2021-04-13T17:26:00Z">
              <w:r>
                <w:rPr>
                  <w:rFonts w:eastAsia="Yu Mincho"/>
                </w:rPr>
                <w:t>Yes</w:t>
              </w:r>
            </w:ins>
          </w:p>
        </w:tc>
        <w:tc>
          <w:tcPr>
            <w:tcW w:w="1348" w:type="dxa"/>
            <w:tcPrChange w:id="528" w:author="Jaffar, Munira" w:date="2021-04-13T17:26:00Z">
              <w:tcPr>
                <w:tcW w:w="1348" w:type="dxa"/>
                <w:tcBorders>
                  <w:top w:val="nil"/>
                </w:tcBorders>
              </w:tcPr>
            </w:tcPrChange>
          </w:tcPr>
          <w:p w14:paraId="1BF9AB50" w14:textId="77777777" w:rsidR="00B92F95" w:rsidRDefault="00B92F95">
            <w:pPr>
              <w:spacing w:after="120"/>
              <w:textAlignment w:val="baseline"/>
              <w:rPr>
                <w:ins w:id="529" w:author="Jaffar, Munira" w:date="2021-04-13T17:26:00Z"/>
                <w:rFonts w:eastAsiaTheme="minorEastAsia"/>
                <w:b/>
                <w:bCs/>
                <w:color w:val="0070C0"/>
                <w:lang w:val="en-US" w:eastAsia="zh-CN"/>
              </w:rPr>
            </w:pPr>
          </w:p>
        </w:tc>
      </w:tr>
    </w:tbl>
    <w:p w14:paraId="41565C7B" w14:textId="77777777" w:rsidR="009B1829" w:rsidRDefault="009B1829">
      <w:pPr>
        <w:rPr>
          <w:color w:val="0070C0"/>
          <w:lang w:val="en-US" w:eastAsia="zh-CN"/>
        </w:rPr>
      </w:pPr>
    </w:p>
    <w:p w14:paraId="2926A457" w14:textId="77777777" w:rsidR="009B1829" w:rsidRDefault="0051695A">
      <w:pPr>
        <w:pStyle w:val="Heading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w:t>
      </w:r>
      <w:r>
        <w:rPr>
          <w:b/>
          <w:color w:val="0070C0"/>
          <w:szCs w:val="24"/>
          <w:lang w:eastAsia="zh-CN"/>
        </w:rPr>
        <w:t>de your answer(s) e.g. “Yes” or “No”.</w:t>
      </w:r>
    </w:p>
    <w:p w14:paraId="1CCD4F0C"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636"/>
        <w:gridCol w:w="2813"/>
        <w:gridCol w:w="2465"/>
      </w:tblGrid>
      <w:tr w:rsidR="009B1829" w14:paraId="4CA5C106" w14:textId="77777777">
        <w:tc>
          <w:tcPr>
            <w:tcW w:w="1373"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750"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941" w:type="dxa"/>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566"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tc>
          <w:tcPr>
            <w:tcW w:w="1373"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750"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941" w:type="dxa"/>
          </w:tcPr>
          <w:p w14:paraId="4F459E0A" w14:textId="77777777" w:rsidR="009B1829" w:rsidRDefault="009B1829">
            <w:pPr>
              <w:spacing w:after="120"/>
              <w:textAlignment w:val="baseline"/>
              <w:rPr>
                <w:rFonts w:eastAsiaTheme="minorEastAsia"/>
                <w:bCs/>
                <w:color w:val="0070C0"/>
                <w:lang w:val="en-US" w:eastAsia="zh-CN"/>
              </w:rPr>
            </w:pPr>
          </w:p>
        </w:tc>
        <w:tc>
          <w:tcPr>
            <w:tcW w:w="2566" w:type="dxa"/>
          </w:tcPr>
          <w:p w14:paraId="3CCCC012" w14:textId="77777777" w:rsidR="009B1829" w:rsidRDefault="009B1829">
            <w:pPr>
              <w:spacing w:after="120"/>
              <w:textAlignment w:val="baseline"/>
              <w:rPr>
                <w:rFonts w:eastAsiaTheme="minorEastAsia"/>
                <w:bCs/>
                <w:lang w:val="en-US" w:eastAsia="zh-CN"/>
              </w:rPr>
            </w:pPr>
          </w:p>
        </w:tc>
      </w:tr>
      <w:tr w:rsidR="009B1829" w14:paraId="5D2D0A6F" w14:textId="77777777">
        <w:tc>
          <w:tcPr>
            <w:tcW w:w="1373" w:type="dxa"/>
          </w:tcPr>
          <w:p w14:paraId="666D8700" w14:textId="77777777" w:rsidR="009B1829" w:rsidRDefault="0051695A">
            <w:pPr>
              <w:spacing w:after="120"/>
              <w:textAlignment w:val="baseline"/>
              <w:rPr>
                <w:bCs/>
                <w:color w:val="0070C0"/>
                <w:lang w:val="en-US" w:eastAsia="zh-CN"/>
              </w:rPr>
            </w:pPr>
            <w:ins w:id="530" w:author="CATT" w:date="2021-04-13T13:49:00Z">
              <w:r>
                <w:rPr>
                  <w:rFonts w:eastAsiaTheme="minorEastAsia"/>
                  <w:bCs/>
                  <w:color w:val="0070C0"/>
                  <w:lang w:val="en-US" w:eastAsia="zh-CN"/>
                </w:rPr>
                <w:t>CATT</w:t>
              </w:r>
            </w:ins>
          </w:p>
        </w:tc>
        <w:tc>
          <w:tcPr>
            <w:tcW w:w="8257" w:type="dxa"/>
            <w:gridSpan w:val="3"/>
          </w:tcPr>
          <w:p w14:paraId="12E10297" w14:textId="77777777" w:rsidR="009B1829" w:rsidRDefault="0051695A">
            <w:pPr>
              <w:spacing w:after="120"/>
              <w:textAlignment w:val="baseline"/>
              <w:rPr>
                <w:bCs/>
                <w:color w:val="0070C0"/>
                <w:lang w:val="en-US" w:eastAsia="zh-CN"/>
              </w:rPr>
            </w:pPr>
            <w:ins w:id="531" w:author="CATT" w:date="2021-04-13T13:49:00Z">
              <w:r>
                <w:rPr>
                  <w:rFonts w:eastAsiaTheme="minorEastAsia"/>
                  <w:bCs/>
                  <w:color w:val="0070C0"/>
                  <w:lang w:val="en-US" w:eastAsia="zh-CN"/>
                </w:rPr>
                <w:t>Propose to do more study.</w:t>
              </w:r>
            </w:ins>
          </w:p>
        </w:tc>
      </w:tr>
      <w:tr w:rsidR="009B1829" w14:paraId="54990EA3" w14:textId="77777777">
        <w:tc>
          <w:tcPr>
            <w:tcW w:w="1373" w:type="dxa"/>
          </w:tcPr>
          <w:p w14:paraId="23F62B47" w14:textId="77777777" w:rsidR="009B1829" w:rsidRDefault="0051695A">
            <w:pPr>
              <w:spacing w:after="120"/>
              <w:textAlignment w:val="baseline"/>
              <w:rPr>
                <w:rFonts w:eastAsiaTheme="minorEastAsia"/>
                <w:b/>
                <w:bCs/>
                <w:color w:val="0070C0"/>
                <w:lang w:val="en-US" w:eastAsia="zh-CN"/>
              </w:rPr>
            </w:pPr>
            <w:ins w:id="532" w:author="Ericsson" w:date="2021-04-13T13:49:00Z">
              <w:r>
                <w:rPr>
                  <w:rFonts w:eastAsiaTheme="minorEastAsia"/>
                  <w:b/>
                  <w:bCs/>
                  <w:color w:val="0070C0"/>
                  <w:lang w:val="en-US" w:eastAsia="zh-CN"/>
                </w:rPr>
                <w:t>Ericsson</w:t>
              </w:r>
            </w:ins>
          </w:p>
        </w:tc>
        <w:tc>
          <w:tcPr>
            <w:tcW w:w="2750" w:type="dxa"/>
          </w:tcPr>
          <w:p w14:paraId="35E70C4C" w14:textId="77777777" w:rsidR="009B1829" w:rsidRDefault="0051695A">
            <w:pPr>
              <w:spacing w:after="120"/>
              <w:textAlignment w:val="baseline"/>
              <w:rPr>
                <w:rFonts w:eastAsiaTheme="minorEastAsia"/>
                <w:b/>
                <w:bCs/>
                <w:color w:val="0070C0"/>
                <w:lang w:val="en-US" w:eastAsia="zh-CN"/>
              </w:rPr>
            </w:pPr>
            <w:ins w:id="533" w:author="Ericsson" w:date="2021-04-13T13:49:00Z">
              <w:r>
                <w:rPr>
                  <w:rFonts w:eastAsiaTheme="minorEastAsia"/>
                  <w:b/>
                  <w:bCs/>
                  <w:color w:val="0070C0"/>
                  <w:lang w:val="en-US" w:eastAsia="zh-CN"/>
                </w:rPr>
                <w:t>May be</w:t>
              </w:r>
            </w:ins>
          </w:p>
        </w:tc>
        <w:tc>
          <w:tcPr>
            <w:tcW w:w="2941" w:type="dxa"/>
          </w:tcPr>
          <w:p w14:paraId="7BCFA0B7" w14:textId="77777777" w:rsidR="009B1829" w:rsidRDefault="0051695A">
            <w:pPr>
              <w:spacing w:after="120"/>
              <w:textAlignment w:val="baseline"/>
              <w:rPr>
                <w:rFonts w:eastAsiaTheme="minorEastAsia"/>
                <w:b/>
                <w:bCs/>
                <w:color w:val="0070C0"/>
                <w:lang w:val="en-US" w:eastAsia="zh-CN"/>
              </w:rPr>
            </w:pPr>
            <w:ins w:id="534" w:author="Ericsson" w:date="2021-04-13T13:49:00Z">
              <w:r>
                <w:rPr>
                  <w:rFonts w:eastAsiaTheme="minorEastAsia"/>
                  <w:b/>
                  <w:bCs/>
                  <w:color w:val="0070C0"/>
                  <w:lang w:val="en-US" w:eastAsia="zh-CN"/>
                </w:rPr>
                <w:t>May be</w:t>
              </w:r>
            </w:ins>
          </w:p>
        </w:tc>
        <w:tc>
          <w:tcPr>
            <w:tcW w:w="2566" w:type="dxa"/>
          </w:tcPr>
          <w:p w14:paraId="675575E7" w14:textId="77777777" w:rsidR="009B1829" w:rsidRDefault="0051695A">
            <w:pPr>
              <w:spacing w:after="120"/>
              <w:textAlignment w:val="baseline"/>
              <w:rPr>
                <w:rFonts w:eastAsiaTheme="minorEastAsia"/>
                <w:b/>
                <w:bCs/>
                <w:color w:val="0070C0"/>
                <w:lang w:val="en-US" w:eastAsia="zh-CN"/>
              </w:rPr>
            </w:pPr>
            <w:ins w:id="535" w:author="Ericsson" w:date="2021-04-13T13:49:00Z">
              <w:r>
                <w:rPr>
                  <w:rFonts w:eastAsiaTheme="minorEastAsia"/>
                  <w:color w:val="0070C0"/>
                  <w:lang w:val="en-US" w:eastAsia="zh-CN"/>
                </w:rPr>
                <w:t xml:space="preserve">No need to discuss this right now, better to focus first on the </w:t>
              </w:r>
              <w:r>
                <w:rPr>
                  <w:rFonts w:eastAsiaTheme="minorEastAsia"/>
                  <w:color w:val="0070C0"/>
                  <w:lang w:val="en-US" w:eastAsia="zh-CN"/>
                </w:rPr>
                <w:t>main topics.</w:t>
              </w:r>
            </w:ins>
          </w:p>
        </w:tc>
      </w:tr>
      <w:tr w:rsidR="009B1829" w14:paraId="70290949" w14:textId="77777777">
        <w:tc>
          <w:tcPr>
            <w:tcW w:w="1373" w:type="dxa"/>
          </w:tcPr>
          <w:p w14:paraId="0ED35663" w14:textId="77777777" w:rsidR="009B1829" w:rsidRDefault="0051695A">
            <w:pPr>
              <w:spacing w:after="120"/>
              <w:textAlignment w:val="baseline"/>
              <w:rPr>
                <w:rFonts w:eastAsiaTheme="minorEastAsia"/>
                <w:b/>
                <w:bCs/>
                <w:color w:val="0070C0"/>
                <w:lang w:val="en-US" w:eastAsia="zh-CN"/>
              </w:rPr>
            </w:pPr>
            <w:ins w:id="536" w:author="OPPO" w:date="2021-04-13T22:05:00Z">
              <w:r>
                <w:rPr>
                  <w:rFonts w:eastAsiaTheme="minorEastAsia"/>
                  <w:b/>
                  <w:bCs/>
                  <w:color w:val="0070C0"/>
                  <w:lang w:val="en-US" w:eastAsia="zh-CN"/>
                </w:rPr>
                <w:t>OPPO</w:t>
              </w:r>
            </w:ins>
          </w:p>
        </w:tc>
        <w:tc>
          <w:tcPr>
            <w:tcW w:w="2750" w:type="dxa"/>
          </w:tcPr>
          <w:p w14:paraId="5CA5DF44" w14:textId="77777777" w:rsidR="009B1829" w:rsidRDefault="0051695A">
            <w:pPr>
              <w:spacing w:after="120"/>
              <w:textAlignment w:val="baseline"/>
              <w:rPr>
                <w:rFonts w:eastAsiaTheme="minorEastAsia"/>
                <w:b/>
                <w:bCs/>
                <w:color w:val="0070C0"/>
                <w:lang w:val="en-US" w:eastAsia="zh-CN"/>
              </w:rPr>
            </w:pPr>
            <w:ins w:id="537" w:author="OPPO" w:date="2021-04-13T22:05:00Z">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ins>
          </w:p>
        </w:tc>
        <w:tc>
          <w:tcPr>
            <w:tcW w:w="2941" w:type="dxa"/>
          </w:tcPr>
          <w:p w14:paraId="62732298" w14:textId="77777777" w:rsidR="009B1829" w:rsidRDefault="009B1829">
            <w:pPr>
              <w:spacing w:after="120"/>
              <w:textAlignment w:val="baseline"/>
              <w:rPr>
                <w:rFonts w:eastAsiaTheme="minorEastAsia"/>
                <w:b/>
                <w:bCs/>
                <w:color w:val="0070C0"/>
                <w:lang w:val="en-US" w:eastAsia="zh-CN"/>
              </w:rPr>
            </w:pPr>
          </w:p>
        </w:tc>
        <w:tc>
          <w:tcPr>
            <w:tcW w:w="2566"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tc>
          <w:tcPr>
            <w:tcW w:w="1373"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750"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941" w:type="dxa"/>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566"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tc>
          <w:tcPr>
            <w:tcW w:w="1373" w:type="dxa"/>
          </w:tcPr>
          <w:p w14:paraId="4ED87B6B" w14:textId="77777777" w:rsidR="009B1829" w:rsidRDefault="009B1829">
            <w:pPr>
              <w:spacing w:after="120"/>
              <w:textAlignment w:val="baseline"/>
              <w:rPr>
                <w:rFonts w:eastAsiaTheme="minorEastAsia"/>
                <w:b/>
                <w:bCs/>
                <w:color w:val="0070C0"/>
                <w:lang w:val="en-US" w:eastAsia="zh-CN"/>
              </w:rPr>
            </w:pPr>
          </w:p>
        </w:tc>
        <w:tc>
          <w:tcPr>
            <w:tcW w:w="2750" w:type="dxa"/>
          </w:tcPr>
          <w:p w14:paraId="620385B8" w14:textId="77777777" w:rsidR="009B1829" w:rsidRDefault="009B1829">
            <w:pPr>
              <w:spacing w:after="120"/>
              <w:textAlignment w:val="baseline"/>
              <w:rPr>
                <w:rFonts w:eastAsiaTheme="minorEastAsia"/>
                <w:b/>
                <w:bCs/>
                <w:color w:val="0070C0"/>
                <w:lang w:val="en-US" w:eastAsia="zh-CN"/>
              </w:rPr>
            </w:pPr>
          </w:p>
        </w:tc>
        <w:tc>
          <w:tcPr>
            <w:tcW w:w="2941" w:type="dxa"/>
          </w:tcPr>
          <w:p w14:paraId="3C2DD97B" w14:textId="77777777" w:rsidR="009B1829" w:rsidRDefault="0051695A">
            <w:pPr>
              <w:spacing w:after="120"/>
              <w:textAlignment w:val="baseline"/>
              <w:rPr>
                <w:ins w:id="538" w:author="Luca Lodigiani" w:date="2021-04-13T17:20:00Z"/>
                <w:rFonts w:eastAsiaTheme="minorEastAsia"/>
                <w:b/>
                <w:bCs/>
                <w:color w:val="0070C0"/>
                <w:lang w:val="en-US" w:eastAsia="zh-CN"/>
              </w:rPr>
            </w:pPr>
            <w:ins w:id="539" w:author="Luca Lodigiani" w:date="2021-04-13T17:20:00Z">
              <w:r>
                <w:rPr>
                  <w:rFonts w:eastAsiaTheme="minorEastAsia"/>
                  <w:b/>
                  <w:bCs/>
                  <w:color w:val="0070C0"/>
                  <w:lang w:val="en-US" w:eastAsia="zh-CN"/>
                </w:rPr>
                <w:t xml:space="preserve">Potentially yes – </w:t>
              </w:r>
              <w:r>
                <w:rPr>
                  <w:rFonts w:eastAsiaTheme="minorEastAsia"/>
                  <w:b/>
                  <w:bCs/>
                  <w:color w:val="0070C0"/>
                  <w:lang w:val="en-US" w:eastAsia="zh-CN"/>
                </w:rPr>
                <w:t>better than 100 kHz.</w:t>
              </w:r>
            </w:ins>
          </w:p>
          <w:p w14:paraId="45FD2444" w14:textId="77777777" w:rsidR="009B1829" w:rsidRDefault="0051695A">
            <w:pPr>
              <w:spacing w:after="120"/>
              <w:textAlignment w:val="baseline"/>
              <w:rPr>
                <w:rFonts w:eastAsiaTheme="minorEastAsia"/>
                <w:b/>
                <w:bCs/>
                <w:color w:val="0070C0"/>
                <w:lang w:val="en-US" w:eastAsia="zh-CN"/>
              </w:rPr>
            </w:pPr>
            <w:ins w:id="540" w:author="Luca Lodigiani" w:date="2021-04-13T17:20:00Z">
              <w:r>
                <w:rPr>
                  <w:rFonts w:eastAsiaTheme="minorEastAsia"/>
                  <w:b/>
                  <w:bCs/>
                  <w:color w:val="0070C0"/>
                  <w:lang w:val="en-US" w:eastAsia="zh-CN"/>
                </w:rPr>
                <w:t>A bit early to say</w:t>
              </w:r>
            </w:ins>
          </w:p>
        </w:tc>
        <w:tc>
          <w:tcPr>
            <w:tcW w:w="2566"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tc>
          <w:tcPr>
            <w:tcW w:w="1373" w:type="dxa"/>
          </w:tcPr>
          <w:p w14:paraId="3975B178" w14:textId="5095CF6D" w:rsidR="009B1829" w:rsidRDefault="00E30C03">
            <w:pPr>
              <w:spacing w:after="120"/>
              <w:textAlignment w:val="baseline"/>
              <w:rPr>
                <w:rFonts w:eastAsiaTheme="minorEastAsia"/>
                <w:b/>
                <w:bCs/>
                <w:color w:val="0070C0"/>
                <w:lang w:val="en-US" w:eastAsia="zh-CN"/>
              </w:rPr>
            </w:pPr>
            <w:ins w:id="541" w:author="Jaffar, Munira" w:date="2021-04-13T17:26:00Z">
              <w:r w:rsidRPr="00E30C03">
                <w:rPr>
                  <w:rFonts w:eastAsiaTheme="minorEastAsia"/>
                  <w:b/>
                  <w:bCs/>
                  <w:color w:val="0070C0"/>
                  <w:lang w:val="en-US" w:eastAsia="zh-CN"/>
                </w:rPr>
                <w:t>Hughes/EchoStar</w:t>
              </w:r>
            </w:ins>
          </w:p>
        </w:tc>
        <w:tc>
          <w:tcPr>
            <w:tcW w:w="2750" w:type="dxa"/>
          </w:tcPr>
          <w:p w14:paraId="73260A4E" w14:textId="77777777" w:rsidR="009B1829" w:rsidRDefault="009B1829">
            <w:pPr>
              <w:spacing w:after="120"/>
              <w:textAlignment w:val="baseline"/>
              <w:rPr>
                <w:rFonts w:eastAsiaTheme="minorEastAsia"/>
                <w:b/>
                <w:bCs/>
                <w:color w:val="0070C0"/>
                <w:lang w:val="en-US" w:eastAsia="zh-CN"/>
              </w:rPr>
            </w:pPr>
          </w:p>
        </w:tc>
        <w:tc>
          <w:tcPr>
            <w:tcW w:w="2941" w:type="dxa"/>
          </w:tcPr>
          <w:p w14:paraId="156637A4" w14:textId="77777777" w:rsidR="009B1829" w:rsidRDefault="009B1829">
            <w:pPr>
              <w:spacing w:after="120"/>
              <w:textAlignment w:val="baseline"/>
              <w:rPr>
                <w:rFonts w:eastAsiaTheme="minorEastAsia"/>
                <w:b/>
                <w:bCs/>
                <w:color w:val="0070C0"/>
                <w:lang w:val="en-US" w:eastAsia="zh-CN"/>
              </w:rPr>
            </w:pPr>
          </w:p>
        </w:tc>
        <w:tc>
          <w:tcPr>
            <w:tcW w:w="2566" w:type="dxa"/>
          </w:tcPr>
          <w:p w14:paraId="0D71583C" w14:textId="3E78EE5D" w:rsidR="009B1829" w:rsidRDefault="007A1890">
            <w:pPr>
              <w:spacing w:after="120"/>
              <w:textAlignment w:val="baseline"/>
              <w:rPr>
                <w:rFonts w:eastAsiaTheme="minorEastAsia"/>
                <w:b/>
                <w:bCs/>
                <w:color w:val="0070C0"/>
                <w:lang w:val="en-US" w:eastAsia="zh-CN"/>
              </w:rPr>
            </w:pPr>
            <w:ins w:id="542" w:author="Jaffar, Munira" w:date="2021-04-13T17:27:00Z">
              <w:r>
                <w:rPr>
                  <w:rFonts w:eastAsiaTheme="minorEastAsia"/>
                  <w:b/>
                  <w:bCs/>
                  <w:color w:val="0070C0"/>
                  <w:lang w:val="en-US" w:eastAsia="zh-CN"/>
                </w:rPr>
                <w:t>To be discussed</w:t>
              </w:r>
            </w:ins>
          </w:p>
        </w:tc>
      </w:tr>
      <w:tr w:rsidR="009B1829" w14:paraId="4AD4E947" w14:textId="77777777">
        <w:tc>
          <w:tcPr>
            <w:tcW w:w="1373" w:type="dxa"/>
          </w:tcPr>
          <w:p w14:paraId="11622F81" w14:textId="77777777" w:rsidR="009B1829" w:rsidRDefault="009B1829">
            <w:pPr>
              <w:spacing w:after="120"/>
              <w:textAlignment w:val="baseline"/>
              <w:rPr>
                <w:rFonts w:eastAsiaTheme="minorEastAsia"/>
                <w:b/>
                <w:bCs/>
                <w:color w:val="0070C0"/>
                <w:lang w:val="en-US" w:eastAsia="zh-CN"/>
              </w:rPr>
            </w:pPr>
          </w:p>
        </w:tc>
        <w:tc>
          <w:tcPr>
            <w:tcW w:w="2750" w:type="dxa"/>
          </w:tcPr>
          <w:p w14:paraId="7EC531E4" w14:textId="77777777" w:rsidR="009B1829" w:rsidRDefault="009B1829">
            <w:pPr>
              <w:spacing w:after="120"/>
              <w:textAlignment w:val="baseline"/>
              <w:rPr>
                <w:rFonts w:eastAsiaTheme="minorEastAsia"/>
                <w:b/>
                <w:bCs/>
                <w:color w:val="0070C0"/>
                <w:lang w:val="en-US" w:eastAsia="zh-CN"/>
              </w:rPr>
            </w:pPr>
          </w:p>
        </w:tc>
        <w:tc>
          <w:tcPr>
            <w:tcW w:w="2941" w:type="dxa"/>
          </w:tcPr>
          <w:p w14:paraId="6E17E359" w14:textId="77777777" w:rsidR="009B1829" w:rsidRDefault="009B1829">
            <w:pPr>
              <w:spacing w:after="120"/>
              <w:textAlignment w:val="baseline"/>
              <w:rPr>
                <w:rFonts w:eastAsiaTheme="minorEastAsia"/>
                <w:b/>
                <w:bCs/>
                <w:color w:val="0070C0"/>
                <w:lang w:val="en-US" w:eastAsia="zh-CN"/>
              </w:rPr>
            </w:pPr>
          </w:p>
        </w:tc>
        <w:tc>
          <w:tcPr>
            <w:tcW w:w="2566" w:type="dxa"/>
          </w:tcPr>
          <w:p w14:paraId="2579C059" w14:textId="77777777" w:rsidR="009B1829" w:rsidRDefault="009B1829">
            <w:pPr>
              <w:spacing w:after="120"/>
              <w:textAlignment w:val="baseline"/>
              <w:rPr>
                <w:rFonts w:eastAsiaTheme="minorEastAsia"/>
                <w:b/>
                <w:bCs/>
                <w:color w:val="0070C0"/>
                <w:lang w:val="en-US" w:eastAsia="zh-CN"/>
              </w:rPr>
            </w:pPr>
          </w:p>
        </w:tc>
      </w:tr>
    </w:tbl>
    <w:p w14:paraId="6506258D" w14:textId="77777777" w:rsidR="009B1829" w:rsidRDefault="009B1829">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Heading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93915C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394D8CD3" w14:textId="77777777">
        <w:tc>
          <w:tcPr>
            <w:tcW w:w="1373"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73B32F53" w14:textId="77777777">
        <w:tc>
          <w:tcPr>
            <w:tcW w:w="1373" w:type="dxa"/>
          </w:tcPr>
          <w:p w14:paraId="6F203D4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77777777" w:rsidR="009B1829" w:rsidRDefault="009B1829">
            <w:pPr>
              <w:spacing w:after="120"/>
              <w:textAlignment w:val="baseline"/>
              <w:rPr>
                <w:rFonts w:eastAsiaTheme="minorEastAsia"/>
                <w:b/>
                <w:bCs/>
                <w:color w:val="0070C0"/>
                <w:lang w:val="en-US" w:eastAsia="zh-CN"/>
              </w:rPr>
            </w:pPr>
          </w:p>
        </w:tc>
        <w:tc>
          <w:tcPr>
            <w:tcW w:w="2835" w:type="dxa"/>
          </w:tcPr>
          <w:p w14:paraId="6B55AFB2" w14:textId="77777777" w:rsidR="009B1829" w:rsidRDefault="009B1829">
            <w:pPr>
              <w:spacing w:after="120"/>
              <w:textAlignment w:val="baseline"/>
              <w:rPr>
                <w:rFonts w:eastAsiaTheme="minorEastAsia"/>
                <w:bCs/>
                <w:color w:val="0070C0"/>
                <w:lang w:val="en-US" w:eastAsia="zh-CN"/>
              </w:rPr>
            </w:pPr>
          </w:p>
        </w:tc>
        <w:tc>
          <w:tcPr>
            <w:tcW w:w="2831" w:type="dxa"/>
          </w:tcPr>
          <w:p w14:paraId="51423334" w14:textId="77777777" w:rsidR="009B1829" w:rsidRDefault="009B1829">
            <w:pPr>
              <w:spacing w:after="120"/>
              <w:textAlignment w:val="baseline"/>
              <w:rPr>
                <w:rFonts w:eastAsiaTheme="minorEastAsia"/>
                <w:bCs/>
                <w:lang w:val="en-US" w:eastAsia="zh-CN"/>
              </w:rPr>
            </w:pPr>
          </w:p>
        </w:tc>
      </w:tr>
      <w:tr w:rsidR="009B1829" w14:paraId="5C37F10A" w14:textId="77777777">
        <w:tc>
          <w:tcPr>
            <w:tcW w:w="1373" w:type="dxa"/>
          </w:tcPr>
          <w:p w14:paraId="3C2B7066" w14:textId="77777777" w:rsidR="009B1829" w:rsidRDefault="0051695A">
            <w:pPr>
              <w:spacing w:after="120"/>
              <w:textAlignment w:val="baseline"/>
              <w:rPr>
                <w:bCs/>
                <w:color w:val="0070C0"/>
                <w:lang w:val="en-US" w:eastAsia="zh-CN"/>
              </w:rPr>
            </w:pPr>
            <w:ins w:id="543" w:author="CATT" w:date="2021-04-13T13:50:00Z">
              <w:r>
                <w:rPr>
                  <w:rFonts w:eastAsiaTheme="minorEastAsia"/>
                  <w:bCs/>
                  <w:color w:val="0070C0"/>
                  <w:lang w:val="en-US" w:eastAsia="zh-CN"/>
                </w:rPr>
                <w:t>CATT</w:t>
              </w:r>
            </w:ins>
          </w:p>
        </w:tc>
        <w:tc>
          <w:tcPr>
            <w:tcW w:w="2591" w:type="dxa"/>
          </w:tcPr>
          <w:p w14:paraId="6983CC99" w14:textId="77777777" w:rsidR="009B1829" w:rsidRDefault="0051695A">
            <w:pPr>
              <w:spacing w:after="120"/>
              <w:textAlignment w:val="baseline"/>
              <w:rPr>
                <w:bCs/>
                <w:color w:val="0070C0"/>
                <w:lang w:val="en-US" w:eastAsia="zh-CN"/>
              </w:rPr>
            </w:pPr>
            <w:ins w:id="544" w:author="CATT" w:date="2021-04-13T13:50:00Z">
              <w:r>
                <w:rPr>
                  <w:rFonts w:eastAsiaTheme="minorEastAsia"/>
                  <w:bCs/>
                  <w:color w:val="0070C0"/>
                  <w:lang w:val="en-US" w:eastAsia="zh-CN"/>
                </w:rPr>
                <w:t xml:space="preserve">Yes. </w:t>
              </w:r>
            </w:ins>
            <w:ins w:id="545" w:author="CATT" w:date="2021-04-13T17:23:00Z">
              <w:r>
                <w:rPr>
                  <w:rFonts w:eastAsiaTheme="minorEastAsia"/>
                  <w:bCs/>
                  <w:color w:val="0070C0"/>
                  <w:lang w:val="en-US" w:eastAsia="zh-CN"/>
                </w:rPr>
                <w:t xml:space="preserve"> 40MHz seems also possible, at least for DL, e.g. the spectrum 1518-1559MHz.</w:t>
              </w:r>
            </w:ins>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tc>
          <w:tcPr>
            <w:tcW w:w="1373" w:type="dxa"/>
          </w:tcPr>
          <w:p w14:paraId="6927020B" w14:textId="77777777" w:rsidR="009B1829" w:rsidRDefault="0051695A">
            <w:pPr>
              <w:spacing w:after="120"/>
              <w:textAlignment w:val="baseline"/>
              <w:rPr>
                <w:rFonts w:eastAsiaTheme="minorEastAsia"/>
                <w:b/>
                <w:bCs/>
                <w:color w:val="0070C0"/>
                <w:lang w:val="en-US" w:eastAsia="zh-CN"/>
              </w:rPr>
            </w:pPr>
            <w:ins w:id="546" w:author="Ericsson" w:date="2021-04-13T13:49:00Z">
              <w:r>
                <w:rPr>
                  <w:rFonts w:eastAsiaTheme="minorEastAsia"/>
                  <w:b/>
                  <w:bCs/>
                  <w:color w:val="0070C0"/>
                  <w:lang w:val="en-US" w:eastAsia="zh-CN"/>
                </w:rPr>
                <w:t>Ericsson</w:t>
              </w:r>
            </w:ins>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ins w:id="547" w:author="Ericsson" w:date="2021-04-13T13:49:00Z">
              <w:r>
                <w:rPr>
                  <w:rFonts w:eastAsiaTheme="minorEastAsia"/>
                  <w:b/>
                  <w:bCs/>
                  <w:color w:val="0070C0"/>
                  <w:lang w:val="en-US" w:eastAsia="zh-CN"/>
                </w:rPr>
                <w:t>Yes</w:t>
              </w:r>
            </w:ins>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ins w:id="548" w:author="Ericsson" w:date="2021-04-13T13:49:00Z">
              <w:r>
                <w:rPr>
                  <w:rFonts w:eastAsiaTheme="minorEastAsia"/>
                  <w:b/>
                  <w:bCs/>
                  <w:color w:val="0070C0"/>
                  <w:lang w:val="en-US" w:eastAsia="zh-CN"/>
                </w:rPr>
                <w:t>Yes</w:t>
              </w:r>
            </w:ins>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tc>
          <w:tcPr>
            <w:tcW w:w="1373" w:type="dxa"/>
          </w:tcPr>
          <w:p w14:paraId="39DE5C98" w14:textId="77777777" w:rsidR="009B1829" w:rsidRDefault="0051695A">
            <w:pPr>
              <w:spacing w:after="120"/>
              <w:textAlignment w:val="baseline"/>
              <w:rPr>
                <w:rFonts w:eastAsiaTheme="minorEastAsia"/>
                <w:b/>
                <w:bCs/>
                <w:color w:val="0070C0"/>
                <w:lang w:val="en-US" w:eastAsia="zh-CN"/>
              </w:rPr>
            </w:pPr>
            <w:ins w:id="549" w:author="Olesen, Robert" w:date="2021-04-13T09:13:00Z">
              <w:r>
                <w:rPr>
                  <w:rFonts w:eastAsiaTheme="minorEastAsia"/>
                  <w:b/>
                  <w:bCs/>
                  <w:color w:val="0070C0"/>
                  <w:lang w:val="en-US" w:eastAsia="zh-CN"/>
                </w:rPr>
                <w:t>Intelsat</w:t>
              </w:r>
            </w:ins>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ins w:id="550" w:author="Olesen, Robert" w:date="2021-04-13T09:13:00Z">
              <w:r>
                <w:rPr>
                  <w:rFonts w:eastAsiaTheme="minorEastAsia"/>
                  <w:b/>
                  <w:bCs/>
                  <w:color w:val="0070C0"/>
                  <w:lang w:val="en-US" w:eastAsia="zh-CN"/>
                </w:rPr>
                <w:t>Agree</w:t>
              </w:r>
            </w:ins>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tc>
          <w:tcPr>
            <w:tcW w:w="1373" w:type="dxa"/>
          </w:tcPr>
          <w:p w14:paraId="1B077F99" w14:textId="77777777" w:rsidR="009B1829" w:rsidRDefault="0051695A">
            <w:pPr>
              <w:spacing w:after="120"/>
              <w:textAlignment w:val="baseline"/>
              <w:rPr>
                <w:rFonts w:eastAsiaTheme="minorEastAsia"/>
                <w:b/>
                <w:bCs/>
                <w:color w:val="0070C0"/>
                <w:lang w:val="en-US" w:eastAsia="zh-CN"/>
              </w:rPr>
            </w:pPr>
            <w:ins w:id="551" w:author="OPPO" w:date="2021-04-13T22:05:00Z">
              <w:r>
                <w:rPr>
                  <w:rFonts w:eastAsiaTheme="minorEastAsia"/>
                  <w:b/>
                  <w:bCs/>
                  <w:color w:val="0070C0"/>
                  <w:lang w:val="en-US" w:eastAsia="zh-CN"/>
                </w:rPr>
                <w:t>OPPO</w:t>
              </w:r>
            </w:ins>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ins w:id="552" w:author="OPPO" w:date="2021-04-13T22:05:00Z">
              <w:r>
                <w:rPr>
                  <w:rFonts w:eastAsiaTheme="minorEastAsia"/>
                  <w:b/>
                  <w:bCs/>
                  <w:color w:val="0070C0"/>
                  <w:lang w:val="en-US" w:eastAsia="zh-CN"/>
                </w:rPr>
                <w:t>For clarification, what exactly the L band freq range is intended to be introduced in RAN4?</w:t>
              </w:r>
            </w:ins>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tc>
          <w:tcPr>
            <w:tcW w:w="1373"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9B1829" w14:paraId="5B5191EF" w14:textId="77777777">
        <w:tc>
          <w:tcPr>
            <w:tcW w:w="1373" w:type="dxa"/>
          </w:tcPr>
          <w:p w14:paraId="69905AFB" w14:textId="77777777" w:rsidR="009B1829" w:rsidRDefault="009B1829">
            <w:pPr>
              <w:spacing w:after="120"/>
              <w:textAlignment w:val="baseline"/>
              <w:rPr>
                <w:rFonts w:eastAsiaTheme="minorEastAsia"/>
                <w:b/>
                <w:bCs/>
                <w:color w:val="0070C0"/>
                <w:lang w:val="en-US" w:eastAsia="zh-CN"/>
              </w:rPr>
            </w:pPr>
          </w:p>
        </w:tc>
        <w:tc>
          <w:tcPr>
            <w:tcW w:w="2591" w:type="dxa"/>
          </w:tcPr>
          <w:p w14:paraId="61FF49FD" w14:textId="77777777" w:rsidR="009B1829" w:rsidRDefault="009B1829">
            <w:pPr>
              <w:spacing w:after="120"/>
              <w:textAlignment w:val="baseline"/>
              <w:rPr>
                <w:rFonts w:eastAsiaTheme="minorEastAsia"/>
                <w:b/>
                <w:bCs/>
                <w:color w:val="0070C0"/>
                <w:lang w:val="en-US" w:eastAsia="zh-CN"/>
              </w:rPr>
            </w:pPr>
          </w:p>
        </w:tc>
        <w:tc>
          <w:tcPr>
            <w:tcW w:w="2835" w:type="dxa"/>
          </w:tcPr>
          <w:p w14:paraId="19C663F3" w14:textId="77777777" w:rsidR="009B1829" w:rsidRDefault="009B1829">
            <w:pPr>
              <w:spacing w:after="120"/>
              <w:textAlignment w:val="baseline"/>
              <w:rPr>
                <w:rFonts w:eastAsiaTheme="minorEastAsia"/>
                <w:b/>
                <w:bCs/>
                <w:color w:val="0070C0"/>
                <w:lang w:val="en-US" w:eastAsia="zh-CN"/>
              </w:rPr>
            </w:pPr>
          </w:p>
        </w:tc>
        <w:tc>
          <w:tcPr>
            <w:tcW w:w="2831" w:type="dxa"/>
          </w:tcPr>
          <w:p w14:paraId="6AF53079" w14:textId="77777777" w:rsidR="009B1829" w:rsidRDefault="009B1829">
            <w:pPr>
              <w:spacing w:after="120"/>
              <w:textAlignment w:val="baseline"/>
              <w:rPr>
                <w:rFonts w:eastAsiaTheme="minorEastAsia"/>
                <w:b/>
                <w:bCs/>
                <w:color w:val="0070C0"/>
                <w:lang w:val="en-US" w:eastAsia="zh-CN"/>
              </w:rPr>
            </w:pPr>
          </w:p>
        </w:tc>
      </w:tr>
      <w:tr w:rsidR="009B1829" w14:paraId="36E1983E" w14:textId="77777777">
        <w:tc>
          <w:tcPr>
            <w:tcW w:w="1373" w:type="dxa"/>
          </w:tcPr>
          <w:p w14:paraId="635860F4" w14:textId="77777777" w:rsidR="009B1829" w:rsidRDefault="009B1829">
            <w:pPr>
              <w:spacing w:after="120"/>
              <w:textAlignment w:val="baseline"/>
              <w:rPr>
                <w:rFonts w:eastAsiaTheme="minorEastAsia"/>
                <w:b/>
                <w:bCs/>
                <w:color w:val="0070C0"/>
                <w:lang w:val="en-US" w:eastAsia="zh-CN"/>
              </w:rPr>
            </w:pPr>
          </w:p>
        </w:tc>
        <w:tc>
          <w:tcPr>
            <w:tcW w:w="2591" w:type="dxa"/>
          </w:tcPr>
          <w:p w14:paraId="508C5664" w14:textId="77777777" w:rsidR="009B1829" w:rsidRDefault="009B1829">
            <w:pPr>
              <w:spacing w:after="120"/>
              <w:textAlignment w:val="baseline"/>
              <w:rPr>
                <w:rFonts w:eastAsiaTheme="minorEastAsia"/>
                <w:b/>
                <w:bCs/>
                <w:color w:val="0070C0"/>
                <w:lang w:val="en-US" w:eastAsia="zh-CN"/>
              </w:rPr>
            </w:pPr>
          </w:p>
        </w:tc>
        <w:tc>
          <w:tcPr>
            <w:tcW w:w="2835" w:type="dxa"/>
          </w:tcPr>
          <w:p w14:paraId="32DB2DCB" w14:textId="77777777" w:rsidR="009B1829" w:rsidRDefault="009B1829">
            <w:pPr>
              <w:spacing w:after="120"/>
              <w:textAlignment w:val="baseline"/>
              <w:rPr>
                <w:rFonts w:eastAsiaTheme="minorEastAsia"/>
                <w:b/>
                <w:bCs/>
                <w:color w:val="0070C0"/>
                <w:lang w:val="en-US" w:eastAsia="zh-CN"/>
              </w:rPr>
            </w:pPr>
          </w:p>
        </w:tc>
        <w:tc>
          <w:tcPr>
            <w:tcW w:w="2831" w:type="dxa"/>
          </w:tcPr>
          <w:p w14:paraId="1D789B11" w14:textId="77777777" w:rsidR="009B1829" w:rsidRDefault="009B1829">
            <w:pPr>
              <w:spacing w:after="120"/>
              <w:textAlignment w:val="baseline"/>
              <w:rPr>
                <w:rFonts w:eastAsiaTheme="minorEastAsia"/>
                <w:b/>
                <w:bCs/>
                <w:color w:val="0070C0"/>
                <w:lang w:val="en-US" w:eastAsia="zh-CN"/>
              </w:rPr>
            </w:pPr>
          </w:p>
        </w:tc>
      </w:tr>
    </w:tbl>
    <w:p w14:paraId="079A5DCA" w14:textId="77777777" w:rsidR="009B1829" w:rsidRDefault="009B1829">
      <w:pPr>
        <w:rPr>
          <w:i/>
          <w:color w:val="0070C0"/>
          <w:lang w:eastAsia="zh-CN"/>
        </w:rPr>
      </w:pPr>
    </w:p>
    <w:p w14:paraId="480CCB00" w14:textId="77777777" w:rsidR="009B1829" w:rsidRDefault="009B1829">
      <w:pPr>
        <w:rPr>
          <w:color w:val="0070C0"/>
          <w:lang w:val="en-US" w:eastAsia="zh-CN"/>
        </w:rPr>
      </w:pPr>
    </w:p>
    <w:p w14:paraId="2DD496D1" w14:textId="77777777" w:rsidR="009B1829" w:rsidRDefault="0051695A">
      <w:pPr>
        <w:pStyle w:val="Heading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 xml:space="preserve">to define </w:t>
      </w:r>
      <w:r>
        <w:rPr>
          <w:rFonts w:eastAsia="SimSun"/>
          <w:szCs w:val="22"/>
        </w:rPr>
        <w:t>band X including 1 DL spectrum+ 1 UL spectrum and band Y including only DL spectrum</w:t>
      </w:r>
    </w:p>
    <w:p w14:paraId="2763D31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 xml:space="preserve">Question: </w:t>
      </w:r>
      <w:r>
        <w:rPr>
          <w:b/>
          <w:color w:val="0070C0"/>
          <w:szCs w:val="24"/>
          <w:lang w:eastAsia="zh-CN"/>
        </w:rPr>
        <w:t>Which option (listed above) do you prefer? Please provide your answer(s) e.g. “Yes” or “No”.</w:t>
      </w:r>
    </w:p>
    <w:p w14:paraId="041F16CD" w14:textId="77777777" w:rsidR="009B1829" w:rsidRDefault="009B1829">
      <w:pPr>
        <w:rPr>
          <w:color w:val="0070C0"/>
          <w:lang w:eastAsia="zh-CN"/>
        </w:rPr>
      </w:pPr>
    </w:p>
    <w:tbl>
      <w:tblPr>
        <w:tblStyle w:val="TableGrid"/>
        <w:tblW w:w="4850" w:type="pct"/>
        <w:tblLook w:val="04A0" w:firstRow="1" w:lastRow="0" w:firstColumn="1" w:lastColumn="0" w:noHBand="0" w:noVBand="1"/>
      </w:tblPr>
      <w:tblGrid>
        <w:gridCol w:w="1110"/>
        <w:gridCol w:w="2058"/>
        <w:gridCol w:w="2057"/>
        <w:gridCol w:w="2057"/>
        <w:gridCol w:w="2059"/>
      </w:tblGrid>
      <w:tr w:rsidR="009B1829" w14:paraId="10745EB6" w14:textId="77777777">
        <w:tc>
          <w:tcPr>
            <w:tcW w:w="1111"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60"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9"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9"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61"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tc>
          <w:tcPr>
            <w:tcW w:w="1111" w:type="dxa"/>
          </w:tcPr>
          <w:p w14:paraId="5B622044" w14:textId="77777777" w:rsidR="009B1829" w:rsidRDefault="0051695A">
            <w:pPr>
              <w:spacing w:after="120"/>
              <w:textAlignment w:val="baseline"/>
              <w:rPr>
                <w:rFonts w:eastAsiaTheme="minorEastAsia"/>
                <w:bCs/>
                <w:color w:val="0070C0"/>
                <w:lang w:val="en-US" w:eastAsia="zh-CN"/>
              </w:rPr>
            </w:pPr>
            <w:ins w:id="553" w:author="CATT" w:date="2021-04-13T17:24:00Z">
              <w:r>
                <w:rPr>
                  <w:rFonts w:eastAsiaTheme="minorEastAsia"/>
                  <w:bCs/>
                  <w:color w:val="0070C0"/>
                  <w:lang w:val="en-US" w:eastAsia="zh-CN"/>
                </w:rPr>
                <w:t>CATT</w:t>
              </w:r>
            </w:ins>
          </w:p>
        </w:tc>
        <w:tc>
          <w:tcPr>
            <w:tcW w:w="8239" w:type="dxa"/>
            <w:gridSpan w:val="4"/>
          </w:tcPr>
          <w:p w14:paraId="5E7CBABA" w14:textId="77777777" w:rsidR="009B1829" w:rsidRDefault="0051695A">
            <w:pPr>
              <w:spacing w:after="120"/>
              <w:textAlignment w:val="baseline"/>
              <w:rPr>
                <w:rFonts w:eastAsiaTheme="minorEastAsia"/>
                <w:bCs/>
                <w:lang w:val="en-US" w:eastAsia="zh-CN"/>
              </w:rPr>
            </w:pPr>
            <w:ins w:id="554" w:author="CATT" w:date="2021-04-13T17:24:00Z">
              <w:r>
                <w:rPr>
                  <w:rFonts w:eastAsiaTheme="minorEastAsia"/>
                  <w:bCs/>
                  <w:lang w:val="en-US" w:eastAsia="zh-CN"/>
                </w:rPr>
                <w:t>A little complex. Need more study.</w:t>
              </w:r>
            </w:ins>
          </w:p>
        </w:tc>
      </w:tr>
      <w:tr w:rsidR="009B1829" w14:paraId="00727529" w14:textId="77777777">
        <w:tc>
          <w:tcPr>
            <w:tcW w:w="1111" w:type="dxa"/>
          </w:tcPr>
          <w:p w14:paraId="0FBD6B66" w14:textId="77777777" w:rsidR="009B1829" w:rsidRDefault="0051695A">
            <w:pPr>
              <w:spacing w:after="120"/>
              <w:textAlignment w:val="baseline"/>
              <w:rPr>
                <w:rFonts w:eastAsiaTheme="minorEastAsia"/>
                <w:b/>
                <w:bCs/>
                <w:color w:val="0070C0"/>
                <w:lang w:val="en-US" w:eastAsia="zh-CN"/>
              </w:rPr>
            </w:pPr>
            <w:ins w:id="555" w:author="Ericsson" w:date="2021-04-13T13:49:00Z">
              <w:r>
                <w:rPr>
                  <w:rFonts w:eastAsiaTheme="minorEastAsia"/>
                  <w:bCs/>
                  <w:color w:val="0070C0"/>
                  <w:lang w:val="en-US" w:eastAsia="zh-CN"/>
                </w:rPr>
                <w:t>Ericsson</w:t>
              </w:r>
            </w:ins>
          </w:p>
        </w:tc>
        <w:tc>
          <w:tcPr>
            <w:tcW w:w="2060" w:type="dxa"/>
          </w:tcPr>
          <w:p w14:paraId="70CDD42F" w14:textId="77777777" w:rsidR="009B1829" w:rsidRDefault="0051695A">
            <w:pPr>
              <w:spacing w:after="120"/>
              <w:textAlignment w:val="baseline"/>
              <w:rPr>
                <w:rFonts w:eastAsiaTheme="minorEastAsia"/>
                <w:b/>
                <w:bCs/>
                <w:color w:val="0070C0"/>
                <w:lang w:val="en-US" w:eastAsia="zh-CN"/>
              </w:rPr>
            </w:pPr>
            <w:ins w:id="556" w:author="Ericsson" w:date="2021-04-13T13:49:00Z">
              <w:r>
                <w:rPr>
                  <w:rFonts w:eastAsiaTheme="minorEastAsia"/>
                  <w:b/>
                  <w:bCs/>
                  <w:color w:val="0070C0"/>
                  <w:lang w:val="en-US" w:eastAsia="zh-CN"/>
                </w:rPr>
                <w:t>No</w:t>
              </w:r>
            </w:ins>
          </w:p>
        </w:tc>
        <w:tc>
          <w:tcPr>
            <w:tcW w:w="2059" w:type="dxa"/>
          </w:tcPr>
          <w:p w14:paraId="23520EC1" w14:textId="77777777" w:rsidR="009B1829" w:rsidRDefault="0051695A">
            <w:pPr>
              <w:spacing w:after="120"/>
              <w:textAlignment w:val="baseline"/>
              <w:rPr>
                <w:rFonts w:eastAsiaTheme="minorEastAsia"/>
                <w:b/>
                <w:bCs/>
                <w:color w:val="0070C0"/>
                <w:lang w:val="en-US" w:eastAsia="zh-CN"/>
              </w:rPr>
            </w:pPr>
            <w:ins w:id="557" w:author="Ericsson" w:date="2021-04-13T13:49:00Z">
              <w:r>
                <w:rPr>
                  <w:rFonts w:eastAsiaTheme="minorEastAsia"/>
                  <w:bCs/>
                  <w:color w:val="0070C0"/>
                  <w:lang w:val="en-US" w:eastAsia="zh-CN"/>
                </w:rPr>
                <w:t>No</w:t>
              </w:r>
            </w:ins>
          </w:p>
        </w:tc>
        <w:tc>
          <w:tcPr>
            <w:tcW w:w="2059" w:type="dxa"/>
          </w:tcPr>
          <w:p w14:paraId="1E0CC95F" w14:textId="77777777" w:rsidR="009B1829" w:rsidRDefault="0051695A">
            <w:pPr>
              <w:spacing w:after="120"/>
              <w:textAlignment w:val="baseline"/>
              <w:rPr>
                <w:rFonts w:eastAsiaTheme="minorEastAsia"/>
                <w:b/>
                <w:bCs/>
                <w:color w:val="0070C0"/>
                <w:lang w:val="en-US" w:eastAsia="zh-CN"/>
              </w:rPr>
            </w:pPr>
            <w:ins w:id="558" w:author="Ericsson" w:date="2021-04-13T13:49:00Z">
              <w:r>
                <w:rPr>
                  <w:rFonts w:eastAsiaTheme="minorEastAsia"/>
                  <w:bCs/>
                  <w:lang w:val="en-US" w:eastAsia="zh-CN"/>
                </w:rPr>
                <w:t>No</w:t>
              </w:r>
            </w:ins>
          </w:p>
        </w:tc>
        <w:tc>
          <w:tcPr>
            <w:tcW w:w="2061" w:type="dxa"/>
          </w:tcPr>
          <w:p w14:paraId="6B961162" w14:textId="77777777" w:rsidR="009B1829" w:rsidRDefault="0051695A">
            <w:pPr>
              <w:spacing w:after="120"/>
              <w:textAlignment w:val="baseline"/>
              <w:rPr>
                <w:ins w:id="559" w:author="Ericsson" w:date="2021-04-13T13:49:00Z"/>
                <w:rFonts w:eastAsiaTheme="minorEastAsia"/>
                <w:bCs/>
                <w:lang w:val="en-US" w:eastAsia="zh-CN"/>
              </w:rPr>
            </w:pPr>
            <w:ins w:id="560" w:author="Ericsson" w:date="2021-04-13T13:49:00Z">
              <w:r>
                <w:rPr>
                  <w:rFonts w:eastAsiaTheme="minorEastAsia"/>
                  <w:bCs/>
                  <w:lang w:val="en-US" w:eastAsia="zh-CN"/>
                </w:rPr>
                <w:t>Yes</w:t>
              </w:r>
            </w:ins>
          </w:p>
          <w:p w14:paraId="7725CE91" w14:textId="77777777" w:rsidR="009B1829" w:rsidRDefault="0051695A">
            <w:pPr>
              <w:spacing w:after="120"/>
              <w:textAlignment w:val="baseline"/>
              <w:rPr>
                <w:rFonts w:eastAsiaTheme="minorEastAsia"/>
                <w:b/>
                <w:bCs/>
                <w:color w:val="0070C0"/>
                <w:lang w:val="en-US" w:eastAsia="zh-CN"/>
              </w:rPr>
            </w:pPr>
            <w:ins w:id="561" w:author="Ericsson" w:date="2021-04-13T13:49:00Z">
              <w:r>
                <w:rPr>
                  <w:rFonts w:eastAsiaTheme="minorEastAsia"/>
                  <w:color w:val="0070C0"/>
                  <w:lang w:val="en-US" w:eastAsia="zh-CN"/>
                </w:rPr>
                <w:t xml:space="preserve">we should only </w:t>
              </w:r>
              <w:r>
                <w:rPr>
                  <w:rFonts w:eastAsiaTheme="minorEastAsia"/>
                  <w:color w:val="0070C0"/>
                  <w:lang w:val="en-US" w:eastAsia="zh-CN"/>
                </w:rPr>
                <w:t>start with 1 band with one contiguous frequency range for UL and one for DL.</w:t>
              </w:r>
            </w:ins>
          </w:p>
        </w:tc>
      </w:tr>
      <w:tr w:rsidR="009B1829" w14:paraId="3AA656DF" w14:textId="77777777">
        <w:tc>
          <w:tcPr>
            <w:tcW w:w="1111"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60" w:type="dxa"/>
          </w:tcPr>
          <w:p w14:paraId="5FDB3EDC" w14:textId="77777777" w:rsidR="009B1829" w:rsidRDefault="009B1829">
            <w:pPr>
              <w:spacing w:after="120"/>
              <w:textAlignment w:val="baseline"/>
              <w:rPr>
                <w:rFonts w:eastAsiaTheme="minorEastAsia"/>
                <w:b/>
                <w:bCs/>
                <w:color w:val="0070C0"/>
                <w:lang w:val="en-US" w:eastAsia="zh-CN"/>
              </w:rPr>
            </w:pPr>
          </w:p>
        </w:tc>
        <w:tc>
          <w:tcPr>
            <w:tcW w:w="2059" w:type="dxa"/>
          </w:tcPr>
          <w:p w14:paraId="79076253" w14:textId="77777777" w:rsidR="009B1829" w:rsidRDefault="009B1829">
            <w:pPr>
              <w:spacing w:after="120"/>
              <w:textAlignment w:val="baseline"/>
              <w:rPr>
                <w:rFonts w:eastAsiaTheme="minorEastAsia"/>
                <w:b/>
                <w:bCs/>
                <w:color w:val="0070C0"/>
                <w:lang w:val="en-US" w:eastAsia="zh-CN"/>
              </w:rPr>
            </w:pPr>
          </w:p>
        </w:tc>
        <w:tc>
          <w:tcPr>
            <w:tcW w:w="2059" w:type="dxa"/>
          </w:tcPr>
          <w:p w14:paraId="2B53F347" w14:textId="77777777" w:rsidR="009B1829" w:rsidRDefault="009B1829">
            <w:pPr>
              <w:spacing w:after="120"/>
              <w:textAlignment w:val="baseline"/>
              <w:rPr>
                <w:rFonts w:eastAsiaTheme="minorEastAsia"/>
                <w:b/>
                <w:bCs/>
                <w:color w:val="0070C0"/>
                <w:lang w:val="en-US" w:eastAsia="zh-CN"/>
              </w:rPr>
            </w:pPr>
          </w:p>
        </w:tc>
        <w:tc>
          <w:tcPr>
            <w:tcW w:w="2061"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309042D9" w14:textId="77777777">
        <w:tc>
          <w:tcPr>
            <w:tcW w:w="1111" w:type="dxa"/>
          </w:tcPr>
          <w:p w14:paraId="1A5F72D2" w14:textId="77777777" w:rsidR="009B1829" w:rsidRDefault="009B1829">
            <w:pPr>
              <w:spacing w:after="120"/>
              <w:textAlignment w:val="baseline"/>
              <w:rPr>
                <w:rFonts w:eastAsiaTheme="minorEastAsia"/>
                <w:b/>
                <w:bCs/>
                <w:color w:val="0070C0"/>
                <w:lang w:val="en-US" w:eastAsia="zh-CN"/>
              </w:rPr>
            </w:pPr>
          </w:p>
        </w:tc>
        <w:tc>
          <w:tcPr>
            <w:tcW w:w="2060" w:type="dxa"/>
          </w:tcPr>
          <w:p w14:paraId="5AC4928B" w14:textId="77777777" w:rsidR="009B1829" w:rsidRDefault="009B1829">
            <w:pPr>
              <w:spacing w:after="120"/>
              <w:textAlignment w:val="baseline"/>
              <w:rPr>
                <w:rFonts w:eastAsiaTheme="minorEastAsia"/>
                <w:b/>
                <w:bCs/>
                <w:color w:val="0070C0"/>
                <w:lang w:val="en-US" w:eastAsia="zh-CN"/>
              </w:rPr>
            </w:pPr>
          </w:p>
        </w:tc>
        <w:tc>
          <w:tcPr>
            <w:tcW w:w="2059" w:type="dxa"/>
          </w:tcPr>
          <w:p w14:paraId="4236B770" w14:textId="77777777" w:rsidR="009B1829" w:rsidRDefault="009B1829">
            <w:pPr>
              <w:spacing w:after="120"/>
              <w:textAlignment w:val="baseline"/>
              <w:rPr>
                <w:rFonts w:eastAsiaTheme="minorEastAsia"/>
                <w:b/>
                <w:bCs/>
                <w:color w:val="0070C0"/>
                <w:lang w:val="en-US" w:eastAsia="zh-CN"/>
              </w:rPr>
            </w:pPr>
          </w:p>
        </w:tc>
        <w:tc>
          <w:tcPr>
            <w:tcW w:w="2059" w:type="dxa"/>
          </w:tcPr>
          <w:p w14:paraId="48280E77" w14:textId="77777777" w:rsidR="009B1829" w:rsidRDefault="009B1829">
            <w:pPr>
              <w:spacing w:after="120"/>
              <w:textAlignment w:val="baseline"/>
              <w:rPr>
                <w:rFonts w:eastAsiaTheme="minorEastAsia"/>
                <w:b/>
                <w:bCs/>
                <w:color w:val="0070C0"/>
                <w:lang w:val="en-US" w:eastAsia="zh-CN"/>
              </w:rPr>
            </w:pPr>
          </w:p>
        </w:tc>
        <w:tc>
          <w:tcPr>
            <w:tcW w:w="2061" w:type="dxa"/>
          </w:tcPr>
          <w:p w14:paraId="43BFCFB6" w14:textId="77777777" w:rsidR="009B1829" w:rsidRDefault="009B1829">
            <w:pPr>
              <w:spacing w:after="120"/>
              <w:textAlignment w:val="baseline"/>
              <w:rPr>
                <w:rFonts w:eastAsiaTheme="minorEastAsia"/>
                <w:b/>
                <w:bCs/>
                <w:color w:val="0070C0"/>
                <w:lang w:val="en-US" w:eastAsia="zh-CN"/>
              </w:rPr>
            </w:pPr>
          </w:p>
        </w:tc>
      </w:tr>
      <w:tr w:rsidR="009B1829" w14:paraId="242DD0F7" w14:textId="77777777">
        <w:tc>
          <w:tcPr>
            <w:tcW w:w="1111" w:type="dxa"/>
          </w:tcPr>
          <w:p w14:paraId="29614E7C" w14:textId="77777777" w:rsidR="009B1829" w:rsidRDefault="009B1829">
            <w:pPr>
              <w:spacing w:after="120"/>
              <w:textAlignment w:val="baseline"/>
              <w:rPr>
                <w:rFonts w:eastAsiaTheme="minorEastAsia"/>
                <w:b/>
                <w:bCs/>
                <w:color w:val="0070C0"/>
                <w:lang w:val="en-US" w:eastAsia="zh-CN"/>
              </w:rPr>
            </w:pPr>
          </w:p>
        </w:tc>
        <w:tc>
          <w:tcPr>
            <w:tcW w:w="2060" w:type="dxa"/>
          </w:tcPr>
          <w:p w14:paraId="150CA1BF" w14:textId="77777777" w:rsidR="009B1829" w:rsidRDefault="009B1829">
            <w:pPr>
              <w:spacing w:after="120"/>
              <w:textAlignment w:val="baseline"/>
              <w:rPr>
                <w:rFonts w:eastAsiaTheme="minorEastAsia"/>
                <w:b/>
                <w:bCs/>
                <w:color w:val="0070C0"/>
                <w:lang w:val="en-US" w:eastAsia="zh-CN"/>
              </w:rPr>
            </w:pPr>
          </w:p>
        </w:tc>
        <w:tc>
          <w:tcPr>
            <w:tcW w:w="2059" w:type="dxa"/>
          </w:tcPr>
          <w:p w14:paraId="20A5E6CB" w14:textId="77777777" w:rsidR="009B1829" w:rsidRDefault="009B1829">
            <w:pPr>
              <w:spacing w:after="120"/>
              <w:textAlignment w:val="baseline"/>
              <w:rPr>
                <w:rFonts w:eastAsiaTheme="minorEastAsia"/>
                <w:b/>
                <w:bCs/>
                <w:color w:val="0070C0"/>
                <w:lang w:val="en-US" w:eastAsia="zh-CN"/>
              </w:rPr>
            </w:pPr>
          </w:p>
        </w:tc>
        <w:tc>
          <w:tcPr>
            <w:tcW w:w="2059" w:type="dxa"/>
          </w:tcPr>
          <w:p w14:paraId="1793BB63" w14:textId="77777777" w:rsidR="009B1829" w:rsidRDefault="009B1829">
            <w:pPr>
              <w:spacing w:after="120"/>
              <w:textAlignment w:val="baseline"/>
              <w:rPr>
                <w:rFonts w:eastAsiaTheme="minorEastAsia"/>
                <w:b/>
                <w:bCs/>
                <w:color w:val="0070C0"/>
                <w:lang w:val="en-US" w:eastAsia="zh-CN"/>
              </w:rPr>
            </w:pPr>
          </w:p>
        </w:tc>
        <w:tc>
          <w:tcPr>
            <w:tcW w:w="2061" w:type="dxa"/>
          </w:tcPr>
          <w:p w14:paraId="19887CF0" w14:textId="77777777" w:rsidR="009B1829" w:rsidRDefault="009B1829">
            <w:pPr>
              <w:spacing w:after="120"/>
              <w:textAlignment w:val="baseline"/>
              <w:rPr>
                <w:rFonts w:eastAsiaTheme="minorEastAsia"/>
                <w:b/>
                <w:bCs/>
                <w:color w:val="0070C0"/>
                <w:lang w:val="en-US" w:eastAsia="zh-CN"/>
              </w:rPr>
            </w:pPr>
          </w:p>
        </w:tc>
      </w:tr>
      <w:tr w:rsidR="009B1829" w14:paraId="7879750F" w14:textId="77777777">
        <w:tc>
          <w:tcPr>
            <w:tcW w:w="1111" w:type="dxa"/>
          </w:tcPr>
          <w:p w14:paraId="0CB65C0A" w14:textId="77777777" w:rsidR="009B1829" w:rsidRDefault="009B1829">
            <w:pPr>
              <w:spacing w:after="120"/>
              <w:textAlignment w:val="baseline"/>
              <w:rPr>
                <w:rFonts w:eastAsiaTheme="minorEastAsia"/>
                <w:b/>
                <w:bCs/>
                <w:color w:val="0070C0"/>
                <w:lang w:val="en-US" w:eastAsia="zh-CN"/>
              </w:rPr>
            </w:pPr>
          </w:p>
        </w:tc>
        <w:tc>
          <w:tcPr>
            <w:tcW w:w="2060" w:type="dxa"/>
          </w:tcPr>
          <w:p w14:paraId="4AF5A9F9" w14:textId="77777777" w:rsidR="009B1829" w:rsidRDefault="009B1829">
            <w:pPr>
              <w:spacing w:after="120"/>
              <w:textAlignment w:val="baseline"/>
              <w:rPr>
                <w:rFonts w:eastAsiaTheme="minorEastAsia"/>
                <w:b/>
                <w:bCs/>
                <w:color w:val="0070C0"/>
                <w:lang w:val="en-US" w:eastAsia="zh-CN"/>
              </w:rPr>
            </w:pPr>
          </w:p>
        </w:tc>
        <w:tc>
          <w:tcPr>
            <w:tcW w:w="2059" w:type="dxa"/>
          </w:tcPr>
          <w:p w14:paraId="4D869417" w14:textId="77777777" w:rsidR="009B1829" w:rsidRDefault="009B1829">
            <w:pPr>
              <w:spacing w:after="120"/>
              <w:textAlignment w:val="baseline"/>
              <w:rPr>
                <w:rFonts w:eastAsiaTheme="minorEastAsia"/>
                <w:b/>
                <w:bCs/>
                <w:color w:val="0070C0"/>
                <w:lang w:val="en-US" w:eastAsia="zh-CN"/>
              </w:rPr>
            </w:pPr>
          </w:p>
        </w:tc>
        <w:tc>
          <w:tcPr>
            <w:tcW w:w="2059" w:type="dxa"/>
          </w:tcPr>
          <w:p w14:paraId="3EEC2001" w14:textId="77777777" w:rsidR="009B1829" w:rsidRDefault="009B1829">
            <w:pPr>
              <w:spacing w:after="120"/>
              <w:textAlignment w:val="baseline"/>
              <w:rPr>
                <w:rFonts w:eastAsiaTheme="minorEastAsia"/>
                <w:b/>
                <w:bCs/>
                <w:color w:val="0070C0"/>
                <w:lang w:val="en-US" w:eastAsia="zh-CN"/>
              </w:rPr>
            </w:pPr>
          </w:p>
        </w:tc>
        <w:tc>
          <w:tcPr>
            <w:tcW w:w="2061" w:type="dxa"/>
          </w:tcPr>
          <w:p w14:paraId="0394A48D" w14:textId="77777777" w:rsidR="009B1829" w:rsidRDefault="009B1829">
            <w:pPr>
              <w:spacing w:after="120"/>
              <w:textAlignment w:val="baseline"/>
              <w:rPr>
                <w:rFonts w:eastAsiaTheme="minorEastAsia"/>
                <w:b/>
                <w:bCs/>
                <w:color w:val="0070C0"/>
                <w:lang w:val="en-US" w:eastAsia="zh-CN"/>
              </w:rPr>
            </w:pPr>
          </w:p>
        </w:tc>
      </w:tr>
      <w:tr w:rsidR="009B1829" w14:paraId="78BF6294" w14:textId="77777777">
        <w:tc>
          <w:tcPr>
            <w:tcW w:w="1111" w:type="dxa"/>
          </w:tcPr>
          <w:p w14:paraId="668CB75C" w14:textId="77777777" w:rsidR="009B1829" w:rsidRDefault="009B1829">
            <w:pPr>
              <w:spacing w:after="120"/>
              <w:textAlignment w:val="baseline"/>
              <w:rPr>
                <w:rFonts w:eastAsiaTheme="minorEastAsia"/>
                <w:b/>
                <w:bCs/>
                <w:color w:val="0070C0"/>
                <w:lang w:val="en-US" w:eastAsia="zh-CN"/>
              </w:rPr>
            </w:pPr>
          </w:p>
        </w:tc>
        <w:tc>
          <w:tcPr>
            <w:tcW w:w="2060" w:type="dxa"/>
          </w:tcPr>
          <w:p w14:paraId="3F632874" w14:textId="77777777" w:rsidR="009B1829" w:rsidRDefault="009B1829">
            <w:pPr>
              <w:spacing w:after="120"/>
              <w:textAlignment w:val="baseline"/>
              <w:rPr>
                <w:rFonts w:eastAsiaTheme="minorEastAsia"/>
                <w:b/>
                <w:bCs/>
                <w:color w:val="0070C0"/>
                <w:lang w:val="en-US" w:eastAsia="zh-CN"/>
              </w:rPr>
            </w:pPr>
          </w:p>
        </w:tc>
        <w:tc>
          <w:tcPr>
            <w:tcW w:w="2059" w:type="dxa"/>
          </w:tcPr>
          <w:p w14:paraId="5A13B06C" w14:textId="77777777" w:rsidR="009B1829" w:rsidRDefault="009B1829">
            <w:pPr>
              <w:spacing w:after="120"/>
              <w:textAlignment w:val="baseline"/>
              <w:rPr>
                <w:rFonts w:eastAsiaTheme="minorEastAsia"/>
                <w:b/>
                <w:bCs/>
                <w:color w:val="0070C0"/>
                <w:lang w:val="en-US" w:eastAsia="zh-CN"/>
              </w:rPr>
            </w:pPr>
          </w:p>
        </w:tc>
        <w:tc>
          <w:tcPr>
            <w:tcW w:w="2059" w:type="dxa"/>
          </w:tcPr>
          <w:p w14:paraId="4064079C" w14:textId="77777777" w:rsidR="009B1829" w:rsidRDefault="009B1829">
            <w:pPr>
              <w:spacing w:after="120"/>
              <w:textAlignment w:val="baseline"/>
              <w:rPr>
                <w:rFonts w:eastAsiaTheme="minorEastAsia"/>
                <w:b/>
                <w:bCs/>
                <w:color w:val="0070C0"/>
                <w:lang w:val="en-US" w:eastAsia="zh-CN"/>
              </w:rPr>
            </w:pPr>
          </w:p>
        </w:tc>
        <w:tc>
          <w:tcPr>
            <w:tcW w:w="2061" w:type="dxa"/>
          </w:tcPr>
          <w:p w14:paraId="5884C67C" w14:textId="77777777" w:rsidR="009B1829" w:rsidRDefault="009B1829">
            <w:pPr>
              <w:spacing w:after="120"/>
              <w:textAlignment w:val="baseline"/>
              <w:rPr>
                <w:rFonts w:eastAsiaTheme="minorEastAsia"/>
                <w:b/>
                <w:bCs/>
                <w:color w:val="0070C0"/>
                <w:lang w:val="en-US" w:eastAsia="zh-CN"/>
              </w:rPr>
            </w:pPr>
          </w:p>
        </w:tc>
      </w:tr>
      <w:tr w:rsidR="009B1829" w14:paraId="2F5544E4" w14:textId="77777777">
        <w:tc>
          <w:tcPr>
            <w:tcW w:w="1111" w:type="dxa"/>
          </w:tcPr>
          <w:p w14:paraId="6135B84E" w14:textId="77777777" w:rsidR="009B1829" w:rsidRDefault="009B1829">
            <w:pPr>
              <w:spacing w:after="120"/>
              <w:textAlignment w:val="baseline"/>
              <w:rPr>
                <w:rFonts w:eastAsiaTheme="minorEastAsia"/>
                <w:b/>
                <w:bCs/>
                <w:color w:val="0070C0"/>
                <w:lang w:val="en-US" w:eastAsia="zh-CN"/>
              </w:rPr>
            </w:pPr>
          </w:p>
        </w:tc>
        <w:tc>
          <w:tcPr>
            <w:tcW w:w="2060" w:type="dxa"/>
          </w:tcPr>
          <w:p w14:paraId="64EC81F1" w14:textId="77777777" w:rsidR="009B1829" w:rsidRDefault="009B1829">
            <w:pPr>
              <w:spacing w:after="120"/>
              <w:textAlignment w:val="baseline"/>
              <w:rPr>
                <w:rFonts w:eastAsiaTheme="minorEastAsia"/>
                <w:b/>
                <w:bCs/>
                <w:color w:val="0070C0"/>
                <w:lang w:val="en-US" w:eastAsia="zh-CN"/>
              </w:rPr>
            </w:pPr>
          </w:p>
        </w:tc>
        <w:tc>
          <w:tcPr>
            <w:tcW w:w="2059" w:type="dxa"/>
          </w:tcPr>
          <w:p w14:paraId="6041F32F" w14:textId="77777777" w:rsidR="009B1829" w:rsidRDefault="009B1829">
            <w:pPr>
              <w:spacing w:after="120"/>
              <w:textAlignment w:val="baseline"/>
              <w:rPr>
                <w:rFonts w:eastAsiaTheme="minorEastAsia"/>
                <w:b/>
                <w:bCs/>
                <w:color w:val="0070C0"/>
                <w:lang w:val="en-US" w:eastAsia="zh-CN"/>
              </w:rPr>
            </w:pPr>
          </w:p>
        </w:tc>
        <w:tc>
          <w:tcPr>
            <w:tcW w:w="2059" w:type="dxa"/>
          </w:tcPr>
          <w:p w14:paraId="5D1B3CD8" w14:textId="77777777" w:rsidR="009B1829" w:rsidRDefault="009B1829">
            <w:pPr>
              <w:spacing w:after="120"/>
              <w:textAlignment w:val="baseline"/>
              <w:rPr>
                <w:rFonts w:eastAsiaTheme="minorEastAsia"/>
                <w:b/>
                <w:bCs/>
                <w:color w:val="0070C0"/>
                <w:lang w:val="en-US" w:eastAsia="zh-CN"/>
              </w:rPr>
            </w:pPr>
          </w:p>
        </w:tc>
        <w:tc>
          <w:tcPr>
            <w:tcW w:w="2061" w:type="dxa"/>
          </w:tcPr>
          <w:p w14:paraId="78FA2473" w14:textId="77777777" w:rsidR="009B1829" w:rsidRDefault="009B1829">
            <w:pPr>
              <w:spacing w:after="120"/>
              <w:textAlignment w:val="baseline"/>
              <w:rPr>
                <w:rFonts w:eastAsiaTheme="minorEastAsia"/>
                <w:b/>
                <w:bCs/>
                <w:color w:val="0070C0"/>
                <w:lang w:val="en-US" w:eastAsia="zh-CN"/>
              </w:rPr>
            </w:pPr>
          </w:p>
        </w:tc>
      </w:tr>
    </w:tbl>
    <w:p w14:paraId="7540B511" w14:textId="77777777" w:rsidR="009B1829" w:rsidRDefault="009B1829">
      <w:pPr>
        <w:rPr>
          <w:color w:val="0070C0"/>
          <w:lang w:val="en-US" w:eastAsia="zh-CN"/>
        </w:rPr>
      </w:pPr>
    </w:p>
    <w:p w14:paraId="4E6F5000" w14:textId="77777777" w:rsidR="009B1829" w:rsidRDefault="009B1829">
      <w:pPr>
        <w:rPr>
          <w:color w:val="0070C0"/>
          <w:lang w:val="en-US" w:eastAsia="zh-CN"/>
        </w:rPr>
      </w:pPr>
    </w:p>
    <w:p w14:paraId="1F5CEF89" w14:textId="77777777" w:rsidR="009B1829" w:rsidRDefault="0051695A">
      <w:pPr>
        <w:pStyle w:val="Heading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3BE00B3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5BEDEF99" w14:textId="77777777">
        <w:tc>
          <w:tcPr>
            <w:tcW w:w="1373"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tc>
          <w:tcPr>
            <w:tcW w:w="1373" w:type="dxa"/>
          </w:tcPr>
          <w:p w14:paraId="520DA6A2" w14:textId="77777777" w:rsidR="009B1829" w:rsidRDefault="0051695A">
            <w:pPr>
              <w:spacing w:after="120"/>
              <w:textAlignment w:val="baseline"/>
              <w:rPr>
                <w:rFonts w:eastAsiaTheme="minorEastAsia"/>
                <w:bCs/>
                <w:color w:val="0070C0"/>
                <w:lang w:val="en-US" w:eastAsia="zh-CN"/>
              </w:rPr>
            </w:pPr>
            <w:ins w:id="562" w:author="CATT" w:date="2021-04-13T17:24:00Z">
              <w:r>
                <w:rPr>
                  <w:rFonts w:eastAsiaTheme="minorEastAsia"/>
                  <w:bCs/>
                  <w:color w:val="0070C0"/>
                  <w:lang w:val="en-US" w:eastAsia="zh-CN"/>
                </w:rPr>
                <w:t>CATT</w:t>
              </w:r>
            </w:ins>
          </w:p>
        </w:tc>
        <w:tc>
          <w:tcPr>
            <w:tcW w:w="8257" w:type="dxa"/>
            <w:gridSpan w:val="3"/>
          </w:tcPr>
          <w:p w14:paraId="70BE7DD3" w14:textId="77777777" w:rsidR="009B1829" w:rsidRDefault="0051695A">
            <w:pPr>
              <w:spacing w:after="120"/>
              <w:textAlignment w:val="baseline"/>
              <w:rPr>
                <w:rFonts w:eastAsiaTheme="minorEastAsia"/>
                <w:bCs/>
                <w:lang w:val="en-US" w:eastAsia="zh-CN"/>
              </w:rPr>
            </w:pPr>
            <w:ins w:id="563" w:author="CATT" w:date="2021-04-13T17:24:00Z">
              <w:r>
                <w:rPr>
                  <w:rFonts w:eastAsiaTheme="minorEastAsia"/>
                  <w:bCs/>
                  <w:lang w:val="en-US" w:eastAsia="zh-CN"/>
                </w:rPr>
                <w:t>Need more study.</w:t>
              </w:r>
            </w:ins>
          </w:p>
        </w:tc>
      </w:tr>
      <w:tr w:rsidR="009B1829" w14:paraId="1822BF08" w14:textId="77777777">
        <w:tc>
          <w:tcPr>
            <w:tcW w:w="1373" w:type="dxa"/>
          </w:tcPr>
          <w:p w14:paraId="01B0B0C4" w14:textId="77777777" w:rsidR="009B1829" w:rsidRDefault="0051695A">
            <w:pPr>
              <w:spacing w:after="120"/>
              <w:textAlignment w:val="baseline"/>
              <w:rPr>
                <w:rFonts w:eastAsiaTheme="minorEastAsia"/>
                <w:b/>
                <w:bCs/>
                <w:color w:val="0070C0"/>
                <w:lang w:val="en-US" w:eastAsia="zh-CN"/>
              </w:rPr>
            </w:pPr>
            <w:ins w:id="564" w:author="Ericsson" w:date="2021-04-13T13:49:00Z">
              <w:r>
                <w:rPr>
                  <w:rFonts w:eastAsiaTheme="minorEastAsia"/>
                  <w:b/>
                  <w:bCs/>
                  <w:color w:val="0070C0"/>
                  <w:lang w:val="en-US" w:eastAsia="zh-CN"/>
                </w:rPr>
                <w:t>Ericsson</w:t>
              </w:r>
            </w:ins>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ins w:id="565" w:author="Ericsson" w:date="2021-04-13T13:49:00Z">
              <w:r>
                <w:rPr>
                  <w:rFonts w:eastAsiaTheme="minorEastAsia"/>
                  <w:b/>
                  <w:bCs/>
                  <w:color w:val="0070C0"/>
                  <w:lang w:val="en-US" w:eastAsia="zh-CN"/>
                </w:rPr>
                <w:t>May be</w:t>
              </w:r>
            </w:ins>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ins w:id="566" w:author="Ericsson" w:date="2021-04-13T13:49:00Z">
              <w:r>
                <w:rPr>
                  <w:rFonts w:eastAsiaTheme="minorEastAsia"/>
                  <w:b/>
                  <w:bCs/>
                  <w:color w:val="0070C0"/>
                  <w:lang w:val="en-US" w:eastAsia="zh-CN"/>
                </w:rPr>
                <w:t>May be</w:t>
              </w:r>
            </w:ins>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ins w:id="567" w:author="Ericsson" w:date="2021-04-13T13:49:00Z">
              <w:r>
                <w:rPr>
                  <w:rFonts w:eastAsiaTheme="minorEastAsia"/>
                  <w:color w:val="0070C0"/>
                  <w:lang w:val="en-US" w:eastAsia="zh-CN"/>
                </w:rPr>
                <w:t>No need to discuss this right now, better to focus first on the main topics.</w:t>
              </w:r>
            </w:ins>
          </w:p>
        </w:tc>
      </w:tr>
      <w:tr w:rsidR="009B1829" w14:paraId="6415FF70" w14:textId="77777777">
        <w:tc>
          <w:tcPr>
            <w:tcW w:w="1373"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tc>
          <w:tcPr>
            <w:tcW w:w="1373" w:type="dxa"/>
          </w:tcPr>
          <w:p w14:paraId="3AF556B0" w14:textId="77777777" w:rsidR="009B1829" w:rsidRDefault="0051695A">
            <w:pPr>
              <w:spacing w:after="120"/>
              <w:textAlignment w:val="baseline"/>
              <w:rPr>
                <w:rFonts w:eastAsiaTheme="minorEastAsia"/>
                <w:b/>
                <w:bCs/>
                <w:color w:val="0070C0"/>
                <w:lang w:val="en-US" w:eastAsia="zh-CN"/>
              </w:rPr>
            </w:pPr>
            <w:ins w:id="568" w:author="Luca Lodigiani" w:date="2021-04-13T17:19:00Z">
              <w:r>
                <w:rPr>
                  <w:rFonts w:eastAsiaTheme="minorEastAsia"/>
                  <w:b/>
                  <w:bCs/>
                  <w:color w:val="0070C0"/>
                  <w:lang w:val="en-US" w:eastAsia="zh-CN"/>
                </w:rPr>
                <w:t>Inmarsat</w:t>
              </w:r>
            </w:ins>
          </w:p>
        </w:tc>
        <w:tc>
          <w:tcPr>
            <w:tcW w:w="2591" w:type="dxa"/>
          </w:tcPr>
          <w:p w14:paraId="710B6019" w14:textId="77777777" w:rsidR="009B1829" w:rsidRDefault="0051695A">
            <w:pPr>
              <w:spacing w:after="120"/>
              <w:textAlignment w:val="baseline"/>
              <w:rPr>
                <w:ins w:id="569" w:author="Luca Lodigiani" w:date="2021-04-13T17:20:00Z"/>
                <w:rFonts w:eastAsiaTheme="minorEastAsia"/>
                <w:b/>
                <w:bCs/>
                <w:color w:val="0070C0"/>
                <w:lang w:val="en-US" w:eastAsia="zh-CN"/>
              </w:rPr>
            </w:pPr>
            <w:ins w:id="570" w:author="Luca Lodigiani" w:date="2021-04-13T17:19:00Z">
              <w:r>
                <w:rPr>
                  <w:rFonts w:eastAsiaTheme="minorEastAsia"/>
                  <w:b/>
                  <w:bCs/>
                  <w:color w:val="0070C0"/>
                  <w:lang w:val="en-US" w:eastAsia="zh-CN"/>
                </w:rPr>
                <w:t>Potentially, but lower might be more useful.</w:t>
              </w:r>
            </w:ins>
          </w:p>
          <w:p w14:paraId="5C7287D5" w14:textId="77777777" w:rsidR="009B1829" w:rsidRDefault="0051695A">
            <w:pPr>
              <w:spacing w:after="120"/>
              <w:textAlignment w:val="baseline"/>
              <w:rPr>
                <w:rFonts w:eastAsiaTheme="minorEastAsia"/>
                <w:b/>
                <w:bCs/>
                <w:color w:val="0070C0"/>
                <w:lang w:val="en-US" w:eastAsia="zh-CN"/>
              </w:rPr>
            </w:pPr>
            <w:ins w:id="571" w:author="Luca Lodigiani" w:date="2021-04-13T17:20:00Z">
              <w:r>
                <w:rPr>
                  <w:rFonts w:eastAsiaTheme="minorEastAsia"/>
                  <w:b/>
                  <w:bCs/>
                  <w:color w:val="0070C0"/>
                  <w:lang w:val="en-US" w:eastAsia="zh-CN"/>
                </w:rPr>
                <w:t>A bit early to say</w:t>
              </w:r>
            </w:ins>
          </w:p>
        </w:tc>
        <w:tc>
          <w:tcPr>
            <w:tcW w:w="2835" w:type="dxa"/>
          </w:tcPr>
          <w:p w14:paraId="30D1CDD2" w14:textId="77777777" w:rsidR="009B1829" w:rsidRDefault="0051695A">
            <w:pPr>
              <w:spacing w:after="120"/>
              <w:textAlignment w:val="baseline"/>
              <w:rPr>
                <w:ins w:id="572" w:author="Luca Lodigiani" w:date="2021-04-13T17:20:00Z"/>
                <w:rFonts w:eastAsiaTheme="minorEastAsia"/>
                <w:b/>
                <w:bCs/>
                <w:color w:val="0070C0"/>
                <w:lang w:val="en-US" w:eastAsia="zh-CN"/>
              </w:rPr>
            </w:pPr>
            <w:ins w:id="573" w:author="Luca Lodigiani" w:date="2021-04-13T17:19:00Z">
              <w:r>
                <w:rPr>
                  <w:rFonts w:eastAsiaTheme="minorEastAsia"/>
                  <w:b/>
                  <w:bCs/>
                  <w:color w:val="0070C0"/>
                  <w:lang w:val="en-US" w:eastAsia="zh-CN"/>
                </w:rPr>
                <w:t>Potentially yes – better than 100 kHz.</w:t>
              </w:r>
            </w:ins>
          </w:p>
          <w:p w14:paraId="7BD1CA27" w14:textId="77777777" w:rsidR="009B1829" w:rsidRDefault="0051695A">
            <w:pPr>
              <w:spacing w:after="120"/>
              <w:textAlignment w:val="baseline"/>
              <w:rPr>
                <w:rFonts w:eastAsiaTheme="minorEastAsia"/>
                <w:b/>
                <w:bCs/>
                <w:color w:val="0070C0"/>
                <w:lang w:val="en-US" w:eastAsia="zh-CN"/>
              </w:rPr>
            </w:pPr>
            <w:ins w:id="574" w:author="Luca Lodigiani" w:date="2021-04-13T17:20:00Z">
              <w:r>
                <w:rPr>
                  <w:rFonts w:eastAsiaTheme="minorEastAsia"/>
                  <w:b/>
                  <w:bCs/>
                  <w:color w:val="0070C0"/>
                  <w:lang w:val="en-US" w:eastAsia="zh-CN"/>
                </w:rPr>
                <w:t xml:space="preserve">A </w:t>
              </w:r>
              <w:r>
                <w:rPr>
                  <w:rFonts w:eastAsiaTheme="minorEastAsia"/>
                  <w:b/>
                  <w:bCs/>
                  <w:color w:val="0070C0"/>
                  <w:lang w:val="en-US" w:eastAsia="zh-CN"/>
                </w:rPr>
                <w:t>bit early to say</w:t>
              </w:r>
            </w:ins>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9B1829" w14:paraId="0035EAEA" w14:textId="77777777">
        <w:tc>
          <w:tcPr>
            <w:tcW w:w="1373" w:type="dxa"/>
          </w:tcPr>
          <w:p w14:paraId="754DC87A" w14:textId="77777777" w:rsidR="009B1829" w:rsidRDefault="009B1829">
            <w:pPr>
              <w:spacing w:after="120"/>
              <w:textAlignment w:val="baseline"/>
              <w:rPr>
                <w:rFonts w:eastAsiaTheme="minorEastAsia"/>
                <w:b/>
                <w:bCs/>
                <w:color w:val="0070C0"/>
                <w:lang w:val="en-US" w:eastAsia="zh-CN"/>
              </w:rPr>
            </w:pPr>
          </w:p>
        </w:tc>
        <w:tc>
          <w:tcPr>
            <w:tcW w:w="2591" w:type="dxa"/>
          </w:tcPr>
          <w:p w14:paraId="4410E5BC" w14:textId="77777777" w:rsidR="009B1829" w:rsidRDefault="009B1829">
            <w:pPr>
              <w:spacing w:after="120"/>
              <w:textAlignment w:val="baseline"/>
              <w:rPr>
                <w:rFonts w:eastAsiaTheme="minorEastAsia"/>
                <w:b/>
                <w:bCs/>
                <w:color w:val="0070C0"/>
                <w:lang w:val="en-US" w:eastAsia="zh-CN"/>
              </w:rPr>
            </w:pPr>
          </w:p>
        </w:tc>
        <w:tc>
          <w:tcPr>
            <w:tcW w:w="2835" w:type="dxa"/>
          </w:tcPr>
          <w:p w14:paraId="574A290C" w14:textId="77777777" w:rsidR="009B1829" w:rsidRDefault="009B1829">
            <w:pPr>
              <w:spacing w:after="120"/>
              <w:textAlignment w:val="baseline"/>
              <w:rPr>
                <w:rFonts w:eastAsiaTheme="minorEastAsia"/>
                <w:b/>
                <w:bCs/>
                <w:color w:val="0070C0"/>
                <w:lang w:val="en-US" w:eastAsia="zh-CN"/>
              </w:rPr>
            </w:pPr>
          </w:p>
        </w:tc>
        <w:tc>
          <w:tcPr>
            <w:tcW w:w="2831" w:type="dxa"/>
          </w:tcPr>
          <w:p w14:paraId="5315A3B3" w14:textId="77777777" w:rsidR="009B1829" w:rsidRDefault="009B1829">
            <w:pPr>
              <w:spacing w:after="120"/>
              <w:textAlignment w:val="baseline"/>
              <w:rPr>
                <w:rFonts w:eastAsiaTheme="minorEastAsia"/>
                <w:b/>
                <w:bCs/>
                <w:color w:val="0070C0"/>
                <w:lang w:val="en-US" w:eastAsia="zh-CN"/>
              </w:rPr>
            </w:pPr>
          </w:p>
        </w:tc>
      </w:tr>
      <w:tr w:rsidR="009B1829" w14:paraId="2BD6EDBE" w14:textId="77777777">
        <w:tc>
          <w:tcPr>
            <w:tcW w:w="1373" w:type="dxa"/>
          </w:tcPr>
          <w:p w14:paraId="2F81C12A" w14:textId="77777777" w:rsidR="009B1829" w:rsidRDefault="009B1829">
            <w:pPr>
              <w:spacing w:after="120"/>
              <w:textAlignment w:val="baseline"/>
              <w:rPr>
                <w:rFonts w:eastAsiaTheme="minorEastAsia"/>
                <w:b/>
                <w:bCs/>
                <w:color w:val="0070C0"/>
                <w:lang w:val="en-US" w:eastAsia="zh-CN"/>
              </w:rPr>
            </w:pPr>
          </w:p>
        </w:tc>
        <w:tc>
          <w:tcPr>
            <w:tcW w:w="2591" w:type="dxa"/>
          </w:tcPr>
          <w:p w14:paraId="1FDC3DE8" w14:textId="77777777" w:rsidR="009B1829" w:rsidRDefault="009B1829">
            <w:pPr>
              <w:spacing w:after="120"/>
              <w:textAlignment w:val="baseline"/>
              <w:rPr>
                <w:rFonts w:eastAsiaTheme="minorEastAsia"/>
                <w:b/>
                <w:bCs/>
                <w:color w:val="0070C0"/>
                <w:lang w:val="en-US" w:eastAsia="zh-CN"/>
              </w:rPr>
            </w:pPr>
          </w:p>
        </w:tc>
        <w:tc>
          <w:tcPr>
            <w:tcW w:w="2835" w:type="dxa"/>
          </w:tcPr>
          <w:p w14:paraId="5F3FA061" w14:textId="77777777" w:rsidR="009B1829" w:rsidRDefault="009B1829">
            <w:pPr>
              <w:spacing w:after="120"/>
              <w:textAlignment w:val="baseline"/>
              <w:rPr>
                <w:rFonts w:eastAsiaTheme="minorEastAsia"/>
                <w:b/>
                <w:bCs/>
                <w:color w:val="0070C0"/>
                <w:lang w:val="en-US" w:eastAsia="zh-CN"/>
              </w:rPr>
            </w:pPr>
          </w:p>
        </w:tc>
        <w:tc>
          <w:tcPr>
            <w:tcW w:w="2831" w:type="dxa"/>
          </w:tcPr>
          <w:p w14:paraId="26F8A4CC" w14:textId="77777777" w:rsidR="009B1829" w:rsidRDefault="009B1829">
            <w:pPr>
              <w:spacing w:after="120"/>
              <w:textAlignment w:val="baseline"/>
              <w:rPr>
                <w:rFonts w:eastAsiaTheme="minorEastAsia"/>
                <w:b/>
                <w:bCs/>
                <w:color w:val="0070C0"/>
                <w:lang w:val="en-US" w:eastAsia="zh-CN"/>
              </w:rPr>
            </w:pPr>
          </w:p>
        </w:tc>
      </w:tr>
      <w:tr w:rsidR="009B1829" w14:paraId="2502AE7D" w14:textId="77777777">
        <w:tc>
          <w:tcPr>
            <w:tcW w:w="1373" w:type="dxa"/>
          </w:tcPr>
          <w:p w14:paraId="6F6B5E5F" w14:textId="77777777" w:rsidR="009B1829" w:rsidRDefault="009B1829">
            <w:pPr>
              <w:spacing w:after="120"/>
              <w:textAlignment w:val="baseline"/>
              <w:rPr>
                <w:rFonts w:eastAsiaTheme="minorEastAsia"/>
                <w:b/>
                <w:bCs/>
                <w:color w:val="0070C0"/>
                <w:lang w:val="en-US" w:eastAsia="zh-CN"/>
              </w:rPr>
            </w:pPr>
          </w:p>
        </w:tc>
        <w:tc>
          <w:tcPr>
            <w:tcW w:w="2591" w:type="dxa"/>
          </w:tcPr>
          <w:p w14:paraId="0510663D" w14:textId="77777777" w:rsidR="009B1829" w:rsidRDefault="009B1829">
            <w:pPr>
              <w:spacing w:after="120"/>
              <w:textAlignment w:val="baseline"/>
              <w:rPr>
                <w:rFonts w:eastAsiaTheme="minorEastAsia"/>
                <w:b/>
                <w:bCs/>
                <w:color w:val="0070C0"/>
                <w:lang w:val="en-US" w:eastAsia="zh-CN"/>
              </w:rPr>
            </w:pPr>
          </w:p>
        </w:tc>
        <w:tc>
          <w:tcPr>
            <w:tcW w:w="2835" w:type="dxa"/>
          </w:tcPr>
          <w:p w14:paraId="612EF239" w14:textId="77777777" w:rsidR="009B1829" w:rsidRDefault="009B1829">
            <w:pPr>
              <w:spacing w:after="120"/>
              <w:textAlignment w:val="baseline"/>
              <w:rPr>
                <w:rFonts w:eastAsiaTheme="minorEastAsia"/>
                <w:b/>
                <w:bCs/>
                <w:color w:val="0070C0"/>
                <w:lang w:val="en-US" w:eastAsia="zh-CN"/>
              </w:rPr>
            </w:pPr>
          </w:p>
        </w:tc>
        <w:tc>
          <w:tcPr>
            <w:tcW w:w="2831" w:type="dxa"/>
          </w:tcPr>
          <w:p w14:paraId="610F5A29" w14:textId="77777777" w:rsidR="009B1829" w:rsidRDefault="009B1829">
            <w:pPr>
              <w:spacing w:after="120"/>
              <w:textAlignment w:val="baseline"/>
              <w:rPr>
                <w:rFonts w:eastAsiaTheme="minorEastAsia"/>
                <w:b/>
                <w:bCs/>
                <w:color w:val="0070C0"/>
                <w:lang w:val="en-US" w:eastAsia="zh-CN"/>
              </w:rPr>
            </w:pPr>
          </w:p>
        </w:tc>
      </w:tr>
      <w:tr w:rsidR="009B1829" w14:paraId="68B9159E" w14:textId="77777777">
        <w:tc>
          <w:tcPr>
            <w:tcW w:w="1373" w:type="dxa"/>
          </w:tcPr>
          <w:p w14:paraId="72ECB1D9" w14:textId="77777777" w:rsidR="009B1829" w:rsidRDefault="009B1829">
            <w:pPr>
              <w:spacing w:after="120"/>
              <w:textAlignment w:val="baseline"/>
              <w:rPr>
                <w:rFonts w:eastAsiaTheme="minorEastAsia"/>
                <w:b/>
                <w:bCs/>
                <w:color w:val="0070C0"/>
                <w:lang w:val="en-US" w:eastAsia="zh-CN"/>
              </w:rPr>
            </w:pPr>
          </w:p>
        </w:tc>
        <w:tc>
          <w:tcPr>
            <w:tcW w:w="2591" w:type="dxa"/>
          </w:tcPr>
          <w:p w14:paraId="7D6FB3C3" w14:textId="77777777" w:rsidR="009B1829" w:rsidRDefault="009B1829">
            <w:pPr>
              <w:spacing w:after="120"/>
              <w:textAlignment w:val="baseline"/>
              <w:rPr>
                <w:rFonts w:eastAsiaTheme="minorEastAsia"/>
                <w:b/>
                <w:bCs/>
                <w:color w:val="0070C0"/>
                <w:lang w:val="en-US" w:eastAsia="zh-CN"/>
              </w:rPr>
            </w:pPr>
          </w:p>
        </w:tc>
        <w:tc>
          <w:tcPr>
            <w:tcW w:w="2835" w:type="dxa"/>
          </w:tcPr>
          <w:p w14:paraId="41502944" w14:textId="77777777" w:rsidR="009B1829" w:rsidRDefault="009B1829">
            <w:pPr>
              <w:spacing w:after="120"/>
              <w:textAlignment w:val="baseline"/>
              <w:rPr>
                <w:rFonts w:eastAsiaTheme="minorEastAsia"/>
                <w:b/>
                <w:bCs/>
                <w:color w:val="0070C0"/>
                <w:lang w:val="en-US" w:eastAsia="zh-CN"/>
              </w:rPr>
            </w:pPr>
          </w:p>
        </w:tc>
        <w:tc>
          <w:tcPr>
            <w:tcW w:w="2831" w:type="dxa"/>
          </w:tcPr>
          <w:p w14:paraId="3B4BDF0F" w14:textId="77777777" w:rsidR="009B1829" w:rsidRDefault="009B1829">
            <w:pPr>
              <w:spacing w:after="120"/>
              <w:textAlignment w:val="baseline"/>
              <w:rPr>
                <w:rFonts w:eastAsiaTheme="minorEastAsia"/>
                <w:b/>
                <w:bCs/>
                <w:color w:val="0070C0"/>
                <w:lang w:val="en-US" w:eastAsia="zh-CN"/>
              </w:rPr>
            </w:pPr>
          </w:p>
        </w:tc>
      </w:tr>
    </w:tbl>
    <w:p w14:paraId="1F7F4011" w14:textId="77777777" w:rsidR="009B1829" w:rsidRDefault="009B1829">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Heading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w:t>
      </w:r>
      <w:r>
        <w:rPr>
          <w:rFonts w:asciiTheme="minorBidi" w:hAnsiTheme="minorBidi"/>
          <w:lang w:eastAsia="fr-FR"/>
        </w:rPr>
        <w:t>ms between GSO and NGSO, but the overarching principle remains the same.</w:t>
      </w:r>
    </w:p>
    <w:p w14:paraId="49A7D3CD"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 xml:space="preserve">Question: Do you partially agree/disagree with the recommended way forward stated </w:t>
      </w:r>
      <w:r>
        <w:rPr>
          <w:b/>
          <w:color w:val="0070C0"/>
          <w:szCs w:val="24"/>
          <w:lang w:eastAsia="zh-CN"/>
        </w:rPr>
        <w:t>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7ACCD62F" w14:textId="77777777">
        <w:tc>
          <w:tcPr>
            <w:tcW w:w="159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tc>
          <w:tcPr>
            <w:tcW w:w="159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w:t>
            </w:r>
            <w:r>
              <w:rPr>
                <w:rFonts w:eastAsiaTheme="minorEastAsia"/>
                <w:lang w:val="en-US" w:eastAsia="zh-CN"/>
              </w:rPr>
              <w:t>atellite in Rel-17</w:t>
            </w:r>
          </w:p>
        </w:tc>
      </w:tr>
      <w:tr w:rsidR="009B1829" w14:paraId="5172DBB8" w14:textId="77777777">
        <w:tc>
          <w:tcPr>
            <w:tcW w:w="1596" w:type="dxa"/>
          </w:tcPr>
          <w:p w14:paraId="71EE156E" w14:textId="77777777" w:rsidR="009B1829" w:rsidRDefault="0051695A">
            <w:pPr>
              <w:spacing w:after="120"/>
              <w:textAlignment w:val="baseline"/>
              <w:rPr>
                <w:rFonts w:eastAsiaTheme="minorEastAsia"/>
                <w:lang w:val="en-US" w:eastAsia="zh-CN"/>
              </w:rPr>
            </w:pPr>
            <w:ins w:id="575" w:author="CATT" w:date="2021-04-13T17:54:00Z">
              <w:r>
                <w:rPr>
                  <w:rFonts w:eastAsiaTheme="minorEastAsia"/>
                  <w:lang w:val="en-US" w:eastAsia="zh-CN"/>
                </w:rPr>
                <w:t>CATT</w:t>
              </w:r>
            </w:ins>
          </w:p>
        </w:tc>
        <w:tc>
          <w:tcPr>
            <w:tcW w:w="1566" w:type="dxa"/>
          </w:tcPr>
          <w:p w14:paraId="55B9185E" w14:textId="77777777" w:rsidR="009B1829" w:rsidRDefault="009B1829">
            <w:pPr>
              <w:spacing w:after="120"/>
              <w:textAlignment w:val="baseline"/>
              <w:rPr>
                <w:rFonts w:eastAsiaTheme="minorEastAsia"/>
                <w:lang w:val="en-US" w:eastAsia="zh-CN"/>
              </w:rPr>
            </w:pPr>
          </w:p>
        </w:tc>
        <w:tc>
          <w:tcPr>
            <w:tcW w:w="6469" w:type="dxa"/>
          </w:tcPr>
          <w:p w14:paraId="38E8AE48" w14:textId="77777777" w:rsidR="009B1829" w:rsidRDefault="0051695A">
            <w:pPr>
              <w:spacing w:after="120"/>
              <w:textAlignment w:val="baseline"/>
              <w:rPr>
                <w:rFonts w:eastAsiaTheme="minorEastAsia"/>
                <w:lang w:val="en-US" w:eastAsia="zh-CN"/>
              </w:rPr>
            </w:pPr>
            <w:ins w:id="576" w:author="CATT" w:date="2021-04-13T17:55:00Z">
              <w:r>
                <w:rPr>
                  <w:rFonts w:eastAsiaTheme="minorEastAsia"/>
                  <w:lang w:val="en-US" w:eastAsia="zh-CN"/>
                </w:rPr>
                <w:t>OK to discuss.</w:t>
              </w:r>
            </w:ins>
          </w:p>
        </w:tc>
      </w:tr>
      <w:tr w:rsidR="009B1829" w14:paraId="08490CEE" w14:textId="77777777">
        <w:tc>
          <w:tcPr>
            <w:tcW w:w="1596" w:type="dxa"/>
          </w:tcPr>
          <w:p w14:paraId="3E63FA56" w14:textId="77777777" w:rsidR="009B1829" w:rsidRDefault="0051695A">
            <w:pPr>
              <w:spacing w:after="120"/>
              <w:textAlignment w:val="baseline"/>
              <w:rPr>
                <w:rFonts w:eastAsiaTheme="minorEastAsia"/>
                <w:lang w:val="en-US" w:eastAsia="zh-CN"/>
              </w:rPr>
            </w:pPr>
            <w:ins w:id="577" w:author="Ericsson" w:date="2021-04-13T13:50:00Z">
              <w:r>
                <w:rPr>
                  <w:rFonts w:eastAsiaTheme="minorEastAsia"/>
                  <w:lang w:val="en-US" w:eastAsia="zh-CN"/>
                </w:rPr>
                <w:t>Ericsson</w:t>
              </w:r>
            </w:ins>
          </w:p>
        </w:tc>
        <w:tc>
          <w:tcPr>
            <w:tcW w:w="1566" w:type="dxa"/>
          </w:tcPr>
          <w:p w14:paraId="1C877C94" w14:textId="77777777" w:rsidR="009B1829" w:rsidRDefault="0051695A">
            <w:pPr>
              <w:spacing w:after="120"/>
              <w:textAlignment w:val="baseline"/>
              <w:rPr>
                <w:rFonts w:eastAsiaTheme="minorEastAsia"/>
                <w:lang w:val="en-US" w:eastAsia="zh-CN"/>
              </w:rPr>
            </w:pPr>
            <w:ins w:id="578" w:author="Ericsson" w:date="2021-04-13T13:50:00Z">
              <w:r>
                <w:rPr>
                  <w:rFonts w:eastAsiaTheme="minorEastAsia"/>
                  <w:lang w:val="en-US" w:eastAsia="zh-CN"/>
                </w:rPr>
                <w:t>Disagree</w:t>
              </w:r>
            </w:ins>
          </w:p>
        </w:tc>
        <w:tc>
          <w:tcPr>
            <w:tcW w:w="6469" w:type="dxa"/>
          </w:tcPr>
          <w:p w14:paraId="14C2EA3F" w14:textId="77777777" w:rsidR="009B1829" w:rsidRDefault="0051695A">
            <w:pPr>
              <w:spacing w:after="120"/>
              <w:textAlignment w:val="baseline"/>
              <w:rPr>
                <w:ins w:id="579" w:author="Ericsson" w:date="2021-04-13T13:50:00Z"/>
                <w:rFonts w:eastAsiaTheme="minorEastAsia"/>
                <w:color w:val="0070C0"/>
                <w:lang w:val="en-US" w:eastAsia="zh-CN"/>
              </w:rPr>
            </w:pPr>
            <w:ins w:id="580" w:author="Ericsson" w:date="2021-04-13T13:50:00Z">
              <w:r>
                <w:rPr>
                  <w:rFonts w:eastAsiaTheme="minorEastAsia"/>
                  <w:color w:val="0070C0"/>
                  <w:lang w:val="en-US" w:eastAsia="zh-CN"/>
                </w:rPr>
                <w:t xml:space="preserve">This is also coexistence simulation discussion… </w:t>
              </w:r>
            </w:ins>
          </w:p>
          <w:p w14:paraId="14A13A5F" w14:textId="77777777" w:rsidR="009B1829" w:rsidRDefault="0051695A">
            <w:pPr>
              <w:spacing w:after="120"/>
              <w:textAlignment w:val="baseline"/>
              <w:rPr>
                <w:rFonts w:eastAsiaTheme="minorEastAsia"/>
                <w:lang w:val="en-US" w:eastAsia="zh-CN"/>
              </w:rPr>
            </w:pPr>
            <w:ins w:id="581" w:author="Ericsson" w:date="2021-04-13T13:50:00Z">
              <w:r>
                <w:rPr>
                  <w:rFonts w:eastAsiaTheme="minorEastAsia"/>
                  <w:color w:val="0070C0"/>
                  <w:lang w:val="en-US" w:eastAsia="zh-CN"/>
                </w:rPr>
                <w:t>More inputs on the mentioned co-existence mechanisms would be needed to understand this proposed option 1.</w:t>
              </w:r>
            </w:ins>
          </w:p>
        </w:tc>
      </w:tr>
      <w:tr w:rsidR="009B1829" w14:paraId="01996CFF" w14:textId="77777777">
        <w:tc>
          <w:tcPr>
            <w:tcW w:w="1596" w:type="dxa"/>
          </w:tcPr>
          <w:p w14:paraId="7581C5B3" w14:textId="77777777" w:rsidR="009B1829" w:rsidRDefault="0051695A">
            <w:pPr>
              <w:spacing w:after="120"/>
              <w:textAlignment w:val="baseline"/>
              <w:rPr>
                <w:rFonts w:eastAsiaTheme="minorEastAsia"/>
                <w:lang w:val="en-US" w:eastAsia="zh-CN"/>
              </w:rPr>
            </w:pPr>
            <w:ins w:id="582" w:author="Olesen, Robert" w:date="2021-04-13T09:13:00Z">
              <w:r>
                <w:rPr>
                  <w:rFonts w:eastAsiaTheme="minorEastAsia"/>
                  <w:lang w:val="en-US" w:eastAsia="zh-CN"/>
                </w:rPr>
                <w:t>Intelsat</w:t>
              </w:r>
            </w:ins>
          </w:p>
        </w:tc>
        <w:tc>
          <w:tcPr>
            <w:tcW w:w="1566" w:type="dxa"/>
          </w:tcPr>
          <w:p w14:paraId="0E8A498F" w14:textId="77777777" w:rsidR="009B1829" w:rsidRDefault="0051695A">
            <w:pPr>
              <w:spacing w:after="120"/>
              <w:textAlignment w:val="baseline"/>
              <w:rPr>
                <w:rFonts w:eastAsiaTheme="minorEastAsia"/>
                <w:lang w:val="en-US" w:eastAsia="zh-CN"/>
              </w:rPr>
            </w:pPr>
            <w:ins w:id="583" w:author="Olesen, Robert" w:date="2021-04-13T09:13:00Z">
              <w:r>
                <w:rPr>
                  <w:rFonts w:eastAsiaTheme="minorEastAsia"/>
                  <w:lang w:val="en-US" w:eastAsia="zh-CN"/>
                </w:rPr>
                <w:t>Agree</w:t>
              </w:r>
            </w:ins>
          </w:p>
        </w:tc>
        <w:tc>
          <w:tcPr>
            <w:tcW w:w="6469" w:type="dxa"/>
          </w:tcPr>
          <w:p w14:paraId="6A34AB38" w14:textId="77777777" w:rsidR="009B1829" w:rsidRDefault="0051695A">
            <w:pPr>
              <w:spacing w:after="120"/>
              <w:textAlignment w:val="baseline"/>
              <w:rPr>
                <w:rFonts w:eastAsiaTheme="minorEastAsia"/>
                <w:lang w:val="en-US" w:eastAsia="zh-CN"/>
              </w:rPr>
            </w:pPr>
            <w:ins w:id="584" w:author="Olesen, Robert" w:date="2021-04-13T09:13:00Z">
              <w:r>
                <w:rPr>
                  <w:rFonts w:eastAsiaTheme="minorEastAsia"/>
                  <w:lang w:val="en-US" w:eastAsia="zh-CN"/>
                </w:rPr>
                <w:t>Agree with Thales</w:t>
              </w:r>
            </w:ins>
          </w:p>
        </w:tc>
      </w:tr>
      <w:tr w:rsidR="009B1829" w14:paraId="40B37A03" w14:textId="77777777">
        <w:tc>
          <w:tcPr>
            <w:tcW w:w="1596" w:type="dxa"/>
          </w:tcPr>
          <w:p w14:paraId="75F72A75" w14:textId="77777777" w:rsidR="009B1829" w:rsidRDefault="0051695A">
            <w:pPr>
              <w:spacing w:after="120"/>
              <w:textAlignment w:val="baseline"/>
              <w:rPr>
                <w:rFonts w:eastAsiaTheme="minorEastAsia"/>
                <w:lang w:val="en-US" w:eastAsia="zh-CN"/>
              </w:rPr>
            </w:pPr>
            <w:ins w:id="585" w:author="Stefano Cioni" w:date="2021-04-13T15:28:00Z">
              <w:r>
                <w:rPr>
                  <w:rFonts w:eastAsiaTheme="minorEastAsia"/>
                  <w:lang w:val="en-US" w:eastAsia="zh-CN"/>
                </w:rPr>
                <w:t>ESA</w:t>
              </w:r>
            </w:ins>
          </w:p>
        </w:tc>
        <w:tc>
          <w:tcPr>
            <w:tcW w:w="1566" w:type="dxa"/>
          </w:tcPr>
          <w:p w14:paraId="2624B0B6" w14:textId="77777777" w:rsidR="009B1829" w:rsidRDefault="0051695A">
            <w:pPr>
              <w:spacing w:after="120"/>
              <w:textAlignment w:val="baseline"/>
              <w:rPr>
                <w:rFonts w:eastAsiaTheme="minorEastAsia"/>
                <w:lang w:val="en-US" w:eastAsia="zh-CN"/>
              </w:rPr>
            </w:pPr>
            <w:ins w:id="586" w:author="Stefano Cioni" w:date="2021-04-13T15:28:00Z">
              <w:r>
                <w:rPr>
                  <w:rFonts w:eastAsiaTheme="minorEastAsia"/>
                  <w:lang w:val="en-US" w:eastAsia="zh-CN"/>
                </w:rPr>
                <w:t>Agree</w:t>
              </w:r>
            </w:ins>
          </w:p>
        </w:tc>
        <w:tc>
          <w:tcPr>
            <w:tcW w:w="6469" w:type="dxa"/>
          </w:tcPr>
          <w:p w14:paraId="689BEBD7" w14:textId="77777777" w:rsidR="009B1829" w:rsidRDefault="0051695A">
            <w:pPr>
              <w:spacing w:after="120"/>
              <w:textAlignment w:val="baseline"/>
              <w:rPr>
                <w:rFonts w:eastAsiaTheme="minorEastAsia"/>
                <w:lang w:val="en-US" w:eastAsia="zh-CN"/>
              </w:rPr>
            </w:pPr>
            <w:ins w:id="587" w:author="Stefano Cioni" w:date="2021-04-13T15:28:00Z">
              <w:r>
                <w:rPr>
                  <w:rFonts w:eastAsiaTheme="minorEastAsia"/>
                  <w:lang w:val="en-US" w:eastAsia="zh-CN"/>
                </w:rPr>
                <w:t>Option 1.</w:t>
              </w:r>
            </w:ins>
          </w:p>
        </w:tc>
      </w:tr>
      <w:tr w:rsidR="009B1829" w14:paraId="0E8AADEC" w14:textId="77777777">
        <w:tc>
          <w:tcPr>
            <w:tcW w:w="1596" w:type="dxa"/>
          </w:tcPr>
          <w:p w14:paraId="405C95F0" w14:textId="77777777" w:rsidR="009B1829" w:rsidRDefault="0051695A">
            <w:pPr>
              <w:spacing w:after="120"/>
              <w:textAlignment w:val="baseline"/>
              <w:rPr>
                <w:rFonts w:eastAsiaTheme="minorEastAsia"/>
                <w:lang w:val="en-US" w:eastAsia="zh-CN"/>
              </w:rPr>
            </w:pPr>
            <w:ins w:id="588" w:author="OPPO" w:date="2021-04-13T22:05:00Z">
              <w:r>
                <w:rPr>
                  <w:rFonts w:eastAsiaTheme="minorEastAsia"/>
                  <w:lang w:val="en-US" w:eastAsia="zh-CN"/>
                </w:rPr>
                <w:t>OPPO</w:t>
              </w:r>
            </w:ins>
          </w:p>
        </w:tc>
        <w:tc>
          <w:tcPr>
            <w:tcW w:w="1566" w:type="dxa"/>
          </w:tcPr>
          <w:p w14:paraId="3AF0F1A7" w14:textId="77777777" w:rsidR="009B1829" w:rsidRDefault="0051695A">
            <w:pPr>
              <w:spacing w:after="120"/>
              <w:textAlignment w:val="baseline"/>
              <w:rPr>
                <w:rFonts w:eastAsiaTheme="minorEastAsia"/>
                <w:lang w:val="en-US" w:eastAsia="zh-CN"/>
              </w:rPr>
            </w:pPr>
            <w:ins w:id="589" w:author="OPPO" w:date="2021-04-13T22:05:00Z">
              <w:r>
                <w:rPr>
                  <w:rFonts w:eastAsiaTheme="minorEastAsia"/>
                  <w:lang w:val="en-US" w:eastAsia="zh-CN"/>
                </w:rPr>
                <w:t>FFS</w:t>
              </w:r>
            </w:ins>
          </w:p>
        </w:tc>
        <w:tc>
          <w:tcPr>
            <w:tcW w:w="6469" w:type="dxa"/>
          </w:tcPr>
          <w:p w14:paraId="487368DC" w14:textId="77777777" w:rsidR="009B1829" w:rsidRDefault="0051695A">
            <w:pPr>
              <w:spacing w:after="120"/>
              <w:textAlignment w:val="baseline"/>
              <w:rPr>
                <w:rFonts w:eastAsiaTheme="minorEastAsia"/>
                <w:lang w:val="en-US" w:eastAsia="zh-CN"/>
              </w:rPr>
            </w:pPr>
            <w:ins w:id="590" w:author="OPPO" w:date="2021-04-13T22:05:00Z">
              <w:r>
                <w:rPr>
                  <w:rFonts w:eastAsiaTheme="minorEastAsia"/>
                  <w:lang w:val="en-US" w:eastAsia="zh-CN"/>
                </w:rPr>
                <w:t>Need more study on the notes provided in Option 1 and better understanding on the coexistence situations.</w:t>
              </w:r>
            </w:ins>
          </w:p>
        </w:tc>
      </w:tr>
      <w:tr w:rsidR="009B1829" w14:paraId="1C4159FA" w14:textId="77777777">
        <w:tc>
          <w:tcPr>
            <w:tcW w:w="159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7BA68290" w14:textId="77777777" w:rsidR="009B1829" w:rsidRDefault="009B1829">
            <w:pPr>
              <w:spacing w:after="120"/>
              <w:textAlignment w:val="baseline"/>
              <w:rPr>
                <w:rFonts w:eastAsiaTheme="minorEastAsia"/>
                <w:lang w:val="en-US" w:eastAsia="zh-CN"/>
              </w:rPr>
            </w:pPr>
          </w:p>
        </w:tc>
        <w:tc>
          <w:tcPr>
            <w:tcW w:w="6469"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tc>
          <w:tcPr>
            <w:tcW w:w="1596" w:type="dxa"/>
          </w:tcPr>
          <w:p w14:paraId="12258405" w14:textId="77777777" w:rsidR="009B1829" w:rsidRDefault="0051695A">
            <w:pPr>
              <w:spacing w:after="120"/>
              <w:textAlignment w:val="baseline"/>
              <w:rPr>
                <w:rFonts w:eastAsiaTheme="minorEastAsia"/>
                <w:lang w:val="en-US" w:eastAsia="zh-CN"/>
              </w:rPr>
            </w:pPr>
            <w:ins w:id="591" w:author="Dong Zhao/CSO /SRC-Beijing/Staff Engineer/Samsung Electronics" w:date="2021-04-13T23:00:00Z">
              <w:r>
                <w:rPr>
                  <w:rFonts w:eastAsiaTheme="minorEastAsia"/>
                  <w:lang w:val="en-US" w:eastAsia="zh-CN"/>
                </w:rPr>
                <w:t>Samsung</w:t>
              </w:r>
            </w:ins>
          </w:p>
        </w:tc>
        <w:tc>
          <w:tcPr>
            <w:tcW w:w="1566" w:type="dxa"/>
          </w:tcPr>
          <w:p w14:paraId="44467022" w14:textId="77777777" w:rsidR="009B1829" w:rsidRDefault="0051695A">
            <w:pPr>
              <w:spacing w:after="120"/>
              <w:textAlignment w:val="baseline"/>
              <w:rPr>
                <w:rFonts w:eastAsiaTheme="minorEastAsia"/>
                <w:lang w:val="en-US" w:eastAsia="zh-CN"/>
              </w:rPr>
            </w:pPr>
            <w:ins w:id="592" w:author="Dong Zhao/CSO /SRC-Beijing/Staff Engineer/Samsung Electronics" w:date="2021-04-13T23:00:00Z">
              <w:r>
                <w:rPr>
                  <w:rFonts w:eastAsiaTheme="minorEastAsia"/>
                  <w:lang w:val="en-US" w:eastAsia="zh-CN"/>
                </w:rPr>
                <w:t>Agree with comment</w:t>
              </w:r>
            </w:ins>
          </w:p>
        </w:tc>
        <w:tc>
          <w:tcPr>
            <w:tcW w:w="6469" w:type="dxa"/>
          </w:tcPr>
          <w:p w14:paraId="5D48AAA8" w14:textId="77777777" w:rsidR="009B1829" w:rsidRDefault="0051695A">
            <w:pPr>
              <w:spacing w:after="120"/>
              <w:textAlignment w:val="baseline"/>
              <w:rPr>
                <w:rFonts w:eastAsiaTheme="minorEastAsia"/>
                <w:lang w:val="en-US" w:eastAsia="zh-CN"/>
              </w:rPr>
            </w:pPr>
            <w:ins w:id="593" w:author="Dong Zhao/CSO /SRC-Beijing/Staff Engineer/Samsung Electronics" w:date="2021-04-13T23:00:00Z">
              <w:r>
                <w:rPr>
                  <w:rFonts w:eastAsiaTheme="minorEastAsia"/>
                  <w:lang w:val="en-US" w:eastAsia="zh-CN"/>
                </w:rPr>
                <w:t>If co-channel is a normal case among d</w:t>
              </w:r>
              <w:r>
                <w:rPr>
                  <w:rFonts w:eastAsiaTheme="minorEastAsia"/>
                  <w:lang w:val="en-US" w:eastAsia="zh-CN"/>
                </w:rPr>
                <w:t>ifferent satellite systems operation, the coexistence study btw NTN and NTN can be de-scoped. Additional clarification on satellite operation principle as well as co-channel interference mitigation mechanism are required.</w:t>
              </w:r>
            </w:ins>
          </w:p>
        </w:tc>
      </w:tr>
      <w:tr w:rsidR="009B1829" w14:paraId="3427A0CC" w14:textId="77777777">
        <w:trPr>
          <w:ins w:id="594" w:author="Luca Lodigiani" w:date="2021-04-13T17:21:00Z"/>
        </w:trPr>
        <w:tc>
          <w:tcPr>
            <w:tcW w:w="1596" w:type="dxa"/>
          </w:tcPr>
          <w:p w14:paraId="583DCFFE" w14:textId="77777777" w:rsidR="009B1829" w:rsidRDefault="0051695A">
            <w:pPr>
              <w:spacing w:after="120"/>
              <w:textAlignment w:val="baseline"/>
              <w:rPr>
                <w:rFonts w:eastAsiaTheme="minorEastAsia"/>
                <w:lang w:val="en-US" w:eastAsia="zh-CN"/>
              </w:rPr>
            </w:pPr>
            <w:ins w:id="595" w:author="Unknown Author" w:date="2021-04-13T21:26:00Z">
              <w:r>
                <w:rPr>
                  <w:rFonts w:eastAsiaTheme="minorEastAsia"/>
                  <w:lang w:val="en-US" w:eastAsia="zh-CN"/>
                </w:rPr>
                <w:t>Fraunhofer</w:t>
              </w:r>
            </w:ins>
          </w:p>
        </w:tc>
        <w:tc>
          <w:tcPr>
            <w:tcW w:w="1566" w:type="dxa"/>
          </w:tcPr>
          <w:p w14:paraId="56611578" w14:textId="77777777" w:rsidR="009B1829" w:rsidRDefault="0051695A">
            <w:pPr>
              <w:spacing w:after="120"/>
              <w:textAlignment w:val="baseline"/>
              <w:rPr>
                <w:rFonts w:eastAsiaTheme="minorEastAsia"/>
                <w:lang w:val="en-US" w:eastAsia="zh-CN"/>
              </w:rPr>
            </w:pPr>
            <w:ins w:id="596" w:author="Unknown Author" w:date="2021-04-13T21:26:00Z">
              <w:r>
                <w:rPr>
                  <w:rFonts w:eastAsiaTheme="minorEastAsia"/>
                  <w:lang w:val="en-US" w:eastAsia="zh-CN"/>
                </w:rPr>
                <w:t>Agree</w:t>
              </w:r>
            </w:ins>
          </w:p>
        </w:tc>
        <w:tc>
          <w:tcPr>
            <w:tcW w:w="6469" w:type="dxa"/>
          </w:tcPr>
          <w:p w14:paraId="65818065" w14:textId="77777777" w:rsidR="009B1829" w:rsidRDefault="0051695A">
            <w:pPr>
              <w:spacing w:after="120"/>
              <w:textAlignment w:val="baseline"/>
              <w:rPr>
                <w:rFonts w:eastAsiaTheme="minorEastAsia"/>
                <w:lang w:val="en-US" w:eastAsia="zh-CN"/>
              </w:rPr>
            </w:pPr>
            <w:ins w:id="597" w:author="Unknown Author" w:date="2021-04-13T21:26:00Z">
              <w:r>
                <w:rPr>
                  <w:rFonts w:eastAsiaTheme="minorEastAsia"/>
                  <w:lang w:val="en-US" w:eastAsia="zh-CN"/>
                </w:rPr>
                <w:t>Option 1</w:t>
              </w:r>
            </w:ins>
          </w:p>
        </w:tc>
      </w:tr>
      <w:tr w:rsidR="003D255E" w14:paraId="6B76C0BA" w14:textId="77777777">
        <w:trPr>
          <w:ins w:id="598" w:author="Jaffar, Munira" w:date="2021-04-13T17:28:00Z"/>
        </w:trPr>
        <w:tc>
          <w:tcPr>
            <w:tcW w:w="1596" w:type="dxa"/>
          </w:tcPr>
          <w:p w14:paraId="1E8DFB55" w14:textId="14F6E256" w:rsidR="003D255E" w:rsidRDefault="003D255E">
            <w:pPr>
              <w:spacing w:after="120"/>
              <w:textAlignment w:val="baseline"/>
              <w:rPr>
                <w:ins w:id="599" w:author="Jaffar, Munira" w:date="2021-04-13T17:28:00Z"/>
                <w:rFonts w:eastAsiaTheme="minorEastAsia"/>
                <w:lang w:val="en-US" w:eastAsia="zh-CN"/>
              </w:rPr>
            </w:pPr>
            <w:ins w:id="600" w:author="Jaffar, Munira" w:date="2021-04-13T17:28:00Z">
              <w:r w:rsidRPr="003D255E">
                <w:rPr>
                  <w:rFonts w:eastAsiaTheme="minorEastAsia"/>
                  <w:lang w:val="en-US" w:eastAsia="zh-CN"/>
                </w:rPr>
                <w:t>Hughes/EchoStar</w:t>
              </w:r>
            </w:ins>
          </w:p>
        </w:tc>
        <w:tc>
          <w:tcPr>
            <w:tcW w:w="1566" w:type="dxa"/>
          </w:tcPr>
          <w:p w14:paraId="47EF9DB5" w14:textId="56186551" w:rsidR="003D255E" w:rsidRDefault="003D255E">
            <w:pPr>
              <w:spacing w:after="120"/>
              <w:textAlignment w:val="baseline"/>
              <w:rPr>
                <w:ins w:id="601" w:author="Jaffar, Munira" w:date="2021-04-13T17:28:00Z"/>
                <w:rFonts w:eastAsiaTheme="minorEastAsia"/>
                <w:lang w:val="en-US" w:eastAsia="zh-CN"/>
              </w:rPr>
            </w:pPr>
            <w:ins w:id="602" w:author="Jaffar, Munira" w:date="2021-04-13T17:28:00Z">
              <w:r>
                <w:rPr>
                  <w:rFonts w:eastAsiaTheme="minorEastAsia"/>
                  <w:lang w:val="en-US" w:eastAsia="zh-CN"/>
                </w:rPr>
                <w:t>Agree</w:t>
              </w:r>
            </w:ins>
          </w:p>
        </w:tc>
        <w:tc>
          <w:tcPr>
            <w:tcW w:w="6469" w:type="dxa"/>
          </w:tcPr>
          <w:p w14:paraId="4E81FA93" w14:textId="37F344C7" w:rsidR="003D255E" w:rsidRDefault="0090605C">
            <w:pPr>
              <w:spacing w:after="120"/>
              <w:textAlignment w:val="baseline"/>
              <w:rPr>
                <w:ins w:id="603" w:author="Jaffar, Munira" w:date="2021-04-13T17:28:00Z"/>
                <w:rFonts w:eastAsiaTheme="minorEastAsia"/>
                <w:lang w:val="en-US" w:eastAsia="zh-CN"/>
              </w:rPr>
            </w:pPr>
            <w:ins w:id="604" w:author="Jaffar, Munira" w:date="2021-04-13T17:28:00Z">
              <w:r>
                <w:rPr>
                  <w:rFonts w:eastAsiaTheme="minorEastAsia"/>
                  <w:lang w:val="en-US" w:eastAsia="zh-CN"/>
                </w:rPr>
                <w:t>Option1</w:t>
              </w:r>
            </w:ins>
          </w:p>
        </w:tc>
      </w:tr>
    </w:tbl>
    <w:p w14:paraId="6F50807B" w14:textId="77777777" w:rsidR="009B1829" w:rsidRDefault="009B1829">
      <w:pPr>
        <w:spacing w:after="120"/>
        <w:rPr>
          <w:szCs w:val="24"/>
          <w:lang w:eastAsia="zh-CN"/>
        </w:rPr>
      </w:pPr>
    </w:p>
    <w:p w14:paraId="7E5DEEBC" w14:textId="77777777" w:rsidR="009B1829" w:rsidRDefault="009B1829">
      <w:pPr>
        <w:spacing w:after="120"/>
        <w:rPr>
          <w:color w:val="0070C0"/>
          <w:szCs w:val="24"/>
          <w:lang w:eastAsia="zh-CN"/>
        </w:rPr>
      </w:pPr>
    </w:p>
    <w:p w14:paraId="749C8C78" w14:textId="77777777" w:rsidR="009B1829" w:rsidRDefault="0051695A">
      <w:pPr>
        <w:pStyle w:val="Heading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9B1829" w:rsidRDefault="0051695A">
                            <w:pPr>
                              <w:pStyle w:val="CommentText"/>
                              <w:rPr>
                                <w:b/>
                                <w:highlight w:val="green"/>
                                <w:lang w:eastAsia="zh-CN"/>
                              </w:rPr>
                            </w:pPr>
                            <w:r>
                              <w:rPr>
                                <w:b/>
                                <w:highlight w:val="green"/>
                                <w:lang w:eastAsia="zh-CN"/>
                              </w:rPr>
                              <w:t>RAN4#98-e Agreements:</w:t>
                            </w:r>
                          </w:p>
                          <w:p w14:paraId="7CB34800" w14:textId="77777777" w:rsidR="009B1829" w:rsidRDefault="0051695A">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9B1829" w:rsidRDefault="0051695A">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9B1829" w:rsidRDefault="0051695A">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w:t>
                            </w:r>
                            <w:r>
                              <w:rPr>
                                <w:b/>
                              </w:rPr>
                              <w:t xml:space="preserve">N WI, RF requirements for FR1 can be considered as completed. </w:t>
                            </w:r>
                          </w:p>
                          <w:p w14:paraId="56990795" w14:textId="77777777" w:rsidR="009B1829" w:rsidRDefault="0051695A">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9B1829" w:rsidRDefault="0051695A">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9B1829" w:rsidRDefault="0051695A">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9B1829" w:rsidRDefault="0051695A">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w:t>
                            </w:r>
                            <w:r>
                              <w:rPr>
                                <w:b/>
                              </w:rPr>
                              <w:t>oing the coexistence study between NTN and TN.</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0.95pt;margin-top:45.7pt;width:467.95pt;height:160.9pt;mso-position-horizontal-relative:margin" wp14:anchorId="74FE4F1E">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ListParagraph"/>
                        <w:numPr>
                          <w:ilvl w:val="0"/>
                          <w:numId w:val="9"/>
                        </w:numPr>
                        <w:overflowPunct w:val="false"/>
                        <w:spacing w:lineRule="auto" w:line="259" w:before="0" w:after="160"/>
                        <w:contextualSpacing/>
                        <w:jc w:val="both"/>
                        <w:textAlignment w:val="auto"/>
                        <w:rPr>
                          <w:b/>
                          <w:b/>
                        </w:rPr>
                      </w:pPr>
                      <w:r>
                        <w:rPr>
                          <w:b/>
                        </w:rPr>
                        <w:t xml:space="preserve">Include S-band, L-band as exemplary bands for FR1 </w:t>
                      </w:r>
                    </w:p>
                    <w:p>
                      <w:pPr>
                        <w:pStyle w:val="ListParagraph"/>
                        <w:numPr>
                          <w:ilvl w:val="1"/>
                          <w:numId w:val="9"/>
                        </w:numPr>
                        <w:overflowPunct w:val="false"/>
                        <w:spacing w:lineRule="auto" w:line="259" w:before="0" w:after="160"/>
                        <w:contextualSpacing/>
                        <w:jc w:val="both"/>
                        <w:textAlignment w:val="auto"/>
                        <w:rPr>
                          <w:b/>
                          <w:b/>
                          <w:highlight w:val="green"/>
                        </w:rPr>
                      </w:pPr>
                      <w:r>
                        <w:rPr>
                          <w:b/>
                          <w:highlight w:val="green"/>
                        </w:rPr>
                        <w:t>Using S-band frequency range i.e. 2GHz for co-existence simulation in FR1</w:t>
                      </w:r>
                    </w:p>
                    <w:p>
                      <w:pPr>
                        <w:pStyle w:val="ListParagraph"/>
                        <w:numPr>
                          <w:ilvl w:val="0"/>
                          <w:numId w:val="9"/>
                        </w:numPr>
                        <w:overflowPunct w:val="false"/>
                        <w:spacing w:lineRule="auto" w:line="259" w:before="0" w:after="160"/>
                        <w:contextualSpacing/>
                        <w:jc w:val="both"/>
                        <w:textAlignment w:val="auto"/>
                        <w:rPr>
                          <w:b/>
                          <w:b/>
                        </w:rPr>
                      </w:pPr>
                      <w:r>
                        <w:rPr>
                          <w:b/>
                        </w:rPr>
                        <w:t xml:space="preserve">At least one of above bands RF requirements completed, then Rel-17 NTN WI, RF requirements for FR1 can be considered as completed. </w:t>
                      </w:r>
                    </w:p>
                    <w:p>
                      <w:pPr>
                        <w:pStyle w:val="ListParagraph"/>
                        <w:numPr>
                          <w:ilvl w:val="0"/>
                          <w:numId w:val="9"/>
                        </w:numPr>
                        <w:overflowPunct w:val="false"/>
                        <w:spacing w:lineRule="auto" w:line="259" w:before="0" w:after="160"/>
                        <w:contextualSpacing/>
                        <w:jc w:val="both"/>
                        <w:textAlignment w:val="auto"/>
                        <w:rPr>
                          <w:b/>
                          <w:b/>
                        </w:rPr>
                      </w:pPr>
                      <w:r>
                        <w:rPr>
                          <w:b/>
                        </w:rPr>
                        <w:t>NTN UE parameters</w:t>
                      </w:r>
                    </w:p>
                    <w:p>
                      <w:pPr>
                        <w:pStyle w:val="ListParagraph"/>
                        <w:numPr>
                          <w:ilvl w:val="1"/>
                          <w:numId w:val="9"/>
                        </w:numPr>
                        <w:overflowPunct w:val="false"/>
                        <w:spacing w:lineRule="auto" w:line="259" w:before="0" w:after="160"/>
                        <w:contextualSpacing/>
                        <w:jc w:val="both"/>
                        <w:textAlignment w:val="auto"/>
                        <w:rPr>
                          <w:b/>
                          <w:b/>
                        </w:rPr>
                      </w:pPr>
                      <w:r>
                        <w:rPr>
                          <w:b/>
                        </w:rPr>
                        <w:t>Handheld UEs for FR1.</w:t>
                      </w:r>
                    </w:p>
                    <w:p>
                      <w:pPr>
                        <w:pStyle w:val="ListParagraph"/>
                        <w:numPr>
                          <w:ilvl w:val="0"/>
                          <w:numId w:val="9"/>
                        </w:numPr>
                        <w:overflowPunct w:val="false"/>
                        <w:spacing w:lineRule="auto" w:line="259" w:before="0" w:after="160"/>
                        <w:contextualSpacing/>
                        <w:jc w:val="both"/>
                        <w:textAlignment w:val="auto"/>
                        <w:rPr>
                          <w:b/>
                          <w:b/>
                        </w:rPr>
                      </w:pPr>
                      <w:r>
                        <w:rPr>
                          <w:b/>
                        </w:rPr>
                        <w:t>TN UE parameters</w:t>
                      </w:r>
                    </w:p>
                    <w:p>
                      <w:pPr>
                        <w:pStyle w:val="ListParagraph"/>
                        <w:numPr>
                          <w:ilvl w:val="1"/>
                          <w:numId w:val="9"/>
                        </w:numPr>
                        <w:overflowPunct w:val="false"/>
                        <w:spacing w:lineRule="auto" w:line="259" w:before="0" w:after="160"/>
                        <w:contextualSpacing/>
                        <w:jc w:val="both"/>
                        <w:textAlignment w:val="auto"/>
                        <w:rPr>
                          <w:b/>
                          <w:b/>
                        </w:rPr>
                      </w:pPr>
                      <w:r>
                        <w:rPr>
                          <w:b/>
                        </w:rPr>
                        <w:t>The existing RF requirements (i.e. ACS and ACLR for both BS and UE) of TN in the spec (i.e. TS 38.104 and 38.101) shall be reused when doing the coexistence study between NTN and TN.</w:t>
                      </w:r>
                    </w:p>
                  </w:txbxContent>
                </v:textbox>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w:t>
      </w:r>
      <w:r>
        <w:rPr>
          <w:lang w:val="en-US" w:eastAsia="zh-CN"/>
        </w:rPr>
        <w:t>his proposal is for existent FR1 NR band different from MSS S-band?</w:t>
      </w:r>
    </w:p>
    <w:p w14:paraId="3E71DCCF" w14:textId="77777777" w:rsidR="009B1829" w:rsidRDefault="0051695A">
      <w:pPr>
        <w:jc w:val="center"/>
        <w:rPr>
          <w:lang w:val="en-US" w:eastAsia="zh-CN"/>
        </w:rPr>
      </w:pPr>
      <w:r>
        <w:rPr>
          <w:noProof/>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48"/>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w:t>
      </w:r>
      <w:r>
        <w:t>ed for coexistence studies with TN.</w:t>
      </w:r>
    </w:p>
    <w:p w14:paraId="51A0120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TableGrid"/>
        <w:tblW w:w="4850" w:type="pct"/>
        <w:tblLook w:val="04A0" w:firstRow="1" w:lastRow="0" w:firstColumn="1" w:lastColumn="0" w:noHBand="0" w:noVBand="1"/>
      </w:tblPr>
      <w:tblGrid>
        <w:gridCol w:w="1717"/>
        <w:gridCol w:w="3747"/>
        <w:gridCol w:w="3877"/>
      </w:tblGrid>
      <w:tr w:rsidR="009B1829" w14:paraId="6122B47E" w14:textId="77777777">
        <w:tc>
          <w:tcPr>
            <w:tcW w:w="1509"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98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tc>
          <w:tcPr>
            <w:tcW w:w="1509"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CFD7FC5" w14:textId="77777777" w:rsidR="009B1829" w:rsidRDefault="009B1829">
            <w:pPr>
              <w:spacing w:after="120"/>
              <w:textAlignment w:val="baseline"/>
              <w:rPr>
                <w:rFonts w:eastAsiaTheme="minorEastAsia"/>
                <w:b/>
                <w:bCs/>
                <w:color w:val="0070C0"/>
                <w:lang w:val="en-US" w:eastAsia="zh-CN"/>
              </w:rPr>
            </w:pPr>
          </w:p>
        </w:tc>
        <w:tc>
          <w:tcPr>
            <w:tcW w:w="398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tc>
          <w:tcPr>
            <w:tcW w:w="1509" w:type="dxa"/>
          </w:tcPr>
          <w:p w14:paraId="5CDF0093" w14:textId="77777777" w:rsidR="009B1829" w:rsidRDefault="0051695A">
            <w:pPr>
              <w:spacing w:after="120"/>
              <w:textAlignment w:val="baseline"/>
              <w:rPr>
                <w:bCs/>
                <w:color w:val="0070C0"/>
                <w:lang w:val="en-US" w:eastAsia="zh-CN"/>
              </w:rPr>
            </w:pPr>
            <w:ins w:id="605" w:author="CATT" w:date="2021-04-13T17:25:00Z">
              <w:r>
                <w:rPr>
                  <w:rFonts w:eastAsiaTheme="minorEastAsia"/>
                  <w:bCs/>
                  <w:color w:val="0070C0"/>
                  <w:lang w:val="en-US" w:eastAsia="zh-CN"/>
                </w:rPr>
                <w:t>CATT</w:t>
              </w:r>
            </w:ins>
          </w:p>
        </w:tc>
        <w:tc>
          <w:tcPr>
            <w:tcW w:w="3854" w:type="dxa"/>
          </w:tcPr>
          <w:p w14:paraId="7225F924" w14:textId="77777777" w:rsidR="009B1829" w:rsidRDefault="009B1829">
            <w:pPr>
              <w:spacing w:after="120"/>
              <w:textAlignment w:val="baseline"/>
              <w:rPr>
                <w:bCs/>
                <w:color w:val="0070C0"/>
                <w:lang w:val="en-US" w:eastAsia="zh-CN"/>
              </w:rPr>
            </w:pPr>
          </w:p>
        </w:tc>
        <w:tc>
          <w:tcPr>
            <w:tcW w:w="3987" w:type="dxa"/>
          </w:tcPr>
          <w:p w14:paraId="35D3CFF1" w14:textId="77777777" w:rsidR="009B1829" w:rsidRDefault="0051695A">
            <w:pPr>
              <w:spacing w:after="120"/>
              <w:textAlignment w:val="baseline"/>
              <w:rPr>
                <w:bCs/>
                <w:color w:val="0070C0"/>
                <w:lang w:val="en-US" w:eastAsia="zh-CN"/>
              </w:rPr>
            </w:pPr>
            <w:ins w:id="606" w:author="CATT" w:date="2021-04-13T17:25:00Z">
              <w:r>
                <w:rPr>
                  <w:rFonts w:eastAsiaTheme="minorEastAsia"/>
                  <w:bCs/>
                  <w:color w:val="0070C0"/>
                  <w:lang w:val="en-US" w:eastAsia="zh-CN"/>
                </w:rPr>
                <w:t>We a</w:t>
              </w:r>
            </w:ins>
            <w:ins w:id="607" w:author="CATT" w:date="2021-04-13T17:26:00Z">
              <w:r>
                <w:rPr>
                  <w:rFonts w:eastAsiaTheme="minorEastAsia"/>
                  <w:bCs/>
                  <w:color w:val="0070C0"/>
                  <w:lang w:val="en-US" w:eastAsia="zh-CN"/>
                </w:rPr>
                <w:t>lready agreed that “</w:t>
              </w:r>
              <w:r>
                <w:rPr>
                  <w:rFonts w:eastAsia="Yu Mincho"/>
                  <w:highlight w:val="green"/>
                </w:rPr>
                <w:t>Using S-band frequency range i.e. 2GHz for co-existence simulation in FR1</w:t>
              </w:r>
              <w:r>
                <w:rPr>
                  <w:rFonts w:eastAsiaTheme="minorEastAsia"/>
                  <w:lang w:eastAsia="zh-CN"/>
                </w:rPr>
                <w:t>”</w:t>
              </w:r>
            </w:ins>
          </w:p>
        </w:tc>
      </w:tr>
      <w:tr w:rsidR="009B1829" w14:paraId="457C86F1" w14:textId="77777777">
        <w:tc>
          <w:tcPr>
            <w:tcW w:w="1509" w:type="dxa"/>
          </w:tcPr>
          <w:p w14:paraId="5317E25D" w14:textId="77777777" w:rsidR="009B1829" w:rsidRDefault="0051695A">
            <w:pPr>
              <w:spacing w:after="120"/>
              <w:textAlignment w:val="baseline"/>
              <w:rPr>
                <w:rFonts w:eastAsiaTheme="minorEastAsia"/>
                <w:b/>
                <w:bCs/>
                <w:color w:val="0070C0"/>
                <w:lang w:val="en-US" w:eastAsia="zh-CN"/>
              </w:rPr>
            </w:pPr>
            <w:ins w:id="608" w:author="Ericsson" w:date="2021-04-13T13:50:00Z">
              <w:r>
                <w:rPr>
                  <w:rFonts w:eastAsiaTheme="minorEastAsia"/>
                  <w:b/>
                  <w:bCs/>
                  <w:color w:val="0070C0"/>
                  <w:lang w:val="en-US" w:eastAsia="zh-CN"/>
                </w:rPr>
                <w:t>Ericsson</w:t>
              </w:r>
            </w:ins>
          </w:p>
        </w:tc>
        <w:tc>
          <w:tcPr>
            <w:tcW w:w="3854" w:type="dxa"/>
          </w:tcPr>
          <w:p w14:paraId="5653ECEA" w14:textId="77777777" w:rsidR="009B1829" w:rsidRDefault="0051695A">
            <w:pPr>
              <w:spacing w:after="120"/>
              <w:textAlignment w:val="baseline"/>
              <w:rPr>
                <w:rFonts w:eastAsiaTheme="minorEastAsia"/>
                <w:b/>
                <w:bCs/>
                <w:color w:val="0070C0"/>
                <w:lang w:val="en-US" w:eastAsia="zh-CN"/>
              </w:rPr>
            </w:pPr>
            <w:ins w:id="609" w:author="Ericsson" w:date="2021-04-13T13:50:00Z">
              <w:r>
                <w:rPr>
                  <w:rFonts w:eastAsiaTheme="minorEastAsia"/>
                  <w:b/>
                  <w:bCs/>
                  <w:color w:val="0070C0"/>
                  <w:lang w:val="en-US" w:eastAsia="zh-CN"/>
                </w:rPr>
                <w:t>No</w:t>
              </w:r>
            </w:ins>
          </w:p>
        </w:tc>
        <w:tc>
          <w:tcPr>
            <w:tcW w:w="3987" w:type="dxa"/>
          </w:tcPr>
          <w:p w14:paraId="6CB4B2C2" w14:textId="77777777" w:rsidR="009B1829" w:rsidRDefault="0051695A">
            <w:pPr>
              <w:spacing w:after="120"/>
              <w:textAlignment w:val="baseline"/>
              <w:rPr>
                <w:ins w:id="610" w:author="Ericsson" w:date="2021-04-13T13:50:00Z"/>
                <w:rFonts w:eastAsiaTheme="minorEastAsia"/>
                <w:b/>
                <w:bCs/>
                <w:color w:val="0070C0"/>
                <w:lang w:val="en-US" w:eastAsia="zh-CN"/>
              </w:rPr>
            </w:pPr>
            <w:ins w:id="611" w:author="Ericsson" w:date="2021-04-13T13:50:00Z">
              <w:r>
                <w:rPr>
                  <w:rFonts w:eastAsiaTheme="minorEastAsia"/>
                  <w:b/>
                  <w:bCs/>
                  <w:color w:val="0070C0"/>
                  <w:lang w:val="en-US" w:eastAsia="zh-CN"/>
                </w:rPr>
                <w:t>Yes</w:t>
              </w:r>
            </w:ins>
          </w:p>
          <w:p w14:paraId="6B3AAFF0" w14:textId="77777777" w:rsidR="009B1829" w:rsidRDefault="0051695A">
            <w:pPr>
              <w:spacing w:after="120"/>
              <w:textAlignment w:val="baseline"/>
              <w:rPr>
                <w:rFonts w:eastAsiaTheme="minorEastAsia"/>
                <w:b/>
                <w:bCs/>
                <w:color w:val="0070C0"/>
                <w:lang w:val="en-US" w:eastAsia="zh-CN"/>
              </w:rPr>
            </w:pPr>
            <w:ins w:id="612" w:author="Ericsson" w:date="2021-04-13T13:50:00Z">
              <w:r>
                <w:rPr>
                  <w:rFonts w:eastAsiaTheme="minorEastAsia"/>
                  <w:color w:val="0070C0"/>
                  <w:lang w:val="en-US" w:eastAsia="zh-CN"/>
                </w:rPr>
                <w:t>Agree with Moderator’s note, this is very unclea</w:t>
              </w:r>
              <w:r>
                <w:rPr>
                  <w:rFonts w:eastAsiaTheme="minorEastAsia"/>
                  <w:color w:val="0070C0"/>
                  <w:lang w:val="en-US" w:eastAsia="zh-CN"/>
                </w:rPr>
                <w:t>r as it was already agreed to do the coexistence studies with 2 GHz.</w:t>
              </w:r>
            </w:ins>
          </w:p>
        </w:tc>
      </w:tr>
      <w:tr w:rsidR="009B1829" w14:paraId="27952392" w14:textId="77777777">
        <w:tc>
          <w:tcPr>
            <w:tcW w:w="1509" w:type="dxa"/>
          </w:tcPr>
          <w:p w14:paraId="5551B606" w14:textId="77777777" w:rsidR="009B1829" w:rsidRDefault="0051695A">
            <w:pPr>
              <w:spacing w:after="120"/>
              <w:textAlignment w:val="baseline"/>
              <w:rPr>
                <w:rFonts w:eastAsiaTheme="minorEastAsia"/>
                <w:b/>
                <w:bCs/>
                <w:color w:val="0070C0"/>
                <w:lang w:val="en-US" w:eastAsia="zh-CN"/>
              </w:rPr>
            </w:pPr>
            <w:ins w:id="613" w:author="Olesen, Robert" w:date="2021-04-13T09:14:00Z">
              <w:r>
                <w:rPr>
                  <w:rFonts w:eastAsiaTheme="minorEastAsia"/>
                  <w:bCs/>
                  <w:lang w:val="en-US" w:eastAsia="zh-CN"/>
                </w:rPr>
                <w:t>Intelsat</w:t>
              </w:r>
            </w:ins>
          </w:p>
        </w:tc>
        <w:tc>
          <w:tcPr>
            <w:tcW w:w="3854" w:type="dxa"/>
          </w:tcPr>
          <w:p w14:paraId="3AC0E24A" w14:textId="77777777" w:rsidR="009B1829" w:rsidRDefault="009B1829">
            <w:pPr>
              <w:spacing w:after="120"/>
              <w:textAlignment w:val="baseline"/>
              <w:rPr>
                <w:rFonts w:eastAsiaTheme="minorEastAsia"/>
                <w:b/>
                <w:bCs/>
                <w:color w:val="0070C0"/>
                <w:lang w:val="en-US" w:eastAsia="zh-CN"/>
              </w:rPr>
            </w:pPr>
          </w:p>
        </w:tc>
        <w:tc>
          <w:tcPr>
            <w:tcW w:w="3987" w:type="dxa"/>
          </w:tcPr>
          <w:p w14:paraId="14B6101F" w14:textId="77777777" w:rsidR="009B1829" w:rsidRDefault="0051695A">
            <w:pPr>
              <w:spacing w:after="120"/>
              <w:textAlignment w:val="baseline"/>
              <w:rPr>
                <w:rFonts w:eastAsiaTheme="minorEastAsia"/>
                <w:b/>
                <w:bCs/>
                <w:color w:val="0070C0"/>
                <w:lang w:val="en-US" w:eastAsia="zh-CN"/>
              </w:rPr>
            </w:pPr>
            <w:ins w:id="614" w:author="Olesen, Robert" w:date="2021-04-13T09:14:00Z">
              <w:r>
                <w:rPr>
                  <w:rFonts w:eastAsiaTheme="minorEastAsia"/>
                  <w:bCs/>
                  <w:lang w:val="en-US" w:eastAsia="zh-CN"/>
                </w:rPr>
                <w:t>An exemplary S-band was already agreed. Is this in addition?</w:t>
              </w:r>
            </w:ins>
          </w:p>
        </w:tc>
      </w:tr>
      <w:tr w:rsidR="009B1829" w14:paraId="59448F89" w14:textId="77777777">
        <w:tc>
          <w:tcPr>
            <w:tcW w:w="1509" w:type="dxa"/>
          </w:tcPr>
          <w:p w14:paraId="1F825542" w14:textId="77777777" w:rsidR="009B1829" w:rsidRDefault="0051695A">
            <w:pPr>
              <w:spacing w:after="120"/>
              <w:textAlignment w:val="baseline"/>
              <w:rPr>
                <w:rFonts w:eastAsiaTheme="minorEastAsia"/>
                <w:b/>
                <w:bCs/>
                <w:color w:val="0070C0"/>
                <w:lang w:val="en-US" w:eastAsia="zh-CN"/>
              </w:rPr>
            </w:pPr>
            <w:ins w:id="615" w:author="OPPO" w:date="2021-04-13T22:05:00Z">
              <w:r>
                <w:rPr>
                  <w:rFonts w:eastAsiaTheme="minorEastAsia"/>
                  <w:b/>
                  <w:bCs/>
                  <w:color w:val="0070C0"/>
                  <w:lang w:val="en-US" w:eastAsia="zh-CN"/>
                </w:rPr>
                <w:t>OPPO</w:t>
              </w:r>
            </w:ins>
          </w:p>
        </w:tc>
        <w:tc>
          <w:tcPr>
            <w:tcW w:w="3854" w:type="dxa"/>
          </w:tcPr>
          <w:p w14:paraId="660D87D0" w14:textId="77777777" w:rsidR="009B1829" w:rsidRDefault="0051695A">
            <w:pPr>
              <w:spacing w:after="120"/>
              <w:textAlignment w:val="baseline"/>
              <w:rPr>
                <w:rFonts w:eastAsiaTheme="minorEastAsia"/>
                <w:b/>
                <w:bCs/>
                <w:color w:val="0070C0"/>
                <w:lang w:val="en-US" w:eastAsia="zh-CN"/>
              </w:rPr>
            </w:pPr>
            <w:ins w:id="616" w:author="OPPO" w:date="2021-04-13T22:05:00Z">
              <w:r>
                <w:rPr>
                  <w:rFonts w:eastAsiaTheme="minorEastAsia"/>
                  <w:b/>
                  <w:bCs/>
                  <w:color w:val="0070C0"/>
                  <w:lang w:val="en-US" w:eastAsia="zh-CN"/>
                </w:rPr>
                <w:t xml:space="preserve">Maybe this means the existing RAN4 bands like n1, etc. rather than “S band” which is not 3GPP spec </w:t>
              </w:r>
              <w:r>
                <w:rPr>
                  <w:rFonts w:eastAsiaTheme="minorEastAsia"/>
                  <w:b/>
                  <w:bCs/>
                  <w:color w:val="0070C0"/>
                  <w:lang w:val="en-US" w:eastAsia="zh-CN"/>
                </w:rPr>
                <w:t>wording.</w:t>
              </w:r>
            </w:ins>
          </w:p>
        </w:tc>
        <w:tc>
          <w:tcPr>
            <w:tcW w:w="398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tc>
          <w:tcPr>
            <w:tcW w:w="1509"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5416C80B" w14:textId="77777777" w:rsidR="009B1829" w:rsidRDefault="009B1829">
            <w:pPr>
              <w:spacing w:after="120"/>
              <w:textAlignment w:val="baseline"/>
              <w:rPr>
                <w:rFonts w:eastAsiaTheme="minorEastAsia"/>
                <w:b/>
                <w:bCs/>
                <w:color w:val="0070C0"/>
                <w:lang w:val="en-US" w:eastAsia="zh-CN"/>
              </w:rPr>
            </w:pPr>
          </w:p>
        </w:tc>
        <w:tc>
          <w:tcPr>
            <w:tcW w:w="398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tc>
          <w:tcPr>
            <w:tcW w:w="1509" w:type="dxa"/>
          </w:tcPr>
          <w:p w14:paraId="4AC45428" w14:textId="77777777" w:rsidR="009B1829" w:rsidRDefault="0051695A">
            <w:pPr>
              <w:spacing w:after="120"/>
              <w:textAlignment w:val="baseline"/>
              <w:rPr>
                <w:rFonts w:eastAsiaTheme="minorEastAsia"/>
                <w:b/>
                <w:bCs/>
                <w:color w:val="0070C0"/>
                <w:lang w:val="en-US" w:eastAsia="zh-CN"/>
              </w:rPr>
            </w:pPr>
            <w:ins w:id="617" w:author="Luca Lodigiani" w:date="2021-04-13T17:23:00Z">
              <w:r>
                <w:rPr>
                  <w:rFonts w:eastAsiaTheme="minorEastAsia"/>
                  <w:b/>
                  <w:bCs/>
                  <w:color w:val="0070C0"/>
                  <w:lang w:val="en-US" w:eastAsia="zh-CN"/>
                </w:rPr>
                <w:t>Inmarsat</w:t>
              </w:r>
            </w:ins>
          </w:p>
        </w:tc>
        <w:tc>
          <w:tcPr>
            <w:tcW w:w="3854" w:type="dxa"/>
          </w:tcPr>
          <w:p w14:paraId="68DD69EE" w14:textId="77777777" w:rsidR="009B1829" w:rsidRDefault="009B1829">
            <w:pPr>
              <w:spacing w:after="120"/>
              <w:textAlignment w:val="baseline"/>
              <w:rPr>
                <w:rFonts w:eastAsiaTheme="minorEastAsia"/>
                <w:b/>
                <w:bCs/>
                <w:color w:val="0070C0"/>
                <w:lang w:val="en-US" w:eastAsia="zh-CN"/>
              </w:rPr>
            </w:pPr>
          </w:p>
        </w:tc>
        <w:tc>
          <w:tcPr>
            <w:tcW w:w="3987" w:type="dxa"/>
          </w:tcPr>
          <w:p w14:paraId="1135C2C7" w14:textId="77777777" w:rsidR="009B1829" w:rsidRDefault="0051695A">
            <w:pPr>
              <w:spacing w:after="120"/>
              <w:textAlignment w:val="baseline"/>
              <w:rPr>
                <w:rFonts w:eastAsiaTheme="minorEastAsia"/>
                <w:b/>
                <w:bCs/>
                <w:color w:val="0070C0"/>
                <w:lang w:val="en-US" w:eastAsia="zh-CN"/>
              </w:rPr>
            </w:pPr>
            <w:ins w:id="618" w:author="Luca Lodigiani" w:date="2021-04-13T17:24:00Z">
              <w:r>
                <w:rPr>
                  <w:rFonts w:eastAsiaTheme="minorEastAsia"/>
                  <w:b/>
                  <w:bCs/>
                  <w:color w:val="0070C0"/>
                  <w:lang w:val="en-US" w:eastAsia="zh-CN"/>
                </w:rPr>
                <w:t>It seems it was already agreed?</w:t>
              </w:r>
            </w:ins>
          </w:p>
        </w:tc>
      </w:tr>
      <w:tr w:rsidR="009B1829" w14:paraId="7B85197A" w14:textId="77777777">
        <w:tc>
          <w:tcPr>
            <w:tcW w:w="1509" w:type="dxa"/>
          </w:tcPr>
          <w:p w14:paraId="3DEBF628" w14:textId="77777777" w:rsidR="009B1829" w:rsidRDefault="0051695A">
            <w:pPr>
              <w:spacing w:after="120"/>
              <w:textAlignment w:val="baseline"/>
              <w:rPr>
                <w:rFonts w:eastAsiaTheme="minorEastAsia"/>
                <w:b/>
                <w:bCs/>
                <w:color w:val="0070C0"/>
                <w:lang w:val="en-US" w:eastAsia="zh-CN"/>
              </w:rPr>
            </w:pPr>
            <w:ins w:id="619" w:author="Unknown Author" w:date="2021-04-13T21:28:00Z">
              <w:r>
                <w:rPr>
                  <w:rFonts w:eastAsiaTheme="minorEastAsia"/>
                  <w:b/>
                  <w:bCs/>
                  <w:color w:val="0070C0"/>
                  <w:lang w:val="en-US" w:eastAsia="zh-CN"/>
                </w:rPr>
                <w:t>Fraunhofer</w:t>
              </w:r>
            </w:ins>
          </w:p>
        </w:tc>
        <w:tc>
          <w:tcPr>
            <w:tcW w:w="3854" w:type="dxa"/>
          </w:tcPr>
          <w:p w14:paraId="204F370C" w14:textId="77777777" w:rsidR="009B1829" w:rsidRDefault="009B1829">
            <w:pPr>
              <w:spacing w:after="120"/>
              <w:textAlignment w:val="baseline"/>
              <w:rPr>
                <w:rFonts w:eastAsiaTheme="minorEastAsia"/>
                <w:b/>
                <w:bCs/>
                <w:color w:val="0070C0"/>
                <w:lang w:val="en-US" w:eastAsia="zh-CN"/>
              </w:rPr>
            </w:pPr>
          </w:p>
        </w:tc>
        <w:tc>
          <w:tcPr>
            <w:tcW w:w="3987" w:type="dxa"/>
          </w:tcPr>
          <w:p w14:paraId="19FF8B06" w14:textId="77777777" w:rsidR="009B1829" w:rsidRDefault="0051695A">
            <w:pPr>
              <w:spacing w:after="120"/>
              <w:textAlignment w:val="baseline"/>
              <w:rPr>
                <w:rFonts w:eastAsiaTheme="minorEastAsia"/>
                <w:b/>
                <w:bCs/>
                <w:color w:val="0070C0"/>
                <w:lang w:val="en-US" w:eastAsia="zh-CN"/>
              </w:rPr>
            </w:pPr>
            <w:ins w:id="620" w:author="Unknown Author" w:date="2021-04-13T21:29:00Z">
              <w:r>
                <w:rPr>
                  <w:rFonts w:eastAsiaTheme="minorEastAsia"/>
                  <w:b/>
                  <w:bCs/>
                  <w:color w:val="0070C0"/>
                  <w:lang w:val="en-US" w:eastAsia="zh-CN"/>
                </w:rPr>
                <w:t>Agree with Thales</w:t>
              </w:r>
            </w:ins>
          </w:p>
        </w:tc>
      </w:tr>
      <w:tr w:rsidR="009B1829" w14:paraId="6518B2CD" w14:textId="77777777">
        <w:tc>
          <w:tcPr>
            <w:tcW w:w="1509" w:type="dxa"/>
            <w:tcBorders>
              <w:top w:val="nil"/>
            </w:tcBorders>
          </w:tcPr>
          <w:p w14:paraId="3C2F5548" w14:textId="6C13D0B3" w:rsidR="009B1829" w:rsidRDefault="0090605C">
            <w:pPr>
              <w:spacing w:after="120"/>
              <w:textAlignment w:val="baseline"/>
              <w:rPr>
                <w:rFonts w:eastAsiaTheme="minorEastAsia"/>
                <w:b/>
                <w:bCs/>
                <w:color w:val="0070C0"/>
                <w:lang w:val="en-US" w:eastAsia="zh-CN"/>
              </w:rPr>
            </w:pPr>
            <w:ins w:id="621" w:author="Jaffar, Munira" w:date="2021-04-13T17:28:00Z">
              <w:r w:rsidRPr="0090605C">
                <w:rPr>
                  <w:rFonts w:eastAsiaTheme="minorEastAsia"/>
                  <w:b/>
                  <w:bCs/>
                  <w:color w:val="0070C0"/>
                  <w:lang w:val="en-US" w:eastAsia="zh-CN"/>
                </w:rPr>
                <w:t>Hughes/EchoStar</w:t>
              </w:r>
            </w:ins>
          </w:p>
        </w:tc>
        <w:tc>
          <w:tcPr>
            <w:tcW w:w="3854" w:type="dxa"/>
            <w:tcBorders>
              <w:top w:val="nil"/>
            </w:tcBorders>
          </w:tcPr>
          <w:p w14:paraId="7EE77DA6" w14:textId="77777777" w:rsidR="009B1829" w:rsidRDefault="009B1829">
            <w:pPr>
              <w:spacing w:after="120"/>
              <w:textAlignment w:val="baseline"/>
              <w:rPr>
                <w:rFonts w:eastAsiaTheme="minorEastAsia"/>
                <w:b/>
                <w:bCs/>
                <w:color w:val="0070C0"/>
                <w:lang w:val="en-US" w:eastAsia="zh-CN"/>
              </w:rPr>
            </w:pPr>
          </w:p>
        </w:tc>
        <w:tc>
          <w:tcPr>
            <w:tcW w:w="3987" w:type="dxa"/>
            <w:tcBorders>
              <w:top w:val="nil"/>
            </w:tcBorders>
          </w:tcPr>
          <w:p w14:paraId="11CC48FC" w14:textId="617D02EF" w:rsidR="009B1829" w:rsidRDefault="0090605C">
            <w:pPr>
              <w:spacing w:after="120"/>
              <w:textAlignment w:val="baseline"/>
              <w:rPr>
                <w:rFonts w:eastAsiaTheme="minorEastAsia"/>
                <w:b/>
                <w:bCs/>
                <w:color w:val="0070C0"/>
                <w:lang w:val="en-US" w:eastAsia="zh-CN"/>
              </w:rPr>
            </w:pPr>
            <w:ins w:id="622" w:author="Jaffar, Munira" w:date="2021-04-13T17:29:00Z">
              <w:r>
                <w:rPr>
                  <w:rFonts w:eastAsiaTheme="minorEastAsia"/>
                  <w:b/>
                  <w:bCs/>
                  <w:color w:val="0070C0"/>
                  <w:lang w:val="en-US" w:eastAsia="zh-CN"/>
                </w:rPr>
                <w:t>RAN 4 already identified “S Band”</w:t>
              </w:r>
            </w:ins>
          </w:p>
        </w:tc>
      </w:tr>
    </w:tbl>
    <w:p w14:paraId="7F9058B5" w14:textId="77777777" w:rsidR="009B1829" w:rsidRDefault="009B1829">
      <w:pPr>
        <w:rPr>
          <w:i/>
          <w:color w:val="0070C0"/>
          <w:lang w:eastAsia="zh-CN"/>
        </w:rPr>
      </w:pPr>
    </w:p>
    <w:p w14:paraId="5FA809B8" w14:textId="77777777" w:rsidR="009B1829" w:rsidRDefault="009B1829">
      <w:pPr>
        <w:rPr>
          <w:color w:val="0070C0"/>
          <w:lang w:val="en-US" w:eastAsia="zh-CN"/>
        </w:rPr>
      </w:pPr>
    </w:p>
    <w:p w14:paraId="4C89BC52" w14:textId="77777777" w:rsidR="009B1829" w:rsidRDefault="0051695A">
      <w:pPr>
        <w:pStyle w:val="Heading2"/>
        <w:numPr>
          <w:ilvl w:val="1"/>
          <w:numId w:val="2"/>
        </w:numPr>
      </w:pPr>
      <w:r>
        <w:t xml:space="preserve">Companies views’ collection for 1st round </w:t>
      </w:r>
    </w:p>
    <w:p w14:paraId="5B0A85E1" w14:textId="77777777" w:rsidR="009B1829" w:rsidRDefault="0051695A">
      <w:pPr>
        <w:pStyle w:val="Heading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Heading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w:t>
      </w:r>
      <w:r>
        <w:rPr>
          <w:i/>
          <w:color w:val="0070C0"/>
          <w:lang w:val="en-US" w:eastAsia="zh-CN"/>
        </w:rPr>
        <w:t>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Heading2"/>
        <w:numPr>
          <w:ilvl w:val="1"/>
          <w:numId w:val="2"/>
        </w:numPr>
      </w:pPr>
      <w:r>
        <w:t xml:space="preserve">Summary for 1st round </w:t>
      </w:r>
    </w:p>
    <w:p w14:paraId="189C6A7D" w14:textId="77777777" w:rsidR="009B1829" w:rsidRDefault="0051695A">
      <w:pPr>
        <w:pStyle w:val="Heading3"/>
        <w:numPr>
          <w:ilvl w:val="2"/>
          <w:numId w:val="2"/>
        </w:numPr>
        <w:rPr>
          <w:sz w:val="24"/>
          <w:szCs w:val="16"/>
        </w:rPr>
      </w:pPr>
      <w:r>
        <w:rPr>
          <w:sz w:val="24"/>
          <w:szCs w:val="16"/>
        </w:rPr>
        <w:t xml:space="preserve">Open issues </w:t>
      </w:r>
    </w:p>
    <w:p w14:paraId="43ADED4A"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tblLook w:val="04A0" w:firstRow="1" w:lastRow="0" w:firstColumn="1" w:lastColumn="0" w:noHBand="0" w:noVBand="1"/>
      </w:tblPr>
      <w:tblGrid>
        <w:gridCol w:w="1229"/>
        <w:gridCol w:w="8402"/>
      </w:tblGrid>
      <w:tr w:rsidR="009B1829" w14:paraId="1D8E3E4E" w14:textId="77777777">
        <w:tc>
          <w:tcPr>
            <w:tcW w:w="1229" w:type="dxa"/>
          </w:tcPr>
          <w:p w14:paraId="02750C59" w14:textId="77777777" w:rsidR="009B1829" w:rsidRDefault="009B1829">
            <w:pPr>
              <w:textAlignment w:val="baseline"/>
              <w:rPr>
                <w:rFonts w:eastAsiaTheme="minorEastAsia"/>
                <w:b/>
                <w:bCs/>
                <w:color w:val="0070C0"/>
                <w:lang w:val="en-US" w:eastAsia="zh-CN"/>
              </w:rPr>
            </w:pPr>
          </w:p>
        </w:tc>
        <w:tc>
          <w:tcPr>
            <w:tcW w:w="8401" w:type="dxa"/>
          </w:tcPr>
          <w:p w14:paraId="5F676B5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4D576510" w14:textId="77777777">
        <w:tc>
          <w:tcPr>
            <w:tcW w:w="1229" w:type="dxa"/>
          </w:tcPr>
          <w:p w14:paraId="74F9024F"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0FDA97F3"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5003F382"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w:t>
            </w:r>
            <w:r>
              <w:rPr>
                <w:rFonts w:eastAsiaTheme="minorEastAsia"/>
                <w:i/>
                <w:color w:val="0070C0"/>
                <w:lang w:val="en-US" w:eastAsia="zh-CN"/>
              </w:rPr>
              <w:t>ptions:</w:t>
            </w:r>
          </w:p>
          <w:p w14:paraId="42A19ED7"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2CCCF12D" w14:textId="77777777" w:rsidR="009B1829" w:rsidRDefault="009B1829">
      <w:pPr>
        <w:rPr>
          <w:i/>
          <w:color w:val="0070C0"/>
          <w:lang w:val="en-US" w:eastAsia="zh-CN"/>
        </w:rPr>
      </w:pPr>
    </w:p>
    <w:p w14:paraId="4D4D276F" w14:textId="77777777" w:rsidR="009B1829" w:rsidRDefault="009B1829">
      <w:pPr>
        <w:rPr>
          <w:i/>
          <w:color w:val="0070C0"/>
          <w:lang w:val="en-US" w:eastAsia="zh-CN"/>
        </w:rPr>
      </w:pPr>
    </w:p>
    <w:p w14:paraId="23EEB03B" w14:textId="77777777" w:rsidR="009B1829" w:rsidRDefault="0051695A">
      <w:pPr>
        <w:pStyle w:val="Heading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Default="0051695A">
      <w:pPr>
        <w:pStyle w:val="Heading2"/>
        <w:numPr>
          <w:ilvl w:val="1"/>
          <w:numId w:val="2"/>
        </w:numPr>
      </w:pPr>
      <w:r>
        <w:t>Discussion on 2nd round (if applicable)</w:t>
      </w:r>
    </w:p>
    <w:p w14:paraId="7067CACE"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w:t>
      </w:r>
      <w:r>
        <w:rPr>
          <w:i/>
          <w:color w:val="0070C0"/>
          <w:lang w:val="en-US" w:eastAsia="zh-CN"/>
        </w:rPr>
        <w:t>d in the section titled ”Recommendations for Tdocs”.</w:t>
      </w:r>
    </w:p>
    <w:p w14:paraId="58DC29CF" w14:textId="77777777" w:rsidR="009B1829" w:rsidRDefault="009B1829">
      <w:pPr>
        <w:rPr>
          <w:lang w:val="en-US" w:eastAsia="zh-CN"/>
        </w:rPr>
      </w:pPr>
    </w:p>
    <w:p w14:paraId="113CD679" w14:textId="77777777" w:rsidR="009B1829" w:rsidRDefault="009B1829">
      <w:pPr>
        <w:rPr>
          <w:lang w:val="en-US" w:eastAsia="zh-CN"/>
        </w:rPr>
      </w:pPr>
    </w:p>
    <w:p w14:paraId="65FCA57D" w14:textId="77777777" w:rsidR="009B1829" w:rsidRDefault="009B1829">
      <w:pPr>
        <w:rPr>
          <w:lang w:val="sv-SE" w:eastAsia="zh-CN"/>
        </w:rPr>
      </w:pPr>
    </w:p>
    <w:p w14:paraId="28659BD5" w14:textId="77777777" w:rsidR="009B1829" w:rsidRDefault="009B1829"/>
    <w:p w14:paraId="5D17F1AD" w14:textId="77777777" w:rsidR="009B1829" w:rsidRDefault="009B1829"/>
    <w:p w14:paraId="7A9F55A2" w14:textId="77777777" w:rsidR="009B1829" w:rsidRDefault="009B1829"/>
    <w:p w14:paraId="4DA5153F" w14:textId="77777777" w:rsidR="009B1829" w:rsidRDefault="009B1829"/>
    <w:p w14:paraId="512CF338" w14:textId="77777777" w:rsidR="009B1829" w:rsidRDefault="009B1829"/>
    <w:p w14:paraId="447B834F" w14:textId="77777777" w:rsidR="009B1829" w:rsidRDefault="009B1829"/>
    <w:p w14:paraId="516950FA" w14:textId="77777777" w:rsidR="009B1829" w:rsidRDefault="009B1829"/>
    <w:p w14:paraId="50547A82" w14:textId="77777777" w:rsidR="009B1829" w:rsidRDefault="009B1829"/>
    <w:p w14:paraId="53ECB873" w14:textId="77777777" w:rsidR="009B1829" w:rsidRDefault="009B1829"/>
    <w:p w14:paraId="3B6CEAD8" w14:textId="77777777" w:rsidR="009B1829" w:rsidRDefault="009B1829"/>
    <w:p w14:paraId="5C7A3CDB" w14:textId="77777777" w:rsidR="009B1829" w:rsidRDefault="009B1829"/>
    <w:p w14:paraId="587D75F9" w14:textId="77777777" w:rsidR="009B1829" w:rsidRDefault="009B1829"/>
    <w:p w14:paraId="6023B82F" w14:textId="77777777" w:rsidR="009B1829" w:rsidRDefault="009B1829"/>
    <w:p w14:paraId="555DBE09" w14:textId="77777777" w:rsidR="009B1829" w:rsidRDefault="009B1829"/>
    <w:p w14:paraId="08504CBE" w14:textId="77777777" w:rsidR="009B1829" w:rsidRDefault="0051695A">
      <w:pPr>
        <w:pStyle w:val="Heading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51695A">
            <w:pPr>
              <w:spacing w:after="0"/>
              <w:jc w:val="center"/>
              <w:textAlignment w:val="baseline"/>
              <w:rPr>
                <w:rFonts w:asciiTheme="majorBidi" w:eastAsia="Times New Roman" w:hAnsiTheme="majorBidi" w:cstheme="majorBidi"/>
                <w:lang w:val="fr-FR" w:eastAsia="fr-FR"/>
              </w:rPr>
            </w:pPr>
            <w:hyperlink r:id="rId49" w:tgtFrame="_blank">
              <w:r>
                <w:rPr>
                  <w:rStyle w:val="Hyperlink"/>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w:t>
            </w:r>
            <w:r>
              <w:rPr>
                <w:rFonts w:asciiTheme="minorBidi" w:eastAsia="Yu Mincho" w:hAnsiTheme="minorBidi"/>
                <w:bCs/>
                <w:lang w:eastAsia="fr-FR"/>
              </w:rPr>
              <w:t>t bands.</w:t>
            </w:r>
          </w:p>
          <w:p w14:paraId="3F53A5D6" w14:textId="77777777" w:rsidR="009B1829" w:rsidRDefault="0051695A">
            <w:pPr>
              <w:jc w:val="center"/>
              <w:textAlignment w:val="baseline"/>
              <w:rPr>
                <w:rFonts w:asciiTheme="minorBidi" w:hAnsiTheme="minorBidi"/>
                <w:bCs/>
                <w:lang w:eastAsia="fr-FR"/>
              </w:rPr>
            </w:pPr>
            <w:r>
              <w:rPr>
                <w:rFonts w:eastAsia="Yu Mincho"/>
                <w:noProof/>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0"/>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w:t>
            </w:r>
            <w:r>
              <w:rPr>
                <w:rFonts w:asciiTheme="minorBidi" w:eastAsia="Yu Mincho" w:hAnsiTheme="minorBidi"/>
                <w:bCs/>
                <w:lang w:eastAsia="fr-FR"/>
              </w:rPr>
              <w:t>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1"/>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w:t>
                  </w:r>
                  <w:r>
                    <w:rPr>
                      <w:rFonts w:eastAsiaTheme="minorEastAsia"/>
                      <w:sz w:val="18"/>
                      <w:szCs w:val="15"/>
                    </w:rPr>
                    <w:t>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 xml:space="preserve">Total number of </w:t>
                  </w:r>
                  <w:r>
                    <w:rPr>
                      <w:rFonts w:eastAsiaTheme="minorEastAsia"/>
                      <w:b/>
                      <w:sz w:val="18"/>
                      <w:szCs w:val="15"/>
                    </w:rPr>
                    <w:t>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 xml:space="preserve">Therefore, we estimate the Ka-band required simulations </w:t>
            </w:r>
            <w:r>
              <w:rPr>
                <w:rFonts w:asciiTheme="minorBidi" w:eastAsia="Yu Mincho" w:hAnsiTheme="minorBidi"/>
                <w:b/>
                <w:bCs/>
                <w:lang w:eastAsia="fr-FR"/>
              </w:rPr>
              <w:t>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51695A">
            <w:pPr>
              <w:spacing w:after="0"/>
              <w:jc w:val="center"/>
              <w:textAlignment w:val="baseline"/>
              <w:rPr>
                <w:rFonts w:asciiTheme="majorBidi" w:eastAsia="Times New Roman" w:hAnsiTheme="majorBidi" w:cstheme="majorBidi"/>
                <w:lang w:val="fr-FR" w:eastAsia="fr-FR"/>
              </w:rPr>
            </w:pPr>
            <w:hyperlink r:id="rId52" w:tgtFrame="_blank">
              <w:r>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 xml:space="preserve">Observation 5: It is not clear if any currently used satellite bands (e.g. Ka band) can be covered by the FR2 </w:t>
            </w:r>
            <w:r>
              <w:rPr>
                <w:rFonts w:eastAsia="Yu Mincho"/>
                <w:b/>
              </w:rPr>
              <w:t>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w:t>
            </w:r>
            <w:r>
              <w:rPr>
                <w:rFonts w:eastAsia="Yu Mincho"/>
                <w:b/>
              </w:rPr>
              <w:t>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51695A">
            <w:pPr>
              <w:jc w:val="center"/>
              <w:textAlignment w:val="baseline"/>
              <w:rPr>
                <w:sz w:val="24"/>
                <w:szCs w:val="24"/>
              </w:rPr>
            </w:pPr>
            <w:hyperlink r:id="rId53" w:tgtFrame="_blank">
              <w:r>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 xml:space="preserve">Observation 1: ITU-R allowed ESIM to use the FSS spectrum  only </w:t>
            </w:r>
            <w:r>
              <w:rPr>
                <w:rFonts w:eastAsia="Yu Mincho"/>
                <w:b/>
                <w:bCs/>
                <w:lang w:val="en-US"/>
              </w:rPr>
              <w:t>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w:t>
            </w:r>
            <w:r>
              <w:rPr>
                <w:rFonts w:eastAsia="Yu Mincho"/>
                <w:b/>
                <w:bCs/>
                <w:lang w:val="en-US"/>
              </w:rPr>
              <w:t xml:space="preserve">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w:t>
            </w:r>
            <w:r>
              <w:rPr>
                <w:rFonts w:eastAsia="Yu Mincho"/>
                <w:b/>
                <w:bCs/>
                <w:lang w:val="en-US"/>
              </w:rPr>
              <w:t>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w:t>
            </w:r>
            <w:r>
              <w:rPr>
                <w:rFonts w:eastAsia="Yu Mincho"/>
                <w:b/>
                <w:bCs/>
                <w:lang w:val="en-US"/>
              </w:rPr>
              <w:t>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Heading2"/>
        <w:numPr>
          <w:ilvl w:val="1"/>
          <w:numId w:val="2"/>
        </w:numPr>
      </w:pPr>
      <w:r>
        <w:t>Open issues summary</w:t>
      </w:r>
    </w:p>
    <w:p w14:paraId="5C0D29F7" w14:textId="77777777" w:rsidR="009B1829" w:rsidRDefault="0051695A">
      <w:pPr>
        <w:rPr>
          <w:i/>
          <w:color w:val="0070C0"/>
          <w:lang w:eastAsia="zh-CN"/>
        </w:rPr>
      </w:pPr>
      <w:r>
        <w:rPr>
          <w:i/>
          <w:color w:val="0070C0"/>
        </w:rPr>
        <w:t xml:space="preserve">Before e-Meeting, moderators shall summarize list of open issues, candidate options and possible WF (if applicable) based on companies’ </w:t>
      </w:r>
      <w:r>
        <w:rPr>
          <w:i/>
          <w:color w:val="0070C0"/>
        </w:rPr>
        <w:t>contributions.</w:t>
      </w:r>
    </w:p>
    <w:p w14:paraId="000FDFF2" w14:textId="77777777" w:rsidR="009B1829" w:rsidRDefault="0051695A">
      <w:pPr>
        <w:pStyle w:val="Heading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0"/>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w:t>
      </w:r>
      <w:r>
        <w:rPr>
          <w:color w:val="000000" w:themeColor="text1"/>
          <w:lang w:eastAsia="zh-CN"/>
        </w:rPr>
        <w:t>oposed Ka-band coexistence scenarios is at least 5 times lower than current exemplary S-band coexistence scenarios.</w:t>
      </w:r>
    </w:p>
    <w:p w14:paraId="5B05B6B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w:t>
      </w:r>
      <w:r>
        <w:rPr>
          <w:rFonts w:eastAsia="SimSun"/>
          <w:szCs w:val="24"/>
          <w:lang w:eastAsia="zh-CN"/>
        </w:rPr>
        <w:t xml:space="preserve"> FR2/Ka band </w:t>
      </w:r>
      <w:r>
        <w:rPr>
          <w:rFonts w:eastAsia="SimSun"/>
          <w:b/>
          <w:szCs w:val="24"/>
          <w:lang w:eastAsia="zh-CN"/>
        </w:rPr>
        <w:t>until after Rel-17.</w:t>
      </w:r>
    </w:p>
    <w:p w14:paraId="4F1CFBD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488"/>
        <w:gridCol w:w="2715"/>
        <w:gridCol w:w="2711"/>
      </w:tblGrid>
      <w:tr w:rsidR="009B1829" w14:paraId="585E0CF6" w14:textId="77777777">
        <w:tc>
          <w:tcPr>
            <w:tcW w:w="1373"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tc>
          <w:tcPr>
            <w:tcW w:w="1373"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 xml:space="preserve">Yes, preference for this </w:t>
            </w:r>
            <w:r>
              <w:rPr>
                <w:rFonts w:eastAsiaTheme="minorEastAsia"/>
                <w:bCs/>
                <w:lang w:val="en-US" w:eastAsia="zh-CN"/>
              </w:rPr>
              <w:t>option.</w:t>
            </w:r>
          </w:p>
        </w:tc>
        <w:tc>
          <w:tcPr>
            <w:tcW w:w="2835" w:type="dxa"/>
          </w:tcPr>
          <w:p w14:paraId="5BC45F83" w14:textId="77777777" w:rsidR="009B1829" w:rsidRDefault="009B1829">
            <w:pPr>
              <w:spacing w:after="120"/>
              <w:textAlignment w:val="baseline"/>
              <w:rPr>
                <w:rFonts w:eastAsiaTheme="minorEastAsia"/>
                <w:bCs/>
                <w:color w:val="0070C0"/>
                <w:lang w:val="en-US" w:eastAsia="zh-CN"/>
              </w:rPr>
            </w:pPr>
          </w:p>
        </w:tc>
        <w:tc>
          <w:tcPr>
            <w:tcW w:w="283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tc>
          <w:tcPr>
            <w:tcW w:w="1373" w:type="dxa"/>
          </w:tcPr>
          <w:p w14:paraId="40BDEB47" w14:textId="77777777" w:rsidR="009B1829" w:rsidRDefault="0051695A">
            <w:pPr>
              <w:spacing w:after="120"/>
              <w:textAlignment w:val="baseline"/>
              <w:rPr>
                <w:rFonts w:eastAsiaTheme="minorEastAsia"/>
                <w:b/>
                <w:bCs/>
                <w:color w:val="0070C0"/>
                <w:lang w:val="en-US" w:eastAsia="zh-CN"/>
              </w:rPr>
            </w:pPr>
            <w:ins w:id="623" w:author="CATT" w:date="2021-04-13T17:56:00Z">
              <w:r>
                <w:rPr>
                  <w:rFonts w:eastAsiaTheme="minorEastAsia"/>
                  <w:b/>
                  <w:bCs/>
                  <w:color w:val="0070C0"/>
                  <w:lang w:val="en-US" w:eastAsia="zh-CN"/>
                </w:rPr>
                <w:t>CATT</w:t>
              </w:r>
            </w:ins>
          </w:p>
        </w:tc>
        <w:tc>
          <w:tcPr>
            <w:tcW w:w="8257" w:type="dxa"/>
            <w:gridSpan w:val="3"/>
          </w:tcPr>
          <w:p w14:paraId="50F7E15A" w14:textId="77777777" w:rsidR="009B1829" w:rsidRDefault="0051695A">
            <w:pPr>
              <w:spacing w:after="120"/>
              <w:textAlignment w:val="baseline"/>
              <w:rPr>
                <w:rFonts w:eastAsiaTheme="minorEastAsia"/>
                <w:b/>
                <w:bCs/>
                <w:color w:val="0070C0"/>
                <w:lang w:val="en-US" w:eastAsia="zh-CN"/>
              </w:rPr>
            </w:pPr>
            <w:ins w:id="624" w:author="CATT" w:date="2021-04-13T17:56:00Z">
              <w:r>
                <w:rPr>
                  <w:rFonts w:eastAsiaTheme="minorEastAsia"/>
                  <w:b/>
                  <w:bCs/>
                  <w:color w:val="0070C0"/>
                  <w:lang w:val="en-US" w:eastAsia="zh-CN"/>
                </w:rPr>
                <w:t>Positive f</w:t>
              </w:r>
            </w:ins>
            <w:ins w:id="625" w:author="CATT" w:date="2021-04-13T17:57:00Z">
              <w:r>
                <w:rPr>
                  <w:rFonts w:eastAsiaTheme="minorEastAsia"/>
                  <w:b/>
                  <w:bCs/>
                  <w:color w:val="0070C0"/>
                  <w:lang w:val="en-US" w:eastAsia="zh-CN"/>
                </w:rPr>
                <w:t>or Ka band. Main concern is workload.</w:t>
              </w:r>
            </w:ins>
          </w:p>
        </w:tc>
      </w:tr>
      <w:tr w:rsidR="009B1829" w14:paraId="3736D2DA" w14:textId="77777777">
        <w:tc>
          <w:tcPr>
            <w:tcW w:w="1373" w:type="dxa"/>
          </w:tcPr>
          <w:p w14:paraId="5086712E" w14:textId="77777777" w:rsidR="009B1829" w:rsidRDefault="0051695A">
            <w:pPr>
              <w:spacing w:after="120"/>
              <w:textAlignment w:val="baseline"/>
              <w:rPr>
                <w:rFonts w:eastAsiaTheme="minorEastAsia"/>
                <w:b/>
                <w:bCs/>
                <w:color w:val="0070C0"/>
                <w:lang w:val="en-US" w:eastAsia="zh-CN"/>
              </w:rPr>
            </w:pPr>
            <w:ins w:id="626" w:author="Ericsson" w:date="2021-04-13T13:50:00Z">
              <w:r>
                <w:rPr>
                  <w:rFonts w:eastAsiaTheme="minorEastAsia"/>
                  <w:b/>
                  <w:bCs/>
                  <w:color w:val="0070C0"/>
                  <w:lang w:val="en-US" w:eastAsia="zh-CN"/>
                </w:rPr>
                <w:t>Ericsson</w:t>
              </w:r>
            </w:ins>
          </w:p>
        </w:tc>
        <w:tc>
          <w:tcPr>
            <w:tcW w:w="2591" w:type="dxa"/>
          </w:tcPr>
          <w:p w14:paraId="50B0D78A" w14:textId="77777777" w:rsidR="009B1829" w:rsidRDefault="0051695A">
            <w:pPr>
              <w:spacing w:after="120"/>
              <w:textAlignment w:val="baseline"/>
              <w:rPr>
                <w:rFonts w:eastAsiaTheme="minorEastAsia"/>
                <w:b/>
                <w:bCs/>
                <w:color w:val="0070C0"/>
                <w:lang w:val="en-US" w:eastAsia="zh-CN"/>
              </w:rPr>
            </w:pPr>
            <w:ins w:id="627" w:author="Ericsson" w:date="2021-04-13T13:50:00Z">
              <w:r>
                <w:rPr>
                  <w:rFonts w:eastAsiaTheme="minorEastAsia"/>
                  <w:b/>
                  <w:bCs/>
                  <w:color w:val="0070C0"/>
                  <w:lang w:val="en-US" w:eastAsia="zh-CN"/>
                </w:rPr>
                <w:t>No</w:t>
              </w:r>
            </w:ins>
          </w:p>
        </w:tc>
        <w:tc>
          <w:tcPr>
            <w:tcW w:w="2835" w:type="dxa"/>
          </w:tcPr>
          <w:p w14:paraId="2B499D34" w14:textId="77777777" w:rsidR="009B1829" w:rsidRDefault="0051695A">
            <w:pPr>
              <w:spacing w:after="120"/>
              <w:textAlignment w:val="baseline"/>
              <w:rPr>
                <w:rFonts w:eastAsiaTheme="minorEastAsia"/>
                <w:b/>
                <w:bCs/>
                <w:color w:val="0070C0"/>
                <w:lang w:val="en-US" w:eastAsia="zh-CN"/>
              </w:rPr>
            </w:pPr>
            <w:ins w:id="628" w:author="Ericsson" w:date="2021-04-13T13:50:00Z">
              <w:r>
                <w:rPr>
                  <w:rFonts w:eastAsiaTheme="minorEastAsia"/>
                  <w:b/>
                  <w:bCs/>
                  <w:color w:val="0070C0"/>
                  <w:lang w:val="en-US" w:eastAsia="zh-CN"/>
                </w:rPr>
                <w:t>No</w:t>
              </w:r>
            </w:ins>
          </w:p>
        </w:tc>
        <w:tc>
          <w:tcPr>
            <w:tcW w:w="2831" w:type="dxa"/>
          </w:tcPr>
          <w:p w14:paraId="4220A616" w14:textId="77777777" w:rsidR="009B1829" w:rsidRDefault="0051695A">
            <w:pPr>
              <w:spacing w:after="120"/>
              <w:textAlignment w:val="baseline"/>
              <w:rPr>
                <w:ins w:id="629" w:author="Ericsson" w:date="2021-04-13T13:50:00Z"/>
                <w:rFonts w:eastAsiaTheme="minorEastAsia"/>
                <w:b/>
                <w:bCs/>
                <w:color w:val="0070C0"/>
                <w:lang w:val="en-US" w:eastAsia="zh-CN"/>
              </w:rPr>
            </w:pPr>
            <w:ins w:id="630" w:author="Ericsson" w:date="2021-04-13T13:50:00Z">
              <w:r>
                <w:rPr>
                  <w:rFonts w:eastAsiaTheme="minorEastAsia"/>
                  <w:b/>
                  <w:bCs/>
                  <w:color w:val="0070C0"/>
                  <w:lang w:val="en-US" w:eastAsia="zh-CN"/>
                </w:rPr>
                <w:t>Yes</w:t>
              </w:r>
            </w:ins>
          </w:p>
          <w:p w14:paraId="79907DCB" w14:textId="77777777" w:rsidR="009B1829" w:rsidRDefault="0051695A">
            <w:pPr>
              <w:spacing w:after="120"/>
              <w:textAlignment w:val="baseline"/>
              <w:rPr>
                <w:rFonts w:eastAsiaTheme="minorEastAsia"/>
                <w:b/>
                <w:bCs/>
                <w:color w:val="0070C0"/>
                <w:lang w:val="en-US" w:eastAsia="zh-CN"/>
              </w:rPr>
            </w:pPr>
            <w:ins w:id="631"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4B1D13F5" w14:textId="77777777">
        <w:tc>
          <w:tcPr>
            <w:tcW w:w="1373" w:type="dxa"/>
          </w:tcPr>
          <w:p w14:paraId="4D43C3A5" w14:textId="77777777" w:rsidR="009B1829" w:rsidRDefault="0051695A">
            <w:pPr>
              <w:spacing w:after="120"/>
              <w:textAlignment w:val="baseline"/>
              <w:rPr>
                <w:rFonts w:eastAsiaTheme="minorEastAsia"/>
                <w:b/>
                <w:bCs/>
                <w:color w:val="0070C0"/>
                <w:lang w:val="en-US" w:eastAsia="zh-CN"/>
              </w:rPr>
            </w:pPr>
            <w:ins w:id="632" w:author="Olesen, Robert" w:date="2021-04-13T09:14:00Z">
              <w:r>
                <w:rPr>
                  <w:rFonts w:eastAsiaTheme="minorEastAsia"/>
                  <w:bCs/>
                  <w:lang w:val="en-US" w:eastAsia="zh-CN"/>
                </w:rPr>
                <w:t>Intelsat</w:t>
              </w:r>
            </w:ins>
          </w:p>
        </w:tc>
        <w:tc>
          <w:tcPr>
            <w:tcW w:w="2591" w:type="dxa"/>
          </w:tcPr>
          <w:p w14:paraId="3BB57199" w14:textId="77777777" w:rsidR="009B1829" w:rsidRDefault="0051695A">
            <w:pPr>
              <w:spacing w:after="120"/>
              <w:textAlignment w:val="baseline"/>
              <w:rPr>
                <w:rFonts w:eastAsiaTheme="minorEastAsia"/>
                <w:b/>
                <w:bCs/>
                <w:color w:val="0070C0"/>
                <w:lang w:val="en-US" w:eastAsia="zh-CN"/>
              </w:rPr>
            </w:pPr>
            <w:ins w:id="633" w:author="Olesen, Robert" w:date="2021-04-13T09:14:00Z">
              <w:r>
                <w:rPr>
                  <w:rFonts w:eastAsiaTheme="minorEastAsia"/>
                  <w:bCs/>
                  <w:lang w:val="en-US" w:eastAsia="zh-CN"/>
                </w:rPr>
                <w:t>Yes, Option 1 is reasonable.</w:t>
              </w:r>
            </w:ins>
          </w:p>
        </w:tc>
        <w:tc>
          <w:tcPr>
            <w:tcW w:w="2835" w:type="dxa"/>
          </w:tcPr>
          <w:p w14:paraId="3AD3E08F" w14:textId="77777777" w:rsidR="009B1829" w:rsidRDefault="009B1829">
            <w:pPr>
              <w:spacing w:after="120"/>
              <w:textAlignment w:val="baseline"/>
              <w:rPr>
                <w:rFonts w:eastAsiaTheme="minorEastAsia"/>
                <w:b/>
                <w:bCs/>
                <w:color w:val="0070C0"/>
                <w:lang w:val="en-US" w:eastAsia="zh-CN"/>
              </w:rPr>
            </w:pPr>
          </w:p>
        </w:tc>
        <w:tc>
          <w:tcPr>
            <w:tcW w:w="283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trPr>
          <w:trHeight w:val="414"/>
        </w:trPr>
        <w:tc>
          <w:tcPr>
            <w:tcW w:w="1373" w:type="dxa"/>
          </w:tcPr>
          <w:p w14:paraId="359382A2" w14:textId="77777777" w:rsidR="009B1829" w:rsidRDefault="0051695A">
            <w:pPr>
              <w:spacing w:after="120"/>
              <w:textAlignment w:val="baseline"/>
              <w:rPr>
                <w:rFonts w:eastAsiaTheme="minorEastAsia"/>
                <w:b/>
                <w:bCs/>
                <w:color w:val="0070C0"/>
                <w:lang w:val="en-US" w:eastAsia="zh-CN"/>
              </w:rPr>
            </w:pPr>
            <w:ins w:id="634" w:author="OPPO" w:date="2021-04-13T22:06:00Z">
              <w:r>
                <w:rPr>
                  <w:rFonts w:eastAsiaTheme="minorEastAsia"/>
                  <w:b/>
                  <w:bCs/>
                  <w:color w:val="0070C0"/>
                  <w:lang w:val="en-US" w:eastAsia="zh-CN"/>
                </w:rPr>
                <w:t>OPPO</w:t>
              </w:r>
            </w:ins>
          </w:p>
        </w:tc>
        <w:tc>
          <w:tcPr>
            <w:tcW w:w="2591" w:type="dxa"/>
          </w:tcPr>
          <w:p w14:paraId="77075884" w14:textId="77777777" w:rsidR="009B1829" w:rsidRDefault="009B1829">
            <w:pPr>
              <w:spacing w:after="120"/>
              <w:textAlignment w:val="baseline"/>
              <w:rPr>
                <w:rFonts w:eastAsiaTheme="minorEastAsia"/>
                <w:b/>
                <w:bCs/>
                <w:color w:val="0070C0"/>
                <w:lang w:val="en-US" w:eastAsia="zh-CN"/>
              </w:rPr>
            </w:pPr>
          </w:p>
        </w:tc>
        <w:tc>
          <w:tcPr>
            <w:tcW w:w="2835" w:type="dxa"/>
          </w:tcPr>
          <w:p w14:paraId="6FDBADB8" w14:textId="77777777" w:rsidR="009B1829" w:rsidRDefault="009B1829">
            <w:pPr>
              <w:spacing w:after="120"/>
              <w:textAlignment w:val="baseline"/>
              <w:rPr>
                <w:rFonts w:eastAsiaTheme="minorEastAsia"/>
                <w:b/>
                <w:bCs/>
                <w:color w:val="0070C0"/>
                <w:lang w:val="en-US" w:eastAsia="zh-CN"/>
              </w:rPr>
            </w:pPr>
          </w:p>
        </w:tc>
        <w:tc>
          <w:tcPr>
            <w:tcW w:w="2831" w:type="dxa"/>
          </w:tcPr>
          <w:p w14:paraId="59A47017" w14:textId="77777777" w:rsidR="009B1829" w:rsidRDefault="0051695A">
            <w:pPr>
              <w:spacing w:after="120"/>
              <w:textAlignment w:val="baseline"/>
              <w:rPr>
                <w:rFonts w:eastAsiaTheme="minorEastAsia"/>
                <w:b/>
                <w:bCs/>
                <w:color w:val="0070C0"/>
                <w:lang w:val="en-US" w:eastAsia="zh-CN"/>
              </w:rPr>
            </w:pPr>
            <w:ins w:id="635" w:author="OPPO" w:date="2021-04-13T22:06:00Z">
              <w:r>
                <w:rPr>
                  <w:rFonts w:eastAsiaTheme="minorEastAsia"/>
                  <w:b/>
                  <w:bCs/>
                  <w:color w:val="0070C0"/>
                  <w:lang w:val="en-US" w:eastAsia="zh-CN"/>
                </w:rPr>
                <w:t>Yes</w:t>
              </w:r>
            </w:ins>
          </w:p>
        </w:tc>
      </w:tr>
      <w:tr w:rsidR="009B1829" w14:paraId="75AE20A9" w14:textId="77777777">
        <w:tc>
          <w:tcPr>
            <w:tcW w:w="1373" w:type="dxa"/>
          </w:tcPr>
          <w:p w14:paraId="37837443" w14:textId="77777777" w:rsidR="009B1829" w:rsidRDefault="0051695A">
            <w:pPr>
              <w:spacing w:after="120"/>
              <w:textAlignment w:val="baseline"/>
              <w:rPr>
                <w:rFonts w:eastAsiaTheme="minorEastAsia"/>
                <w:b/>
                <w:bCs/>
                <w:color w:val="0070C0"/>
                <w:lang w:val="en-US" w:eastAsia="zh-CN"/>
              </w:rPr>
            </w:pPr>
            <w:ins w:id="636" w:author="ZTE" w:date="2021-04-13T22:27:00Z">
              <w:r>
                <w:rPr>
                  <w:rFonts w:eastAsiaTheme="minorEastAsia"/>
                  <w:b/>
                  <w:bCs/>
                  <w:color w:val="0070C0"/>
                  <w:lang w:val="en-US" w:eastAsia="zh-CN"/>
                </w:rPr>
                <w:t>ZTE</w:t>
              </w:r>
            </w:ins>
          </w:p>
        </w:tc>
        <w:tc>
          <w:tcPr>
            <w:tcW w:w="2591" w:type="dxa"/>
          </w:tcPr>
          <w:p w14:paraId="49100CAD" w14:textId="77777777" w:rsidR="009B1829" w:rsidRDefault="009B1829">
            <w:pPr>
              <w:spacing w:after="120"/>
              <w:textAlignment w:val="baseline"/>
              <w:rPr>
                <w:rFonts w:eastAsiaTheme="minorEastAsia"/>
                <w:b/>
                <w:bCs/>
                <w:color w:val="0070C0"/>
                <w:lang w:val="en-US" w:eastAsia="zh-CN"/>
              </w:rPr>
            </w:pPr>
          </w:p>
        </w:tc>
        <w:tc>
          <w:tcPr>
            <w:tcW w:w="2835" w:type="dxa"/>
          </w:tcPr>
          <w:p w14:paraId="07C316A1" w14:textId="77777777" w:rsidR="009B1829" w:rsidRDefault="009B1829">
            <w:pPr>
              <w:spacing w:after="120"/>
              <w:textAlignment w:val="baseline"/>
              <w:rPr>
                <w:rFonts w:eastAsiaTheme="minorEastAsia"/>
                <w:b/>
                <w:bCs/>
                <w:color w:val="0070C0"/>
                <w:lang w:val="en-US" w:eastAsia="zh-CN"/>
              </w:rPr>
            </w:pPr>
          </w:p>
        </w:tc>
        <w:tc>
          <w:tcPr>
            <w:tcW w:w="2831" w:type="dxa"/>
          </w:tcPr>
          <w:p w14:paraId="6247C06E" w14:textId="77777777" w:rsidR="009B1829" w:rsidRDefault="0051695A">
            <w:pPr>
              <w:spacing w:after="120"/>
              <w:textAlignment w:val="baseline"/>
              <w:rPr>
                <w:rFonts w:eastAsiaTheme="minorEastAsia"/>
                <w:b/>
                <w:bCs/>
                <w:color w:val="0070C0"/>
                <w:lang w:val="en-US" w:eastAsia="zh-CN"/>
              </w:rPr>
            </w:pPr>
            <w:ins w:id="637" w:author="ZTE" w:date="2021-04-13T22:27:00Z">
              <w:r>
                <w:rPr>
                  <w:rFonts w:eastAsiaTheme="minorEastAsia"/>
                  <w:b/>
                  <w:bCs/>
                  <w:color w:val="0070C0"/>
                  <w:lang w:val="en-US" w:eastAsia="zh-CN"/>
                </w:rPr>
                <w:t xml:space="preserve">It depend on workload and other </w:t>
              </w:r>
            </w:ins>
            <w:ins w:id="638" w:author="ZTE" w:date="2021-04-13T22:28:00Z">
              <w:r>
                <w:rPr>
                  <w:rFonts w:eastAsiaTheme="minorEastAsia"/>
                  <w:b/>
                  <w:bCs/>
                  <w:color w:val="0070C0"/>
                  <w:lang w:val="en-US" w:eastAsia="zh-CN"/>
                </w:rPr>
                <w:t>TN band definition.</w:t>
              </w:r>
            </w:ins>
          </w:p>
        </w:tc>
      </w:tr>
      <w:tr w:rsidR="009B1829" w14:paraId="0B1CA52C" w14:textId="77777777">
        <w:tc>
          <w:tcPr>
            <w:tcW w:w="1373" w:type="dxa"/>
          </w:tcPr>
          <w:p w14:paraId="3427F865" w14:textId="77777777" w:rsidR="009B1829" w:rsidRDefault="0051695A">
            <w:pPr>
              <w:spacing w:after="120"/>
              <w:textAlignment w:val="baseline"/>
              <w:rPr>
                <w:rFonts w:eastAsiaTheme="minorEastAsia"/>
                <w:b/>
                <w:bCs/>
                <w:color w:val="0070C0"/>
                <w:lang w:val="en-US" w:eastAsia="zh-CN"/>
              </w:rPr>
            </w:pPr>
            <w:ins w:id="639" w:author="Luca Lodigiani" w:date="2021-04-13T17:25:00Z">
              <w:r>
                <w:rPr>
                  <w:rFonts w:eastAsiaTheme="minorEastAsia"/>
                  <w:b/>
                  <w:bCs/>
                  <w:color w:val="0070C0"/>
                  <w:lang w:val="en-US" w:eastAsia="zh-CN"/>
                </w:rPr>
                <w:t>Inmarsat</w:t>
              </w:r>
            </w:ins>
          </w:p>
        </w:tc>
        <w:tc>
          <w:tcPr>
            <w:tcW w:w="2591" w:type="dxa"/>
          </w:tcPr>
          <w:p w14:paraId="7C70FE0C" w14:textId="77777777" w:rsidR="009B1829" w:rsidRDefault="0051695A">
            <w:pPr>
              <w:spacing w:after="120"/>
              <w:textAlignment w:val="baseline"/>
              <w:rPr>
                <w:rFonts w:eastAsiaTheme="minorEastAsia"/>
                <w:b/>
                <w:bCs/>
                <w:color w:val="0070C0"/>
                <w:lang w:val="en-US" w:eastAsia="zh-CN"/>
              </w:rPr>
            </w:pPr>
            <w:ins w:id="640" w:author="Luca Lodigiani" w:date="2021-04-13T17:25:00Z">
              <w:r>
                <w:rPr>
                  <w:rFonts w:eastAsiaTheme="minorEastAsia"/>
                  <w:b/>
                  <w:bCs/>
                  <w:color w:val="0070C0"/>
                  <w:lang w:val="en-US" w:eastAsia="zh-CN"/>
                </w:rPr>
                <w:t>Yes</w:t>
              </w:r>
            </w:ins>
          </w:p>
        </w:tc>
        <w:tc>
          <w:tcPr>
            <w:tcW w:w="2835" w:type="dxa"/>
          </w:tcPr>
          <w:p w14:paraId="15CF1DE1" w14:textId="77777777" w:rsidR="009B1829" w:rsidRDefault="009B1829">
            <w:pPr>
              <w:spacing w:after="120"/>
              <w:textAlignment w:val="baseline"/>
              <w:rPr>
                <w:rFonts w:eastAsiaTheme="minorEastAsia"/>
                <w:b/>
                <w:bCs/>
                <w:color w:val="0070C0"/>
                <w:lang w:val="en-US" w:eastAsia="zh-CN"/>
              </w:rPr>
            </w:pPr>
          </w:p>
        </w:tc>
        <w:tc>
          <w:tcPr>
            <w:tcW w:w="283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tc>
          <w:tcPr>
            <w:tcW w:w="1373" w:type="dxa"/>
          </w:tcPr>
          <w:p w14:paraId="64F93ACF" w14:textId="77777777" w:rsidR="009B1829" w:rsidRDefault="0051695A">
            <w:pPr>
              <w:spacing w:after="120"/>
              <w:textAlignment w:val="baseline"/>
              <w:rPr>
                <w:rFonts w:eastAsiaTheme="minorEastAsia"/>
                <w:b/>
                <w:bCs/>
                <w:color w:val="0070C0"/>
                <w:lang w:val="en-US" w:eastAsia="zh-CN"/>
              </w:rPr>
            </w:pPr>
            <w:ins w:id="641" w:author="Unknown Author" w:date="2021-04-13T21:30:00Z">
              <w:r>
                <w:rPr>
                  <w:rFonts w:eastAsiaTheme="minorEastAsia"/>
                  <w:b/>
                  <w:bCs/>
                  <w:color w:val="0070C0"/>
                  <w:lang w:val="en-US" w:eastAsia="zh-CN"/>
                </w:rPr>
                <w:t>Fraunhof</w:t>
              </w:r>
            </w:ins>
            <w:ins w:id="642" w:author="Unknown Author" w:date="2021-04-13T21:31:00Z">
              <w:r>
                <w:rPr>
                  <w:rFonts w:eastAsiaTheme="minorEastAsia"/>
                  <w:b/>
                  <w:bCs/>
                  <w:color w:val="0070C0"/>
                  <w:lang w:val="en-US" w:eastAsia="zh-CN"/>
                </w:rPr>
                <w:t>er</w:t>
              </w:r>
            </w:ins>
          </w:p>
        </w:tc>
        <w:tc>
          <w:tcPr>
            <w:tcW w:w="2591" w:type="dxa"/>
          </w:tcPr>
          <w:p w14:paraId="48520F62" w14:textId="77777777" w:rsidR="009B1829" w:rsidRDefault="0051695A">
            <w:pPr>
              <w:spacing w:after="120"/>
              <w:textAlignment w:val="baseline"/>
              <w:rPr>
                <w:rFonts w:eastAsiaTheme="minorEastAsia"/>
                <w:b/>
                <w:bCs/>
                <w:color w:val="0070C0"/>
                <w:lang w:val="en-US" w:eastAsia="zh-CN"/>
              </w:rPr>
            </w:pPr>
            <w:ins w:id="643" w:author="Unknown Author" w:date="2021-04-13T21:31:00Z">
              <w:r>
                <w:rPr>
                  <w:rFonts w:eastAsiaTheme="minorEastAsia"/>
                  <w:b/>
                  <w:bCs/>
                  <w:color w:val="0070C0"/>
                  <w:lang w:val="en-US" w:eastAsia="zh-CN"/>
                </w:rPr>
                <w:t>Yes</w:t>
              </w:r>
            </w:ins>
          </w:p>
        </w:tc>
        <w:tc>
          <w:tcPr>
            <w:tcW w:w="2835" w:type="dxa"/>
          </w:tcPr>
          <w:p w14:paraId="0F2509EE" w14:textId="77777777" w:rsidR="009B1829" w:rsidRDefault="009B1829">
            <w:pPr>
              <w:spacing w:after="120"/>
              <w:textAlignment w:val="baseline"/>
              <w:rPr>
                <w:rFonts w:eastAsiaTheme="minorEastAsia"/>
                <w:b/>
                <w:bCs/>
                <w:color w:val="0070C0"/>
                <w:lang w:val="en-US" w:eastAsia="zh-CN"/>
              </w:rPr>
            </w:pPr>
          </w:p>
        </w:tc>
        <w:tc>
          <w:tcPr>
            <w:tcW w:w="283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trPr>
          <w:ins w:id="644" w:author="Jaffar, Munira" w:date="2021-04-13T17:30:00Z"/>
        </w:trPr>
        <w:tc>
          <w:tcPr>
            <w:tcW w:w="1373" w:type="dxa"/>
          </w:tcPr>
          <w:p w14:paraId="007E9965" w14:textId="1043A6FE" w:rsidR="0013556D" w:rsidRDefault="0013556D">
            <w:pPr>
              <w:spacing w:after="120"/>
              <w:textAlignment w:val="baseline"/>
              <w:rPr>
                <w:ins w:id="645" w:author="Jaffar, Munira" w:date="2021-04-13T17:30:00Z"/>
                <w:rFonts w:eastAsiaTheme="minorEastAsia"/>
                <w:b/>
                <w:bCs/>
                <w:color w:val="0070C0"/>
                <w:lang w:val="en-US" w:eastAsia="zh-CN"/>
              </w:rPr>
            </w:pPr>
            <w:ins w:id="646" w:author="Jaffar, Munira" w:date="2021-04-13T17:30:00Z">
              <w:r w:rsidRPr="0013556D">
                <w:rPr>
                  <w:rFonts w:eastAsiaTheme="minorEastAsia"/>
                  <w:b/>
                  <w:bCs/>
                  <w:color w:val="0070C0"/>
                  <w:lang w:val="en-US" w:eastAsia="zh-CN"/>
                </w:rPr>
                <w:t>Hughes/EchoStar</w:t>
              </w:r>
            </w:ins>
          </w:p>
        </w:tc>
        <w:tc>
          <w:tcPr>
            <w:tcW w:w="2591" w:type="dxa"/>
          </w:tcPr>
          <w:p w14:paraId="13CF7450" w14:textId="1FB949F9" w:rsidR="0013556D" w:rsidRDefault="007C05C4">
            <w:pPr>
              <w:spacing w:after="120"/>
              <w:textAlignment w:val="baseline"/>
              <w:rPr>
                <w:ins w:id="647" w:author="Jaffar, Munira" w:date="2021-04-13T17:30:00Z"/>
                <w:rFonts w:eastAsiaTheme="minorEastAsia"/>
                <w:b/>
                <w:bCs/>
                <w:color w:val="0070C0"/>
                <w:lang w:val="en-US" w:eastAsia="zh-CN"/>
              </w:rPr>
            </w:pPr>
            <w:ins w:id="648" w:author="Jaffar, Munira" w:date="2021-04-13T17:30:00Z">
              <w:r>
                <w:rPr>
                  <w:rFonts w:eastAsiaTheme="minorEastAsia"/>
                  <w:b/>
                  <w:bCs/>
                  <w:color w:val="0070C0"/>
                  <w:lang w:val="en-US" w:eastAsia="zh-CN"/>
                </w:rPr>
                <w:t>Yes</w:t>
              </w:r>
            </w:ins>
            <w:ins w:id="649" w:author="Jaffar, Munira" w:date="2021-04-13T17:31:00Z">
              <w:r>
                <w:rPr>
                  <w:rFonts w:eastAsiaTheme="minorEastAsia"/>
                  <w:b/>
                  <w:bCs/>
                  <w:color w:val="0070C0"/>
                  <w:lang w:val="en-US" w:eastAsia="zh-CN"/>
                </w:rPr>
                <w:t>, prefer this option</w:t>
              </w:r>
            </w:ins>
          </w:p>
        </w:tc>
        <w:tc>
          <w:tcPr>
            <w:tcW w:w="2835" w:type="dxa"/>
          </w:tcPr>
          <w:p w14:paraId="18ADD285" w14:textId="77777777" w:rsidR="0013556D" w:rsidRDefault="0013556D">
            <w:pPr>
              <w:spacing w:after="120"/>
              <w:textAlignment w:val="baseline"/>
              <w:rPr>
                <w:ins w:id="650" w:author="Jaffar, Munira" w:date="2021-04-13T17:30:00Z"/>
                <w:rFonts w:eastAsiaTheme="minorEastAsia"/>
                <w:b/>
                <w:bCs/>
                <w:color w:val="0070C0"/>
                <w:lang w:val="en-US" w:eastAsia="zh-CN"/>
              </w:rPr>
            </w:pPr>
          </w:p>
        </w:tc>
        <w:tc>
          <w:tcPr>
            <w:tcW w:w="2831" w:type="dxa"/>
          </w:tcPr>
          <w:p w14:paraId="5F71F2CC" w14:textId="77777777" w:rsidR="0013556D" w:rsidRDefault="0013556D">
            <w:pPr>
              <w:spacing w:after="120"/>
              <w:textAlignment w:val="baseline"/>
              <w:rPr>
                <w:ins w:id="651" w:author="Jaffar, Munira" w:date="2021-04-13T17:30:00Z"/>
                <w:rFonts w:eastAsiaTheme="minorEastAsia"/>
                <w:b/>
                <w:bCs/>
                <w:color w:val="0070C0"/>
                <w:lang w:val="en-US" w:eastAsia="zh-CN"/>
              </w:rPr>
            </w:pPr>
          </w:p>
        </w:tc>
      </w:tr>
    </w:tbl>
    <w:p w14:paraId="35E9D64E" w14:textId="77777777" w:rsidR="009B1829" w:rsidRDefault="009B1829">
      <w:pPr>
        <w:rPr>
          <w:i/>
          <w:color w:val="0070C0"/>
          <w:lang w:eastAsia="zh-CN"/>
        </w:rPr>
      </w:pPr>
    </w:p>
    <w:p w14:paraId="66CF4C5E" w14:textId="77777777" w:rsidR="009B1829" w:rsidRDefault="009B1829">
      <w:pPr>
        <w:rPr>
          <w:i/>
          <w:color w:val="0070C0"/>
          <w:lang w:eastAsia="zh-CN"/>
        </w:rPr>
      </w:pPr>
    </w:p>
    <w:p w14:paraId="39B1B0C7" w14:textId="77777777" w:rsidR="009B1829" w:rsidRDefault="009B1829">
      <w:pPr>
        <w:rPr>
          <w:i/>
          <w:color w:val="0070C0"/>
          <w:lang w:eastAsia="zh-CN"/>
        </w:rPr>
      </w:pPr>
    </w:p>
    <w:p w14:paraId="70D79B15" w14:textId="77777777" w:rsidR="009B1829" w:rsidRDefault="0051695A">
      <w:pPr>
        <w:pStyle w:val="Heading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w:t>
      </w:r>
      <w:r>
        <w:rPr>
          <w:b/>
          <w:color w:val="000000" w:themeColor="text1"/>
          <w:lang w:eastAsia="zh-CN"/>
        </w:rPr>
        <w:t>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w:t>
      </w:r>
      <w:r>
        <w:rPr>
          <w:b/>
          <w:color w:val="0070C0"/>
          <w:szCs w:val="24"/>
          <w:lang w:eastAsia="zh-CN"/>
        </w:rPr>
        <w:t>.g. “Yes” or “No”.</w:t>
      </w:r>
    </w:p>
    <w:p w14:paraId="7D290B70" w14:textId="77777777" w:rsidR="009B1829" w:rsidRDefault="009B1829">
      <w:pPr>
        <w:rPr>
          <w:color w:val="0070C0"/>
          <w:lang w:eastAsia="zh-CN"/>
        </w:rPr>
      </w:pPr>
    </w:p>
    <w:tbl>
      <w:tblPr>
        <w:tblStyle w:val="TableGrid"/>
        <w:tblW w:w="9631" w:type="dxa"/>
        <w:tblLook w:val="04A0" w:firstRow="1" w:lastRow="0" w:firstColumn="1" w:lastColumn="0" w:noHBand="0" w:noVBand="1"/>
      </w:tblPr>
      <w:tblGrid>
        <w:gridCol w:w="1717"/>
        <w:gridCol w:w="2641"/>
        <w:gridCol w:w="2573"/>
        <w:gridCol w:w="2700"/>
      </w:tblGrid>
      <w:tr w:rsidR="009B1829" w14:paraId="553C0173" w14:textId="77777777">
        <w:tc>
          <w:tcPr>
            <w:tcW w:w="1373"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733"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69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tc>
          <w:tcPr>
            <w:tcW w:w="1373"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733"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w:t>
            </w:r>
            <w:r>
              <w:rPr>
                <w:rFonts w:eastAsiaTheme="minorEastAsia"/>
                <w:b/>
                <w:bCs/>
                <w:lang w:val="en-US" w:eastAsia="zh-CN"/>
              </w:rPr>
              <w: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693" w:type="dxa"/>
          </w:tcPr>
          <w:p w14:paraId="18BCDB2E" w14:textId="77777777" w:rsidR="009B1829" w:rsidRDefault="009B1829">
            <w:pPr>
              <w:spacing w:after="120"/>
              <w:textAlignment w:val="baseline"/>
              <w:rPr>
                <w:rFonts w:eastAsiaTheme="minorEastAsia"/>
                <w:bCs/>
                <w:color w:val="0070C0"/>
                <w:lang w:val="en-US" w:eastAsia="zh-CN"/>
              </w:rPr>
            </w:pPr>
          </w:p>
        </w:tc>
        <w:tc>
          <w:tcPr>
            <w:tcW w:w="283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tc>
          <w:tcPr>
            <w:tcW w:w="1373" w:type="dxa"/>
          </w:tcPr>
          <w:p w14:paraId="24E457AC" w14:textId="77777777" w:rsidR="009B1829" w:rsidRDefault="0051695A">
            <w:pPr>
              <w:spacing w:after="120"/>
              <w:textAlignment w:val="baseline"/>
              <w:rPr>
                <w:rFonts w:eastAsiaTheme="minorEastAsia"/>
                <w:b/>
                <w:bCs/>
                <w:color w:val="0070C0"/>
                <w:lang w:val="en-US" w:eastAsia="zh-CN"/>
              </w:rPr>
            </w:pPr>
            <w:ins w:id="652" w:author="Ericsson" w:date="2021-04-13T13:50:00Z">
              <w:r>
                <w:rPr>
                  <w:rFonts w:eastAsiaTheme="minorEastAsia"/>
                  <w:b/>
                  <w:bCs/>
                  <w:color w:val="0070C0"/>
                  <w:lang w:val="en-US" w:eastAsia="zh-CN"/>
                </w:rPr>
                <w:t>Ericsson</w:t>
              </w:r>
            </w:ins>
          </w:p>
        </w:tc>
        <w:tc>
          <w:tcPr>
            <w:tcW w:w="2733" w:type="dxa"/>
          </w:tcPr>
          <w:p w14:paraId="67042F55" w14:textId="77777777" w:rsidR="009B1829" w:rsidRDefault="0051695A">
            <w:pPr>
              <w:spacing w:after="120"/>
              <w:textAlignment w:val="baseline"/>
              <w:rPr>
                <w:rFonts w:eastAsiaTheme="minorEastAsia"/>
                <w:b/>
                <w:bCs/>
                <w:color w:val="0070C0"/>
                <w:lang w:val="en-US" w:eastAsia="zh-CN"/>
              </w:rPr>
            </w:pPr>
            <w:ins w:id="653" w:author="Ericsson" w:date="2021-04-13T13:50:00Z">
              <w:r>
                <w:rPr>
                  <w:rFonts w:eastAsiaTheme="minorEastAsia"/>
                  <w:b/>
                  <w:bCs/>
                  <w:color w:val="0070C0"/>
                  <w:lang w:val="en-US" w:eastAsia="zh-CN"/>
                </w:rPr>
                <w:t>No</w:t>
              </w:r>
            </w:ins>
          </w:p>
        </w:tc>
        <w:tc>
          <w:tcPr>
            <w:tcW w:w="2693" w:type="dxa"/>
          </w:tcPr>
          <w:p w14:paraId="2698C585" w14:textId="77777777" w:rsidR="009B1829" w:rsidRDefault="0051695A">
            <w:pPr>
              <w:spacing w:after="120"/>
              <w:textAlignment w:val="baseline"/>
              <w:rPr>
                <w:rFonts w:eastAsiaTheme="minorEastAsia"/>
                <w:b/>
                <w:bCs/>
                <w:color w:val="0070C0"/>
                <w:lang w:val="en-US" w:eastAsia="zh-CN"/>
              </w:rPr>
            </w:pPr>
            <w:ins w:id="654" w:author="Ericsson" w:date="2021-04-13T13:50:00Z">
              <w:r>
                <w:rPr>
                  <w:rFonts w:eastAsiaTheme="minorEastAsia"/>
                  <w:b/>
                  <w:bCs/>
                  <w:color w:val="0070C0"/>
                  <w:lang w:val="en-US" w:eastAsia="zh-CN"/>
                </w:rPr>
                <w:t>No</w:t>
              </w:r>
            </w:ins>
          </w:p>
        </w:tc>
        <w:tc>
          <w:tcPr>
            <w:tcW w:w="2831" w:type="dxa"/>
          </w:tcPr>
          <w:p w14:paraId="4DDE3989" w14:textId="77777777" w:rsidR="009B1829" w:rsidRDefault="0051695A">
            <w:pPr>
              <w:spacing w:after="120"/>
              <w:textAlignment w:val="baseline"/>
              <w:rPr>
                <w:ins w:id="655" w:author="Ericsson" w:date="2021-04-13T13:50:00Z"/>
                <w:rFonts w:eastAsiaTheme="minorEastAsia"/>
                <w:b/>
                <w:bCs/>
                <w:color w:val="0070C0"/>
                <w:lang w:val="en-US" w:eastAsia="zh-CN"/>
              </w:rPr>
            </w:pPr>
            <w:ins w:id="656" w:author="Ericsson" w:date="2021-04-13T13:50:00Z">
              <w:r>
                <w:rPr>
                  <w:rFonts w:eastAsiaTheme="minorEastAsia"/>
                  <w:b/>
                  <w:bCs/>
                  <w:color w:val="0070C0"/>
                  <w:lang w:val="en-US" w:eastAsia="zh-CN"/>
                </w:rPr>
                <w:t>Yes</w:t>
              </w:r>
            </w:ins>
          </w:p>
          <w:p w14:paraId="61521BC7" w14:textId="77777777" w:rsidR="009B1829" w:rsidRDefault="0051695A">
            <w:pPr>
              <w:spacing w:after="120"/>
              <w:textAlignment w:val="baseline"/>
              <w:rPr>
                <w:rFonts w:eastAsiaTheme="minorEastAsia"/>
                <w:b/>
                <w:bCs/>
                <w:color w:val="0070C0"/>
                <w:lang w:val="en-US" w:eastAsia="zh-CN"/>
              </w:rPr>
            </w:pPr>
            <w:ins w:id="657"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09203208" w14:textId="77777777">
        <w:tc>
          <w:tcPr>
            <w:tcW w:w="1373" w:type="dxa"/>
          </w:tcPr>
          <w:p w14:paraId="7D5803CF" w14:textId="77777777" w:rsidR="009B1829" w:rsidRDefault="0051695A">
            <w:pPr>
              <w:spacing w:after="120"/>
              <w:textAlignment w:val="baseline"/>
              <w:rPr>
                <w:rFonts w:eastAsiaTheme="minorEastAsia"/>
                <w:b/>
                <w:bCs/>
                <w:color w:val="0070C0"/>
                <w:lang w:val="en-US" w:eastAsia="zh-CN"/>
              </w:rPr>
            </w:pPr>
            <w:ins w:id="658" w:author="Olesen, Robert" w:date="2021-04-13T09:15:00Z">
              <w:r>
                <w:rPr>
                  <w:rFonts w:eastAsiaTheme="minorEastAsia"/>
                  <w:bCs/>
                  <w:lang w:val="en-US" w:eastAsia="zh-CN"/>
                </w:rPr>
                <w:t>Intelsat</w:t>
              </w:r>
            </w:ins>
          </w:p>
        </w:tc>
        <w:tc>
          <w:tcPr>
            <w:tcW w:w="2733" w:type="dxa"/>
          </w:tcPr>
          <w:p w14:paraId="34972AA4" w14:textId="77777777" w:rsidR="009B1829" w:rsidRDefault="0051695A">
            <w:pPr>
              <w:spacing w:after="120"/>
              <w:textAlignment w:val="baseline"/>
              <w:rPr>
                <w:rFonts w:eastAsiaTheme="minorEastAsia"/>
                <w:b/>
                <w:bCs/>
                <w:color w:val="0070C0"/>
                <w:lang w:val="en-US" w:eastAsia="zh-CN"/>
              </w:rPr>
            </w:pPr>
            <w:ins w:id="659" w:author="Olesen, Robert" w:date="2021-04-13T09:15:00Z">
              <w:r>
                <w:rPr>
                  <w:rFonts w:eastAsiaTheme="minorEastAsia"/>
                  <w:bCs/>
                  <w:lang w:val="en-US" w:eastAsia="zh-CN"/>
                </w:rPr>
                <w:t>Agree with Thales</w:t>
              </w:r>
            </w:ins>
          </w:p>
        </w:tc>
        <w:tc>
          <w:tcPr>
            <w:tcW w:w="2693" w:type="dxa"/>
          </w:tcPr>
          <w:p w14:paraId="264B9498" w14:textId="77777777" w:rsidR="009B1829" w:rsidRDefault="009B1829">
            <w:pPr>
              <w:spacing w:after="120"/>
              <w:textAlignment w:val="baseline"/>
              <w:rPr>
                <w:rFonts w:eastAsiaTheme="minorEastAsia"/>
                <w:b/>
                <w:bCs/>
                <w:color w:val="0070C0"/>
                <w:lang w:val="en-US" w:eastAsia="zh-CN"/>
              </w:rPr>
            </w:pPr>
          </w:p>
        </w:tc>
        <w:tc>
          <w:tcPr>
            <w:tcW w:w="283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tc>
          <w:tcPr>
            <w:tcW w:w="1373" w:type="dxa"/>
          </w:tcPr>
          <w:p w14:paraId="332C181A" w14:textId="77777777" w:rsidR="009B1829" w:rsidRDefault="0051695A">
            <w:pPr>
              <w:spacing w:after="120"/>
              <w:textAlignment w:val="baseline"/>
              <w:rPr>
                <w:rFonts w:eastAsiaTheme="minorEastAsia"/>
                <w:b/>
                <w:bCs/>
                <w:color w:val="0070C0"/>
                <w:lang w:val="en-US" w:eastAsia="zh-CN"/>
              </w:rPr>
            </w:pPr>
            <w:ins w:id="660" w:author="OPPO" w:date="2021-04-13T22:06:00Z">
              <w:r>
                <w:rPr>
                  <w:rFonts w:eastAsiaTheme="minorEastAsia"/>
                  <w:b/>
                  <w:bCs/>
                  <w:color w:val="0070C0"/>
                  <w:lang w:val="en-US" w:eastAsia="zh-CN"/>
                </w:rPr>
                <w:t>OPPO</w:t>
              </w:r>
            </w:ins>
          </w:p>
        </w:tc>
        <w:tc>
          <w:tcPr>
            <w:tcW w:w="2733" w:type="dxa"/>
          </w:tcPr>
          <w:p w14:paraId="3DA563F4" w14:textId="77777777" w:rsidR="009B1829" w:rsidRDefault="009B1829">
            <w:pPr>
              <w:spacing w:after="120"/>
              <w:textAlignment w:val="baseline"/>
              <w:rPr>
                <w:rFonts w:eastAsiaTheme="minorEastAsia"/>
                <w:b/>
                <w:bCs/>
                <w:color w:val="0070C0"/>
                <w:lang w:val="en-US" w:eastAsia="zh-CN"/>
              </w:rPr>
            </w:pPr>
          </w:p>
        </w:tc>
        <w:tc>
          <w:tcPr>
            <w:tcW w:w="2693" w:type="dxa"/>
          </w:tcPr>
          <w:p w14:paraId="0CF85E90" w14:textId="77777777" w:rsidR="009B1829" w:rsidRDefault="009B1829">
            <w:pPr>
              <w:spacing w:after="120"/>
              <w:textAlignment w:val="baseline"/>
              <w:rPr>
                <w:rFonts w:eastAsiaTheme="minorEastAsia"/>
                <w:b/>
                <w:bCs/>
                <w:color w:val="0070C0"/>
                <w:lang w:val="en-US" w:eastAsia="zh-CN"/>
              </w:rPr>
            </w:pPr>
          </w:p>
        </w:tc>
        <w:tc>
          <w:tcPr>
            <w:tcW w:w="2831" w:type="dxa"/>
          </w:tcPr>
          <w:p w14:paraId="2F506267" w14:textId="77777777" w:rsidR="009B1829" w:rsidRDefault="0051695A">
            <w:pPr>
              <w:spacing w:after="120"/>
              <w:textAlignment w:val="baseline"/>
              <w:rPr>
                <w:rFonts w:eastAsiaTheme="minorEastAsia"/>
                <w:b/>
                <w:bCs/>
                <w:color w:val="0070C0"/>
                <w:lang w:val="en-US" w:eastAsia="zh-CN"/>
              </w:rPr>
            </w:pPr>
            <w:ins w:id="661" w:author="OPPO" w:date="2021-04-13T22:06:00Z">
              <w:r>
                <w:rPr>
                  <w:rFonts w:eastAsiaTheme="minorEastAsia"/>
                  <w:b/>
                  <w:bCs/>
                  <w:color w:val="0070C0"/>
                  <w:lang w:val="en-US" w:eastAsia="zh-CN"/>
                </w:rPr>
                <w:t>Yes</w:t>
              </w:r>
            </w:ins>
          </w:p>
        </w:tc>
      </w:tr>
      <w:tr w:rsidR="009B1829" w14:paraId="1181C97F" w14:textId="77777777">
        <w:tc>
          <w:tcPr>
            <w:tcW w:w="1373" w:type="dxa"/>
          </w:tcPr>
          <w:p w14:paraId="3EF00318" w14:textId="77777777" w:rsidR="009B1829" w:rsidRDefault="0051695A">
            <w:pPr>
              <w:spacing w:after="120"/>
              <w:textAlignment w:val="baseline"/>
              <w:rPr>
                <w:rFonts w:eastAsiaTheme="minorEastAsia"/>
                <w:b/>
                <w:bCs/>
                <w:color w:val="0070C0"/>
                <w:lang w:val="en-US" w:eastAsia="zh-CN"/>
              </w:rPr>
            </w:pPr>
            <w:ins w:id="662" w:author="Luca Lodigiani" w:date="2021-04-13T17:25:00Z">
              <w:r>
                <w:rPr>
                  <w:rFonts w:eastAsiaTheme="minorEastAsia"/>
                  <w:b/>
                  <w:bCs/>
                  <w:color w:val="0070C0"/>
                  <w:lang w:val="en-US" w:eastAsia="zh-CN"/>
                </w:rPr>
                <w:t>Inmarsat</w:t>
              </w:r>
            </w:ins>
          </w:p>
        </w:tc>
        <w:tc>
          <w:tcPr>
            <w:tcW w:w="2733" w:type="dxa"/>
          </w:tcPr>
          <w:p w14:paraId="18B391BA" w14:textId="77777777" w:rsidR="009B1829" w:rsidRDefault="0051695A">
            <w:pPr>
              <w:spacing w:after="120"/>
              <w:textAlignment w:val="baseline"/>
              <w:rPr>
                <w:rFonts w:eastAsiaTheme="minorEastAsia"/>
                <w:bCs/>
                <w:color w:val="0070C0"/>
                <w:lang w:val="en-US" w:eastAsia="zh-CN"/>
              </w:rPr>
            </w:pPr>
            <w:ins w:id="663" w:author="Luca Lodigiani" w:date="2021-04-13T17:25:00Z">
              <w:r>
                <w:rPr>
                  <w:rFonts w:eastAsiaTheme="minorEastAsia"/>
                  <w:bCs/>
                  <w:color w:val="0070C0"/>
                  <w:lang w:val="en-US" w:eastAsia="zh-CN"/>
                </w:rPr>
                <w:t>Agree with Thales</w:t>
              </w:r>
            </w:ins>
            <w:ins w:id="664" w:author="Luca Lodigiani" w:date="2021-04-13T17:26:00Z">
              <w:r>
                <w:rPr>
                  <w:rFonts w:eastAsiaTheme="minorEastAsia"/>
                  <w:bCs/>
                  <w:color w:val="0070C0"/>
                  <w:lang w:val="en-US" w:eastAsia="zh-CN"/>
                </w:rPr>
                <w:t xml:space="preserve">.  Ericsson interpretation of RAN 91-e seems arbitrary. </w:t>
              </w:r>
            </w:ins>
          </w:p>
        </w:tc>
        <w:tc>
          <w:tcPr>
            <w:tcW w:w="2693" w:type="dxa"/>
          </w:tcPr>
          <w:p w14:paraId="3BEA5686" w14:textId="77777777" w:rsidR="009B1829" w:rsidRDefault="009B1829">
            <w:pPr>
              <w:spacing w:after="120"/>
              <w:textAlignment w:val="baseline"/>
              <w:rPr>
                <w:rFonts w:eastAsiaTheme="minorEastAsia"/>
                <w:b/>
                <w:bCs/>
                <w:color w:val="0070C0"/>
                <w:lang w:val="en-US" w:eastAsia="zh-CN"/>
              </w:rPr>
            </w:pPr>
          </w:p>
        </w:tc>
        <w:tc>
          <w:tcPr>
            <w:tcW w:w="283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tc>
          <w:tcPr>
            <w:tcW w:w="1373" w:type="dxa"/>
          </w:tcPr>
          <w:p w14:paraId="3B1BD8AA" w14:textId="77777777" w:rsidR="009B1829" w:rsidRDefault="0051695A">
            <w:pPr>
              <w:spacing w:after="120"/>
              <w:textAlignment w:val="baseline"/>
              <w:rPr>
                <w:rFonts w:eastAsiaTheme="minorEastAsia"/>
                <w:b/>
                <w:bCs/>
                <w:color w:val="0070C0"/>
                <w:lang w:val="en-US" w:eastAsia="zh-CN"/>
              </w:rPr>
            </w:pPr>
            <w:ins w:id="665" w:author="Unknown Author" w:date="2021-04-13T21:32:00Z">
              <w:r>
                <w:rPr>
                  <w:rFonts w:eastAsiaTheme="minorEastAsia"/>
                  <w:b/>
                  <w:bCs/>
                  <w:color w:val="0070C0"/>
                  <w:lang w:val="en-US" w:eastAsia="zh-CN"/>
                </w:rPr>
                <w:t>Fraunhofer</w:t>
              </w:r>
            </w:ins>
          </w:p>
        </w:tc>
        <w:tc>
          <w:tcPr>
            <w:tcW w:w="2733" w:type="dxa"/>
          </w:tcPr>
          <w:p w14:paraId="3653CF32" w14:textId="77777777" w:rsidR="009B1829" w:rsidRDefault="0051695A">
            <w:pPr>
              <w:spacing w:after="120"/>
              <w:textAlignment w:val="baseline"/>
              <w:rPr>
                <w:rFonts w:eastAsiaTheme="minorEastAsia"/>
                <w:b/>
                <w:bCs/>
                <w:color w:val="0070C0"/>
                <w:lang w:val="en-US" w:eastAsia="zh-CN"/>
              </w:rPr>
            </w:pPr>
            <w:ins w:id="666" w:author="Unknown Author" w:date="2021-04-13T21:32:00Z">
              <w:r>
                <w:rPr>
                  <w:rFonts w:eastAsiaTheme="minorEastAsia"/>
                  <w:b/>
                  <w:bCs/>
                  <w:color w:val="0070C0"/>
                  <w:lang w:val="en-US" w:eastAsia="zh-CN"/>
                </w:rPr>
                <w:t>Agree with Thales</w:t>
              </w:r>
            </w:ins>
          </w:p>
        </w:tc>
        <w:tc>
          <w:tcPr>
            <w:tcW w:w="2693" w:type="dxa"/>
          </w:tcPr>
          <w:p w14:paraId="4840780C" w14:textId="77777777" w:rsidR="009B1829" w:rsidRDefault="009B1829">
            <w:pPr>
              <w:spacing w:after="120"/>
              <w:textAlignment w:val="baseline"/>
              <w:rPr>
                <w:rFonts w:eastAsiaTheme="minorEastAsia"/>
                <w:b/>
                <w:bCs/>
                <w:color w:val="0070C0"/>
                <w:lang w:val="en-US" w:eastAsia="zh-CN"/>
              </w:rPr>
            </w:pPr>
          </w:p>
        </w:tc>
        <w:tc>
          <w:tcPr>
            <w:tcW w:w="283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tc>
          <w:tcPr>
            <w:tcW w:w="1373" w:type="dxa"/>
          </w:tcPr>
          <w:p w14:paraId="07707753" w14:textId="2F78FCE2" w:rsidR="009B1829" w:rsidRDefault="007C05C4">
            <w:pPr>
              <w:spacing w:after="120"/>
              <w:textAlignment w:val="baseline"/>
              <w:rPr>
                <w:rFonts w:eastAsiaTheme="minorEastAsia"/>
                <w:b/>
                <w:bCs/>
                <w:color w:val="0070C0"/>
                <w:lang w:val="en-US" w:eastAsia="zh-CN"/>
              </w:rPr>
            </w:pPr>
            <w:ins w:id="667" w:author="Jaffar, Munira" w:date="2021-04-13T17:31:00Z">
              <w:r w:rsidRPr="007C05C4">
                <w:rPr>
                  <w:rFonts w:eastAsiaTheme="minorEastAsia"/>
                  <w:b/>
                  <w:bCs/>
                  <w:color w:val="0070C0"/>
                  <w:lang w:val="en-US" w:eastAsia="zh-CN"/>
                </w:rPr>
                <w:t>Hughes/EchoStar</w:t>
              </w:r>
            </w:ins>
          </w:p>
        </w:tc>
        <w:tc>
          <w:tcPr>
            <w:tcW w:w="2733" w:type="dxa"/>
          </w:tcPr>
          <w:p w14:paraId="009E593D" w14:textId="7F84DAFE" w:rsidR="009B1829" w:rsidRDefault="00B216DF">
            <w:pPr>
              <w:spacing w:after="120"/>
              <w:textAlignment w:val="baseline"/>
              <w:rPr>
                <w:rFonts w:eastAsiaTheme="minorEastAsia"/>
                <w:b/>
                <w:bCs/>
                <w:color w:val="0070C0"/>
                <w:lang w:val="en-US" w:eastAsia="zh-CN"/>
              </w:rPr>
            </w:pPr>
            <w:ins w:id="668" w:author="Jaffar, Munira" w:date="2021-04-13T17:31:00Z">
              <w:r>
                <w:rPr>
                  <w:rFonts w:eastAsiaTheme="minorEastAsia"/>
                  <w:b/>
                  <w:bCs/>
                  <w:color w:val="0070C0"/>
                  <w:lang w:val="en-US" w:eastAsia="zh-CN"/>
                </w:rPr>
                <w:t>Agree with Thales</w:t>
              </w:r>
            </w:ins>
          </w:p>
        </w:tc>
        <w:tc>
          <w:tcPr>
            <w:tcW w:w="2693" w:type="dxa"/>
          </w:tcPr>
          <w:p w14:paraId="55D22178" w14:textId="77777777" w:rsidR="009B1829" w:rsidRDefault="009B1829">
            <w:pPr>
              <w:spacing w:after="120"/>
              <w:textAlignment w:val="baseline"/>
              <w:rPr>
                <w:rFonts w:eastAsiaTheme="minorEastAsia"/>
                <w:b/>
                <w:bCs/>
                <w:color w:val="0070C0"/>
                <w:lang w:val="en-US" w:eastAsia="zh-CN"/>
              </w:rPr>
            </w:pPr>
          </w:p>
        </w:tc>
        <w:tc>
          <w:tcPr>
            <w:tcW w:w="2831" w:type="dxa"/>
          </w:tcPr>
          <w:p w14:paraId="795AEE27" w14:textId="77777777" w:rsidR="009B1829" w:rsidRDefault="009B1829">
            <w:pPr>
              <w:spacing w:after="120"/>
              <w:textAlignment w:val="baseline"/>
              <w:rPr>
                <w:rFonts w:eastAsiaTheme="minorEastAsia"/>
                <w:b/>
                <w:bCs/>
                <w:color w:val="0070C0"/>
                <w:lang w:val="en-US" w:eastAsia="zh-CN"/>
              </w:rPr>
            </w:pPr>
          </w:p>
        </w:tc>
      </w:tr>
      <w:tr w:rsidR="009B1829" w14:paraId="48163229" w14:textId="77777777">
        <w:tc>
          <w:tcPr>
            <w:tcW w:w="1373" w:type="dxa"/>
          </w:tcPr>
          <w:p w14:paraId="3ACD90DC" w14:textId="77777777" w:rsidR="009B1829" w:rsidRDefault="009B1829">
            <w:pPr>
              <w:spacing w:after="120"/>
              <w:textAlignment w:val="baseline"/>
              <w:rPr>
                <w:rFonts w:eastAsiaTheme="minorEastAsia"/>
                <w:b/>
                <w:bCs/>
                <w:color w:val="0070C0"/>
                <w:lang w:val="en-US" w:eastAsia="zh-CN"/>
              </w:rPr>
            </w:pPr>
          </w:p>
        </w:tc>
        <w:tc>
          <w:tcPr>
            <w:tcW w:w="2733" w:type="dxa"/>
          </w:tcPr>
          <w:p w14:paraId="7B3B23EE" w14:textId="77777777" w:rsidR="009B1829" w:rsidRDefault="009B1829">
            <w:pPr>
              <w:spacing w:after="120"/>
              <w:textAlignment w:val="baseline"/>
              <w:rPr>
                <w:rFonts w:eastAsiaTheme="minorEastAsia"/>
                <w:b/>
                <w:bCs/>
                <w:color w:val="0070C0"/>
                <w:lang w:val="en-US" w:eastAsia="zh-CN"/>
              </w:rPr>
            </w:pPr>
          </w:p>
        </w:tc>
        <w:tc>
          <w:tcPr>
            <w:tcW w:w="2693" w:type="dxa"/>
          </w:tcPr>
          <w:p w14:paraId="26DE63C3" w14:textId="77777777" w:rsidR="009B1829" w:rsidRDefault="009B1829">
            <w:pPr>
              <w:spacing w:after="120"/>
              <w:textAlignment w:val="baseline"/>
              <w:rPr>
                <w:rFonts w:eastAsiaTheme="minorEastAsia"/>
                <w:b/>
                <w:bCs/>
                <w:color w:val="0070C0"/>
                <w:lang w:val="en-US" w:eastAsia="zh-CN"/>
              </w:rPr>
            </w:pPr>
          </w:p>
        </w:tc>
        <w:tc>
          <w:tcPr>
            <w:tcW w:w="2831" w:type="dxa"/>
          </w:tcPr>
          <w:p w14:paraId="3CA604E2" w14:textId="77777777" w:rsidR="009B1829" w:rsidRDefault="009B1829">
            <w:pPr>
              <w:spacing w:after="120"/>
              <w:textAlignment w:val="baseline"/>
              <w:rPr>
                <w:rFonts w:eastAsiaTheme="minorEastAsia"/>
                <w:b/>
                <w:bCs/>
                <w:color w:val="0070C0"/>
                <w:lang w:val="en-US" w:eastAsia="zh-CN"/>
              </w:rPr>
            </w:pPr>
          </w:p>
        </w:tc>
      </w:tr>
    </w:tbl>
    <w:p w14:paraId="168F237E" w14:textId="77777777" w:rsidR="009B1829" w:rsidRDefault="009B1829">
      <w:pPr>
        <w:rPr>
          <w:color w:val="0070C0"/>
          <w:lang w:eastAsia="zh-CN"/>
        </w:rPr>
      </w:pPr>
    </w:p>
    <w:p w14:paraId="0C514F06" w14:textId="77777777" w:rsidR="009B1829" w:rsidRDefault="0051695A">
      <w:pPr>
        <w:pStyle w:val="Heading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ListParagraph"/>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ListParagraph"/>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w:t>
      </w:r>
      <w:r>
        <w:rPr>
          <w:lang w:val="en-US"/>
        </w:rPr>
        <w:t xml:space="preserve"> (space-to-Earth) and 27.5-30.0 GHz (Earth-to-space) frequency ranges which might also be considered for NTN band but as a specific band reserved for ESIM type of application.</w:t>
      </w:r>
    </w:p>
    <w:p w14:paraId="02E637CC" w14:textId="77777777" w:rsidR="009B1829" w:rsidRDefault="0051695A">
      <w:pPr>
        <w:pStyle w:val="ListParagraph"/>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w:t>
      </w:r>
      <w:r>
        <w:rPr>
          <w:color w:val="000000" w:themeColor="text1"/>
          <w:lang w:eastAsia="zh-CN"/>
        </w:rPr>
        <w:t>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717"/>
        <w:gridCol w:w="2205"/>
        <w:gridCol w:w="5708"/>
      </w:tblGrid>
      <w:tr w:rsidR="009B1829" w14:paraId="77823016" w14:textId="77777777">
        <w:tc>
          <w:tcPr>
            <w:tcW w:w="1101" w:type="dxa"/>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828" w:type="dxa"/>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5711" w:type="dxa"/>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tc>
          <w:tcPr>
            <w:tcW w:w="1101" w:type="dxa"/>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828" w:type="dxa"/>
          </w:tcPr>
          <w:p w14:paraId="1ECFD1D3" w14:textId="77777777" w:rsidR="009B1829" w:rsidRDefault="009B1829">
            <w:pPr>
              <w:spacing w:after="120"/>
              <w:textAlignment w:val="baseline"/>
              <w:rPr>
                <w:rFonts w:eastAsiaTheme="minorEastAsia"/>
                <w:bCs/>
                <w:color w:val="0070C0"/>
                <w:lang w:val="en-US" w:eastAsia="zh-CN"/>
              </w:rPr>
            </w:pPr>
          </w:p>
        </w:tc>
        <w:tc>
          <w:tcPr>
            <w:tcW w:w="5711" w:type="dxa"/>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 xml:space="preserve">Agreed </w:t>
            </w:r>
            <w:r>
              <w:rPr>
                <w:rFonts w:eastAsia="Yu Mincho"/>
                <w:b/>
                <w:bCs/>
                <w:highlight w:val="green"/>
                <w:lang w:val="en-US"/>
              </w:rPr>
              <w:t>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w:t>
            </w:r>
            <w:r>
              <w:rPr>
                <w:rFonts w:eastAsia="Yu Mincho"/>
                <w:b/>
                <w:bCs/>
                <w:lang w:val="en-US"/>
              </w:rPr>
              <w:t>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tc>
          <w:tcPr>
            <w:tcW w:w="1101" w:type="dxa"/>
          </w:tcPr>
          <w:p w14:paraId="3F83D828" w14:textId="77777777" w:rsidR="009B1829" w:rsidRDefault="0051695A">
            <w:pPr>
              <w:spacing w:after="120"/>
              <w:textAlignment w:val="baseline"/>
              <w:rPr>
                <w:rFonts w:eastAsiaTheme="minorEastAsia"/>
                <w:b/>
                <w:bCs/>
                <w:color w:val="0070C0"/>
                <w:lang w:val="en-US" w:eastAsia="zh-CN"/>
              </w:rPr>
            </w:pPr>
            <w:ins w:id="669" w:author="Ericsson" w:date="2021-04-13T13:50:00Z">
              <w:r>
                <w:rPr>
                  <w:rFonts w:eastAsiaTheme="minorEastAsia"/>
                  <w:color w:val="0070C0"/>
                  <w:lang w:val="en-US" w:eastAsia="zh-CN"/>
                </w:rPr>
                <w:t>Ericsson</w:t>
              </w:r>
            </w:ins>
          </w:p>
        </w:tc>
        <w:tc>
          <w:tcPr>
            <w:tcW w:w="2828" w:type="dxa"/>
          </w:tcPr>
          <w:p w14:paraId="40085B89" w14:textId="77777777" w:rsidR="009B1829" w:rsidRDefault="0051695A">
            <w:pPr>
              <w:spacing w:after="120"/>
              <w:textAlignment w:val="baseline"/>
              <w:rPr>
                <w:ins w:id="670" w:author="Ericsson" w:date="2021-04-13T13:50:00Z"/>
                <w:rFonts w:eastAsiaTheme="minorEastAsia"/>
                <w:color w:val="0070C0"/>
                <w:lang w:val="en-US" w:eastAsia="zh-CN"/>
              </w:rPr>
            </w:pPr>
            <w:ins w:id="671" w:author="Ericsson" w:date="2021-04-13T13:50:00Z">
              <w:r>
                <w:rPr>
                  <w:rFonts w:eastAsiaTheme="minorEastAsia"/>
                  <w:color w:val="0070C0"/>
                  <w:lang w:val="en-US" w:eastAsia="zh-CN"/>
                </w:rPr>
                <w:t>Yes,</w:t>
              </w:r>
            </w:ins>
          </w:p>
          <w:p w14:paraId="1BAC6AEB" w14:textId="77777777" w:rsidR="009B1829" w:rsidRDefault="0051695A">
            <w:pPr>
              <w:spacing w:after="120"/>
              <w:textAlignment w:val="baseline"/>
              <w:rPr>
                <w:ins w:id="672" w:author="Ericsson" w:date="2021-04-13T13:50:00Z"/>
                <w:rFonts w:eastAsiaTheme="minorEastAsia"/>
                <w:color w:val="0070C0"/>
                <w:lang w:val="en-US" w:eastAsia="zh-CN"/>
              </w:rPr>
            </w:pPr>
            <w:ins w:id="673" w:author="Ericsson" w:date="2021-04-13T13:51:00Z">
              <w:r>
                <w:rPr>
                  <w:rFonts w:eastAsiaTheme="minorEastAsia"/>
                  <w:color w:val="0070C0"/>
                  <w:lang w:val="en-US" w:eastAsia="zh-CN"/>
                </w:rPr>
                <w:t xml:space="preserve">There should be some misunderstanding here. </w:t>
              </w:r>
            </w:ins>
            <w:ins w:id="674" w:author="Ericsson" w:date="2021-04-13T13:50:00Z">
              <w:r>
                <w:rPr>
                  <w:rFonts w:eastAsiaTheme="minorEastAsia"/>
                  <w:color w:val="0070C0"/>
                  <w:lang w:val="en-US" w:eastAsia="zh-CN"/>
                </w:rPr>
                <w:t xml:space="preserve">This </w:t>
              </w:r>
            </w:ins>
            <w:ins w:id="675" w:author="Ericsson" w:date="2021-04-13T13:51:00Z">
              <w:r>
                <w:rPr>
                  <w:rFonts w:eastAsiaTheme="minorEastAsia"/>
                  <w:color w:val="0070C0"/>
                  <w:lang w:val="en-US" w:eastAsia="zh-CN"/>
                </w:rPr>
                <w:t xml:space="preserve">proposal </w:t>
              </w:r>
            </w:ins>
            <w:ins w:id="676" w:author="Ericsson" w:date="2021-04-13T13:50:00Z">
              <w:r>
                <w:rPr>
                  <w:rFonts w:eastAsiaTheme="minorEastAsia"/>
                  <w:color w:val="0070C0"/>
                  <w:lang w:val="en-US" w:eastAsia="zh-CN"/>
                </w:rPr>
                <w:t>is compliant with ITU-R RR, no less, no more…</w:t>
              </w:r>
            </w:ins>
          </w:p>
          <w:p w14:paraId="408E6C2C" w14:textId="77777777" w:rsidR="009B1829" w:rsidRDefault="0051695A">
            <w:pPr>
              <w:spacing w:after="120"/>
              <w:textAlignment w:val="baseline"/>
              <w:rPr>
                <w:rFonts w:eastAsiaTheme="minorEastAsia"/>
                <w:b/>
                <w:bCs/>
                <w:color w:val="0070C0"/>
                <w:lang w:val="en-US" w:eastAsia="zh-CN"/>
              </w:rPr>
            </w:pPr>
            <w:ins w:id="677" w:author="Ericsson" w:date="2021-04-13T13:50:00Z">
              <w:r>
                <w:rPr>
                  <w:rFonts w:eastAsiaTheme="minorEastAsia"/>
                  <w:color w:val="0070C0"/>
                  <w:lang w:val="en-US" w:eastAsia="zh-CN"/>
                </w:rPr>
                <w:t>Note this propo</w:t>
              </w:r>
            </w:ins>
            <w:ins w:id="678" w:author="Ericsson" w:date="2021-04-13T13:51:00Z">
              <w:r>
                <w:rPr>
                  <w:rFonts w:eastAsiaTheme="minorEastAsia"/>
                  <w:color w:val="0070C0"/>
                  <w:lang w:val="en-US" w:eastAsia="zh-CN"/>
                </w:rPr>
                <w:t>s</w:t>
              </w:r>
            </w:ins>
            <w:ins w:id="679" w:author="Ericsson" w:date="2021-04-13T13:50:00Z">
              <w:r>
                <w:rPr>
                  <w:rFonts w:eastAsiaTheme="minorEastAsia"/>
                  <w:color w:val="0070C0"/>
                  <w:lang w:val="en-US" w:eastAsia="zh-CN"/>
                </w:rPr>
                <w:t xml:space="preserve">al is also aligned with RAN </w:t>
              </w:r>
              <w:r>
                <w:rPr>
                  <w:rFonts w:eastAsiaTheme="minorEastAsia"/>
                  <w:color w:val="0070C0"/>
                  <w:lang w:val="en-US" w:eastAsia="zh-CN"/>
                </w:rPr>
                <w:t>decision and proposals NTN-1.1 and NTN-1.2.</w:t>
              </w:r>
            </w:ins>
          </w:p>
        </w:tc>
        <w:tc>
          <w:tcPr>
            <w:tcW w:w="5711" w:type="dxa"/>
          </w:tcPr>
          <w:p w14:paraId="32D8B3AB" w14:textId="77777777" w:rsidR="009B1829" w:rsidRDefault="0051695A">
            <w:pPr>
              <w:spacing w:after="120"/>
              <w:textAlignment w:val="baseline"/>
              <w:rPr>
                <w:ins w:id="680" w:author="Ericsson" w:date="2021-04-13T13:50:00Z"/>
                <w:rFonts w:eastAsiaTheme="minorEastAsia"/>
                <w:color w:val="0070C0"/>
                <w:lang w:val="en-US" w:eastAsia="zh-CN"/>
              </w:rPr>
            </w:pPr>
            <w:ins w:id="681" w:author="Ericsson" w:date="2021-04-13T13:50:00Z">
              <w:r>
                <w:rPr>
                  <w:rFonts w:eastAsiaTheme="minorEastAsia"/>
                  <w:color w:val="0070C0"/>
                  <w:lang w:val="en-US" w:eastAsia="zh-CN"/>
                </w:rPr>
                <w:t>No</w:t>
              </w:r>
            </w:ins>
          </w:p>
          <w:p w14:paraId="3E717F3D" w14:textId="77777777" w:rsidR="009B1829" w:rsidRDefault="0051695A">
            <w:pPr>
              <w:spacing w:after="120"/>
              <w:textAlignment w:val="baseline"/>
              <w:rPr>
                <w:ins w:id="682" w:author="Ericsson" w:date="2021-04-13T13:52:00Z"/>
                <w:rFonts w:eastAsiaTheme="minorEastAsia"/>
                <w:color w:val="0070C0"/>
                <w:lang w:val="en-US" w:eastAsia="zh-CN"/>
              </w:rPr>
            </w:pPr>
            <w:ins w:id="683" w:author="Ericsson" w:date="2021-04-13T13:51:00Z">
              <w:r>
                <w:rPr>
                  <w:rFonts w:eastAsiaTheme="minorEastAsia"/>
                  <w:color w:val="0070C0"/>
                  <w:lang w:val="en-US" w:eastAsia="zh-CN"/>
                </w:rPr>
                <w:t>Again, there should be some misunderstanding: t</w:t>
              </w:r>
            </w:ins>
            <w:ins w:id="684" w:author="Ericsson" w:date="2021-04-13T13:50:00Z">
              <w:r>
                <w:rPr>
                  <w:rFonts w:eastAsiaTheme="minorEastAsia"/>
                  <w:color w:val="0070C0"/>
                  <w:lang w:val="en-US" w:eastAsia="zh-CN"/>
                </w:rPr>
                <w:t xml:space="preserve">his </w:t>
              </w:r>
            </w:ins>
            <w:ins w:id="685" w:author="Ericsson" w:date="2021-04-13T13:51:00Z">
              <w:r>
                <w:rPr>
                  <w:rFonts w:eastAsiaTheme="minorEastAsia"/>
                  <w:color w:val="0070C0"/>
                  <w:lang w:val="en-US" w:eastAsia="zh-CN"/>
                </w:rPr>
                <w:t xml:space="preserve">statement </w:t>
              </w:r>
            </w:ins>
            <w:ins w:id="686" w:author="Ericsson" w:date="2021-04-13T13:50:00Z">
              <w:r>
                <w:rPr>
                  <w:rFonts w:eastAsiaTheme="minorEastAsia"/>
                  <w:color w:val="0070C0"/>
                  <w:lang w:val="en-US" w:eastAsia="zh-CN"/>
                </w:rPr>
                <w:t xml:space="preserve">would overrule ITU-R RR by allowing any FSS spectrum </w:t>
              </w:r>
            </w:ins>
            <w:ins w:id="687" w:author="Ericsson" w:date="2021-04-13T13:52:00Z">
              <w:r>
                <w:rPr>
                  <w:rFonts w:eastAsiaTheme="minorEastAsia"/>
                  <w:color w:val="0070C0"/>
                  <w:lang w:val="en-US" w:eastAsia="zh-CN"/>
                </w:rPr>
                <w:t>above 10GHz for</w:t>
              </w:r>
            </w:ins>
            <w:ins w:id="688" w:author="Ericsson" w:date="2021-04-13T13:50:00Z">
              <w:r>
                <w:rPr>
                  <w:rFonts w:eastAsiaTheme="minorEastAsia"/>
                  <w:color w:val="0070C0"/>
                  <w:lang w:val="en-US" w:eastAsia="zh-CN"/>
                </w:rPr>
                <w:t xml:space="preserve"> ESIM, </w:t>
              </w:r>
            </w:ins>
            <w:ins w:id="689" w:author="Ericsson" w:date="2021-04-13T13:52:00Z">
              <w:r>
                <w:rPr>
                  <w:rFonts w:eastAsiaTheme="minorEastAsia"/>
                  <w:color w:val="0070C0"/>
                  <w:lang w:val="en-US" w:eastAsia="zh-CN"/>
                </w:rPr>
                <w:t>which</w:t>
              </w:r>
            </w:ins>
            <w:ins w:id="690" w:author="Ericsson" w:date="2021-04-13T13:50:00Z">
              <w:r>
                <w:rPr>
                  <w:rFonts w:eastAsiaTheme="minorEastAsia"/>
                  <w:color w:val="0070C0"/>
                  <w:lang w:val="en-US" w:eastAsia="zh-CN"/>
                </w:rPr>
                <w:t xml:space="preserve"> can’t be acceptable.</w:t>
              </w:r>
            </w:ins>
            <w:ins w:id="691" w:author="Ericsson" w:date="2021-04-13T13:52:00Z">
              <w:r>
                <w:rPr>
                  <w:rFonts w:eastAsiaTheme="minorEastAsia"/>
                  <w:color w:val="0070C0"/>
                  <w:lang w:val="en-US" w:eastAsia="zh-CN"/>
                </w:rPr>
                <w:t xml:space="preserve"> </w:t>
              </w:r>
            </w:ins>
          </w:p>
          <w:p w14:paraId="232B1204" w14:textId="77777777" w:rsidR="009B1829" w:rsidRDefault="0051695A">
            <w:pPr>
              <w:spacing w:after="120"/>
              <w:textAlignment w:val="baseline"/>
              <w:rPr>
                <w:rFonts w:eastAsiaTheme="minorEastAsia"/>
                <w:b/>
                <w:bCs/>
                <w:color w:val="0070C0"/>
                <w:lang w:val="en-US" w:eastAsia="zh-CN"/>
              </w:rPr>
            </w:pPr>
            <w:ins w:id="692" w:author="Ericsson" w:date="2021-04-13T13:50:00Z">
              <w:r>
                <w:rPr>
                  <w:rFonts w:eastAsiaTheme="minorEastAsia"/>
                  <w:color w:val="0070C0"/>
                  <w:lang w:val="en-US" w:eastAsia="zh-CN"/>
                </w:rPr>
                <w:t xml:space="preserve">We </w:t>
              </w:r>
            </w:ins>
            <w:ins w:id="693" w:author="Ericsson" w:date="2021-04-13T13:53:00Z">
              <w:r>
                <w:rPr>
                  <w:rFonts w:eastAsiaTheme="minorEastAsia"/>
                  <w:color w:val="0070C0"/>
                  <w:lang w:val="en-US" w:eastAsia="zh-CN"/>
                </w:rPr>
                <w:t xml:space="preserve">could </w:t>
              </w:r>
            </w:ins>
            <w:ins w:id="694" w:author="Ericsson" w:date="2021-04-13T13:50:00Z">
              <w:r>
                <w:rPr>
                  <w:rFonts w:eastAsiaTheme="minorEastAsia"/>
                  <w:color w:val="0070C0"/>
                  <w:lang w:val="en-US" w:eastAsia="zh-CN"/>
                </w:rPr>
                <w:t xml:space="preserve">agree to consider </w:t>
              </w:r>
            </w:ins>
            <w:ins w:id="695" w:author="Ericsson" w:date="2021-04-13T13:53:00Z">
              <w:r>
                <w:rPr>
                  <w:rFonts w:eastAsiaTheme="minorEastAsia"/>
                  <w:color w:val="0070C0"/>
                  <w:lang w:val="en-US" w:eastAsia="zh-CN"/>
                </w:rPr>
                <w:t xml:space="preserve">any </w:t>
              </w:r>
            </w:ins>
            <w:ins w:id="696" w:author="Ericsson" w:date="2021-04-13T13:50:00Z">
              <w:r>
                <w:rPr>
                  <w:rFonts w:eastAsiaTheme="minorEastAsia"/>
                  <w:color w:val="0070C0"/>
                  <w:lang w:val="en-US" w:eastAsia="zh-CN"/>
                </w:rPr>
                <w:t xml:space="preserve">FSS </w:t>
              </w:r>
              <w:r>
                <w:rPr>
                  <w:rFonts w:eastAsiaTheme="minorEastAsia"/>
                  <w:color w:val="0070C0"/>
                  <w:lang w:val="en-US" w:eastAsia="zh-CN"/>
                </w:rPr>
                <w:t>spectrum that ITU-R RR allowed for ESIM</w:t>
              </w:r>
            </w:ins>
            <w:ins w:id="697" w:author="Ericsson" w:date="2021-04-13T13:53:00Z">
              <w:r>
                <w:rPr>
                  <w:rFonts w:eastAsiaTheme="minorEastAsia"/>
                  <w:color w:val="0070C0"/>
                  <w:lang w:val="en-US" w:eastAsia="zh-CN"/>
                </w:rPr>
                <w:t>,</w:t>
              </w:r>
            </w:ins>
            <w:ins w:id="698" w:author="Ericsson" w:date="2021-04-13T13:50:00Z">
              <w:r>
                <w:rPr>
                  <w:rFonts w:eastAsiaTheme="minorEastAsia"/>
                  <w:color w:val="0070C0"/>
                  <w:lang w:val="en-US" w:eastAsia="zh-CN"/>
                </w:rPr>
                <w:t xml:space="preserve"> but not FSS spectrum</w:t>
              </w:r>
            </w:ins>
            <w:ins w:id="699" w:author="Ericsson" w:date="2021-04-13T13:53:00Z">
              <w:r>
                <w:rPr>
                  <w:rFonts w:eastAsiaTheme="minorEastAsia"/>
                  <w:color w:val="0070C0"/>
                  <w:lang w:val="en-US" w:eastAsia="zh-CN"/>
                </w:rPr>
                <w:t xml:space="preserve"> that ITU-R has not allowed for ESIM</w:t>
              </w:r>
            </w:ins>
            <w:ins w:id="700" w:author="Ericsson" w:date="2021-04-13T13:50:00Z">
              <w:r>
                <w:rPr>
                  <w:rFonts w:eastAsiaTheme="minorEastAsia"/>
                  <w:color w:val="0070C0"/>
                  <w:lang w:val="en-US" w:eastAsia="zh-CN"/>
                </w:rPr>
                <w:t xml:space="preserve">. </w:t>
              </w:r>
            </w:ins>
          </w:p>
        </w:tc>
      </w:tr>
      <w:tr w:rsidR="009B1829" w14:paraId="6769C9DC" w14:textId="77777777">
        <w:tc>
          <w:tcPr>
            <w:tcW w:w="1101" w:type="dxa"/>
          </w:tcPr>
          <w:p w14:paraId="420BBBBE" w14:textId="77777777" w:rsidR="009B1829" w:rsidRDefault="0051695A">
            <w:pPr>
              <w:spacing w:after="120"/>
              <w:textAlignment w:val="baseline"/>
              <w:rPr>
                <w:rFonts w:eastAsiaTheme="minorEastAsia"/>
                <w:b/>
                <w:bCs/>
                <w:color w:val="0070C0"/>
                <w:lang w:val="en-US" w:eastAsia="zh-CN"/>
              </w:rPr>
            </w:pPr>
            <w:ins w:id="701" w:author="Olesen, Robert" w:date="2021-04-13T09:15:00Z">
              <w:r>
                <w:rPr>
                  <w:rFonts w:eastAsiaTheme="minorEastAsia"/>
                  <w:bCs/>
                  <w:lang w:val="en-US" w:eastAsia="zh-CN"/>
                </w:rPr>
                <w:t>Intelsat</w:t>
              </w:r>
            </w:ins>
          </w:p>
        </w:tc>
        <w:tc>
          <w:tcPr>
            <w:tcW w:w="2828" w:type="dxa"/>
          </w:tcPr>
          <w:p w14:paraId="572E380C" w14:textId="77777777" w:rsidR="009B1829" w:rsidRDefault="009B1829">
            <w:pPr>
              <w:spacing w:after="120"/>
              <w:textAlignment w:val="baseline"/>
              <w:rPr>
                <w:rFonts w:eastAsiaTheme="minorEastAsia"/>
                <w:b/>
                <w:bCs/>
                <w:color w:val="0070C0"/>
                <w:lang w:val="en-US" w:eastAsia="zh-CN"/>
              </w:rPr>
            </w:pPr>
          </w:p>
        </w:tc>
        <w:tc>
          <w:tcPr>
            <w:tcW w:w="5711" w:type="dxa"/>
          </w:tcPr>
          <w:p w14:paraId="2328FDE7" w14:textId="77777777" w:rsidR="009B1829" w:rsidRDefault="0051695A">
            <w:pPr>
              <w:spacing w:after="120"/>
              <w:textAlignment w:val="baseline"/>
              <w:rPr>
                <w:ins w:id="702" w:author="Olesen, Robert" w:date="2021-04-13T09:15:00Z"/>
                <w:lang w:val="en-US" w:eastAsia="zh-CN"/>
              </w:rPr>
            </w:pPr>
            <w:ins w:id="703" w:author="Olesen, Robert" w:date="2021-04-13T09:15:00Z">
              <w:r>
                <w:rPr>
                  <w:rFonts w:eastAsia="Yu Mincho"/>
                  <w:lang w:eastAsia="zh-CN"/>
                </w:rPr>
                <w:t xml:space="preserve">Yes, our preference is Option 2 - Frequency ranges above 10 GHz in spectrum allocated by the ITU to satellite services in which VSAT and ESIM terminals can operate. </w:t>
              </w:r>
            </w:ins>
          </w:p>
          <w:p w14:paraId="76A13CB7" w14:textId="77777777" w:rsidR="009B1829" w:rsidRDefault="0051695A">
            <w:pPr>
              <w:spacing w:after="120"/>
              <w:textAlignment w:val="baseline"/>
              <w:rPr>
                <w:ins w:id="704" w:author="Olesen, Robert" w:date="2021-04-13T09:16:00Z"/>
                <w:lang w:eastAsia="zh-CN"/>
              </w:rPr>
            </w:pPr>
            <w:ins w:id="705" w:author="Olesen, Robert" w:date="2021-04-13T09:15:00Z">
              <w:r>
                <w:rPr>
                  <w:rFonts w:eastAsia="Yu Mincho"/>
                  <w:lang w:eastAsia="zh-CN"/>
                </w:rPr>
                <w:t>It is noted that operation of earth stations in motion are not limited in the RRs to Ka-ba</w:t>
              </w:r>
              <w:r>
                <w:rPr>
                  <w:rFonts w:eastAsia="Yu Mincho"/>
                  <w:lang w:eastAsia="zh-CN"/>
                </w:rPr>
                <w:t>nd, for example ITU RESOLUTION 902 (WRC-03) allows earth station on vessels to operate in the 5925-6425 GHz and 14-14.5 GHz band.</w:t>
              </w:r>
            </w:ins>
          </w:p>
          <w:p w14:paraId="22A3225B" w14:textId="77777777" w:rsidR="009B1829" w:rsidRDefault="0051695A">
            <w:pPr>
              <w:spacing w:after="120"/>
              <w:textAlignment w:val="baseline"/>
              <w:rPr>
                <w:rFonts w:eastAsiaTheme="minorEastAsia"/>
                <w:b/>
                <w:bCs/>
                <w:color w:val="0070C0"/>
                <w:lang w:val="en-US" w:eastAsia="zh-CN"/>
              </w:rPr>
            </w:pPr>
            <w:ins w:id="706" w:author="Olesen, Robert" w:date="2021-04-13T09:16:00Z">
              <w:r>
                <w:rPr>
                  <w:rFonts w:eastAsia="Yu Mincho"/>
                  <w:b/>
                  <w:bCs/>
                  <w:color w:val="0070C0"/>
                  <w:lang w:eastAsia="zh-CN"/>
                </w:rPr>
                <w:t>RE: Ericsson we don’t see a reason to limit this.</w:t>
              </w:r>
            </w:ins>
          </w:p>
        </w:tc>
      </w:tr>
      <w:tr w:rsidR="009B1829" w14:paraId="629A5683" w14:textId="77777777">
        <w:tc>
          <w:tcPr>
            <w:tcW w:w="1101" w:type="dxa"/>
          </w:tcPr>
          <w:p w14:paraId="6071DDBA" w14:textId="77777777" w:rsidR="009B1829" w:rsidRDefault="0051695A">
            <w:pPr>
              <w:spacing w:after="120"/>
              <w:textAlignment w:val="baseline"/>
              <w:rPr>
                <w:rFonts w:eastAsiaTheme="minorEastAsia"/>
                <w:b/>
                <w:bCs/>
                <w:color w:val="0070C0"/>
                <w:lang w:val="en-US" w:eastAsia="zh-CN"/>
              </w:rPr>
            </w:pPr>
            <w:ins w:id="707" w:author="Stefano Cioni" w:date="2021-04-13T15:29:00Z">
              <w:r>
                <w:rPr>
                  <w:rFonts w:eastAsiaTheme="minorEastAsia"/>
                  <w:b/>
                  <w:bCs/>
                  <w:color w:val="0070C0"/>
                  <w:lang w:val="en-US" w:eastAsia="zh-CN"/>
                </w:rPr>
                <w:t>ESA</w:t>
              </w:r>
            </w:ins>
          </w:p>
        </w:tc>
        <w:tc>
          <w:tcPr>
            <w:tcW w:w="2828" w:type="dxa"/>
          </w:tcPr>
          <w:p w14:paraId="0B541C7D" w14:textId="77777777" w:rsidR="009B1829" w:rsidRDefault="009B1829">
            <w:pPr>
              <w:spacing w:after="120"/>
              <w:textAlignment w:val="baseline"/>
              <w:rPr>
                <w:rFonts w:eastAsiaTheme="minorEastAsia"/>
                <w:b/>
                <w:bCs/>
                <w:color w:val="0070C0"/>
                <w:lang w:val="en-US" w:eastAsia="zh-CN"/>
              </w:rPr>
            </w:pPr>
          </w:p>
        </w:tc>
        <w:tc>
          <w:tcPr>
            <w:tcW w:w="5711" w:type="dxa"/>
          </w:tcPr>
          <w:p w14:paraId="34D59AD0" w14:textId="77777777" w:rsidR="009B1829" w:rsidRDefault="0051695A">
            <w:pPr>
              <w:spacing w:after="120"/>
              <w:textAlignment w:val="baseline"/>
              <w:rPr>
                <w:ins w:id="708" w:author="Stefano Cioni" w:date="2021-04-13T15:29:00Z"/>
                <w:rFonts w:eastAsiaTheme="minorEastAsia"/>
                <w:b/>
                <w:bCs/>
                <w:color w:val="0070C0"/>
                <w:lang w:val="en-US" w:eastAsia="zh-CN"/>
              </w:rPr>
            </w:pPr>
            <w:ins w:id="709" w:author="Stefano Cioni" w:date="2021-04-13T15:29:00Z">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w:t>
              </w:r>
              <w:r>
                <w:rPr>
                  <w:rFonts w:eastAsiaTheme="minorEastAsia"/>
                  <w:b/>
                  <w:bCs/>
                  <w:color w:val="0070C0"/>
                  <w:lang w:val="en-US" w:eastAsia="zh-CN"/>
                </w:rPr>
                <w:t>d carefully the ITU-R recommendations. For the sake of clarity, please consider this link:</w:t>
              </w:r>
            </w:ins>
          </w:p>
          <w:p w14:paraId="01A0E845" w14:textId="77777777" w:rsidR="009B1829" w:rsidRDefault="009B1829">
            <w:pPr>
              <w:spacing w:after="120"/>
              <w:textAlignment w:val="baseline"/>
              <w:rPr>
                <w:ins w:id="710" w:author="Stefano Cioni" w:date="2021-04-13T15:29:00Z"/>
                <w:rFonts w:eastAsiaTheme="minorEastAsia"/>
                <w:b/>
                <w:bCs/>
                <w:color w:val="0070C0"/>
                <w:lang w:val="en-US" w:eastAsia="zh-CN"/>
              </w:rPr>
            </w:pPr>
          </w:p>
          <w:p w14:paraId="14FB5637" w14:textId="77777777" w:rsidR="009B1829" w:rsidRDefault="0051695A">
            <w:pPr>
              <w:spacing w:after="120"/>
              <w:textAlignment w:val="baseline"/>
              <w:rPr>
                <w:ins w:id="711" w:author="Stefano Cioni" w:date="2021-04-13T15:30:00Z"/>
                <w:rFonts w:eastAsiaTheme="minorEastAsia"/>
                <w:b/>
                <w:bCs/>
                <w:color w:val="0070C0"/>
                <w:lang w:val="en-US" w:eastAsia="zh-CN"/>
              </w:rPr>
            </w:pPr>
            <w:r>
              <w:fldChar w:fldCharType="begin"/>
            </w:r>
            <w:r>
              <w:instrText xml:space="preserve"> HYPERLINK "https://www.itu.int/en/mediacentre/backgrounders/Pages/Earth-stations-in-motion-satellite-issues.aspx" \h </w:instrText>
            </w:r>
            <w:r>
              <w:fldChar w:fldCharType="separate"/>
            </w:r>
            <w:ins w:id="712" w:author="Stefano Cioni" w:date="2021-04-13T15:29:00Z">
              <w:r>
                <w:rPr>
                  <w:rStyle w:val="Hyperlink"/>
                  <w:rFonts w:eastAsia="Yu Mincho"/>
                  <w:b/>
                  <w:bCs/>
                  <w:lang w:val="en-US" w:eastAsia="zh-CN"/>
                </w:rPr>
                <w:t>https://www.itu.int/en/mediacentre/backgrou</w:t>
              </w:r>
              <w:r>
                <w:rPr>
                  <w:rStyle w:val="Hyperlink"/>
                  <w:rFonts w:eastAsia="Yu Mincho"/>
                  <w:b/>
                  <w:bCs/>
                  <w:lang w:val="en-US" w:eastAsia="zh-CN"/>
                </w:rPr>
                <w:t>nders/Pages/Earth-stations-in-motion-satellite-issues.aspx</w:t>
              </w:r>
            </w:ins>
            <w:r>
              <w:rPr>
                <w:rStyle w:val="Hyperlink"/>
                <w:rFonts w:eastAsia="Yu Mincho"/>
                <w:b/>
                <w:bCs/>
                <w:lang w:val="en-US" w:eastAsia="zh-CN"/>
              </w:rPr>
              <w:fldChar w:fldCharType="end"/>
            </w:r>
            <w:ins w:id="713" w:author="Stefano Cioni" w:date="2021-04-13T15:29:00Z">
              <w:r>
                <w:rPr>
                  <w:rFonts w:eastAsia="Yu Mincho"/>
                  <w:b/>
                  <w:bCs/>
                  <w:color w:val="0070C0"/>
                  <w:lang w:val="en-US" w:eastAsia="zh-CN"/>
                </w:rPr>
                <w:t xml:space="preserve"> </w:t>
              </w:r>
            </w:ins>
          </w:p>
          <w:p w14:paraId="092749D6" w14:textId="77777777" w:rsidR="009B1829" w:rsidRDefault="009B1829">
            <w:pPr>
              <w:spacing w:after="120"/>
              <w:textAlignment w:val="baseline"/>
              <w:rPr>
                <w:ins w:id="714" w:author="Stefano Cioni" w:date="2021-04-13T15:30:00Z"/>
                <w:rFonts w:eastAsiaTheme="minorEastAsia"/>
                <w:b/>
                <w:bCs/>
                <w:color w:val="0070C0"/>
                <w:lang w:val="en-US" w:eastAsia="zh-CN"/>
              </w:rPr>
            </w:pPr>
          </w:p>
          <w:p w14:paraId="43484B28" w14:textId="77777777" w:rsidR="009B1829" w:rsidRDefault="0051695A">
            <w:pPr>
              <w:spacing w:after="120"/>
              <w:textAlignment w:val="baseline"/>
              <w:rPr>
                <w:ins w:id="715" w:author="Stefano Cioni" w:date="2021-04-13T15:32:00Z"/>
                <w:b/>
                <w:bCs/>
                <w:i/>
                <w:color w:val="0070C0"/>
                <w:lang w:val="en-US" w:eastAsia="zh-CN"/>
              </w:rPr>
            </w:pPr>
            <w:ins w:id="716" w:author="Stefano Cioni" w:date="2021-04-13T15:30:00Z">
              <w:r>
                <w:rPr>
                  <w:rFonts w:eastAsiaTheme="minorEastAsia"/>
                  <w:b/>
                  <w:bCs/>
                  <w:color w:val="0070C0"/>
                  <w:lang w:val="en-US" w:eastAsia="zh-CN"/>
                </w:rPr>
                <w:t>From there</w:t>
              </w:r>
            </w:ins>
            <w:ins w:id="717" w:author="Stefano Cioni" w:date="2021-04-13T15:31:00Z">
              <w:r>
                <w:rPr>
                  <w:rFonts w:eastAsiaTheme="minorEastAsia"/>
                  <w:b/>
                  <w:bCs/>
                  <w:color w:val="0070C0"/>
                  <w:lang w:val="en-US" w:eastAsia="zh-CN"/>
                </w:rPr>
                <w:t>, the ITU statement is</w:t>
              </w:r>
            </w:ins>
            <w:ins w:id="718" w:author="Stefano Cioni" w:date="2021-04-13T15:30:00Z">
              <w:r>
                <w:rPr>
                  <w:rFonts w:eastAsiaTheme="minorEastAsia"/>
                  <w:b/>
                  <w:bCs/>
                  <w:color w:val="0070C0"/>
                  <w:lang w:val="en-US" w:eastAsia="zh-CN"/>
                </w:rPr>
                <w:t>:</w:t>
              </w:r>
            </w:ins>
            <w:ins w:id="719" w:author="Stefano Cioni" w:date="2021-04-13T15:31:00Z">
              <w:r>
                <w:rPr>
                  <w:rFonts w:eastAsiaTheme="minorEastAsia"/>
                  <w:b/>
                  <w:bCs/>
                  <w:color w:val="0070C0"/>
                  <w:lang w:val="en-US" w:eastAsia="zh-CN"/>
                </w:rPr>
                <w:br/>
                <w:t>“</w:t>
              </w:r>
              <w:r>
                <w:rPr>
                  <w:rFonts w:eastAsiaTheme="minorEastAsia"/>
                  <w:b/>
                  <w:bCs/>
                  <w:i/>
                  <w:color w:val="0070C0"/>
                  <w:lang w:val="en-US" w:eastAsia="zh-CN"/>
                </w:rPr>
                <w:t xml:space="preserve">Earth stations in motion (ESIM) are earth stations that communicate with geostationary-satellite orbit (GSO) systems operating in the </w:t>
              </w:r>
              <w:r>
                <w:rPr>
                  <w:rFonts w:eastAsiaTheme="minorEastAsia"/>
                  <w:b/>
                  <w:bCs/>
                  <w:i/>
                  <w:color w:val="0070C0"/>
                  <w:lang w:val="en-US" w:eastAsia="zh-CN"/>
                </w:rPr>
                <w:t>fixed-satellite service (FSS) and operate on platforms in motion in the frequency ranges 17.7-20.2 GHz and 27.5-30 GHz.</w:t>
              </w:r>
            </w:ins>
            <w:ins w:id="720" w:author="Stefano Cioni" w:date="2021-04-13T15:32:00Z">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w:t>
              </w:r>
              <w:r>
                <w:rPr>
                  <w:rFonts w:eastAsiaTheme="minorEastAsia"/>
                  <w:b/>
                  <w:bCs/>
                  <w:i/>
                  <w:color w:val="0070C0"/>
                  <w:lang w:val="en-US" w:eastAsia="zh-CN"/>
                </w:rPr>
                <w:t>SIM.</w:t>
              </w:r>
            </w:ins>
          </w:p>
          <w:p w14:paraId="47780666" w14:textId="77777777" w:rsidR="009B1829" w:rsidRDefault="0051695A">
            <w:pPr>
              <w:spacing w:after="120"/>
              <w:textAlignment w:val="baseline"/>
              <w:rPr>
                <w:rFonts w:eastAsiaTheme="minorEastAsia"/>
                <w:b/>
                <w:bCs/>
                <w:color w:val="0070C0"/>
                <w:lang w:val="en-US" w:eastAsia="zh-CN"/>
              </w:rPr>
            </w:pPr>
            <w:ins w:id="721" w:author="Stefano Cioni" w:date="2021-04-13T15:32:00Z">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 xml:space="preserve">19.7 GHz (space-to-Earth) and 27.5-29.5 </w:t>
              </w:r>
              <w:r>
                <w:rPr>
                  <w:rFonts w:eastAsiaTheme="minorEastAsia"/>
                  <w:b/>
                  <w:bCs/>
                  <w:i/>
                  <w:color w:val="0070C0"/>
                  <w:lang w:val="en-US" w:eastAsia="zh-CN"/>
                </w:rPr>
                <w:t>GHz (Earth-to-space) can be used by the three types of ESIM communicating with geostationary (GSO) space stations in the fixed-satellite service (FSS)</w:t>
              </w:r>
            </w:ins>
            <w:ins w:id="722" w:author="Stefano Cioni" w:date="2021-04-13T15:31:00Z">
              <w:r>
                <w:rPr>
                  <w:rFonts w:eastAsiaTheme="minorEastAsia"/>
                  <w:b/>
                  <w:bCs/>
                  <w:color w:val="0070C0"/>
                  <w:lang w:val="en-US" w:eastAsia="zh-CN"/>
                </w:rPr>
                <w:t>”</w:t>
              </w:r>
            </w:ins>
          </w:p>
        </w:tc>
      </w:tr>
      <w:tr w:rsidR="009B1829" w14:paraId="40AC4A32" w14:textId="77777777">
        <w:tc>
          <w:tcPr>
            <w:tcW w:w="1101" w:type="dxa"/>
          </w:tcPr>
          <w:p w14:paraId="55F5C92A" w14:textId="77777777" w:rsidR="009B1829" w:rsidRDefault="0051695A">
            <w:pPr>
              <w:spacing w:after="120"/>
              <w:textAlignment w:val="baseline"/>
              <w:rPr>
                <w:rFonts w:eastAsiaTheme="minorEastAsia"/>
                <w:b/>
                <w:bCs/>
                <w:color w:val="0070C0"/>
                <w:lang w:val="en-US" w:eastAsia="zh-CN"/>
              </w:rPr>
            </w:pPr>
            <w:ins w:id="723" w:author="Luca Lodigiani" w:date="2021-04-13T17:28:00Z">
              <w:r>
                <w:rPr>
                  <w:rFonts w:eastAsiaTheme="minorEastAsia"/>
                  <w:b/>
                  <w:bCs/>
                  <w:color w:val="0070C0"/>
                  <w:lang w:val="en-US" w:eastAsia="zh-CN"/>
                </w:rPr>
                <w:t>Inmarsat</w:t>
              </w:r>
            </w:ins>
          </w:p>
        </w:tc>
        <w:tc>
          <w:tcPr>
            <w:tcW w:w="2828" w:type="dxa"/>
          </w:tcPr>
          <w:p w14:paraId="51332779" w14:textId="77777777" w:rsidR="009B1829" w:rsidRDefault="0051695A">
            <w:pPr>
              <w:spacing w:after="120"/>
              <w:textAlignment w:val="baseline"/>
              <w:rPr>
                <w:rFonts w:eastAsiaTheme="minorEastAsia"/>
                <w:b/>
                <w:bCs/>
                <w:color w:val="0070C0"/>
                <w:lang w:val="en-US" w:eastAsia="zh-CN"/>
              </w:rPr>
            </w:pPr>
            <w:ins w:id="724" w:author="Luca Lodigiani" w:date="2021-04-13T17:28:00Z">
              <w:r>
                <w:rPr>
                  <w:rFonts w:eastAsiaTheme="minorEastAsia"/>
                  <w:b/>
                  <w:bCs/>
                  <w:color w:val="0070C0"/>
                  <w:lang w:val="en-US" w:eastAsia="zh-CN"/>
                </w:rPr>
                <w:t>No</w:t>
              </w:r>
            </w:ins>
          </w:p>
        </w:tc>
        <w:tc>
          <w:tcPr>
            <w:tcW w:w="5711" w:type="dxa"/>
          </w:tcPr>
          <w:p w14:paraId="327E3748" w14:textId="77777777" w:rsidR="009B1829" w:rsidRDefault="0051695A">
            <w:pPr>
              <w:spacing w:after="120"/>
              <w:textAlignment w:val="baseline"/>
              <w:rPr>
                <w:ins w:id="725" w:author="Luca Lodigiani" w:date="2021-04-13T17:28:00Z"/>
                <w:rFonts w:eastAsiaTheme="minorEastAsia"/>
                <w:b/>
                <w:bCs/>
                <w:color w:val="0070C0"/>
                <w:lang w:val="en-US" w:eastAsia="zh-CN"/>
              </w:rPr>
            </w:pPr>
            <w:ins w:id="726" w:author="Luca Lodigiani" w:date="2021-04-13T17:28:00Z">
              <w:r>
                <w:rPr>
                  <w:rFonts w:eastAsiaTheme="minorEastAsia"/>
                  <w:b/>
                  <w:bCs/>
                  <w:color w:val="0070C0"/>
                  <w:lang w:val="en-US" w:eastAsia="zh-CN"/>
                </w:rPr>
                <w:t>Yes</w:t>
              </w:r>
            </w:ins>
          </w:p>
          <w:p w14:paraId="2F1B9555" w14:textId="77777777" w:rsidR="009B1829" w:rsidRDefault="0051695A">
            <w:pPr>
              <w:spacing w:after="120"/>
              <w:textAlignment w:val="baseline"/>
              <w:rPr>
                <w:ins w:id="727" w:author="Luca Lodigiani" w:date="2021-04-13T17:29:00Z"/>
                <w:rFonts w:eastAsiaTheme="minorEastAsia"/>
                <w:bCs/>
                <w:color w:val="0070C0"/>
                <w:lang w:val="en-US" w:eastAsia="zh-CN"/>
              </w:rPr>
            </w:pPr>
            <w:ins w:id="728" w:author="Luca Lodigiani" w:date="2021-04-13T17:30:00Z">
              <w:r>
                <w:rPr>
                  <w:rFonts w:eastAsiaTheme="minorEastAsia"/>
                  <w:bCs/>
                  <w:color w:val="0070C0"/>
                  <w:lang w:val="en-US" w:eastAsia="zh-CN"/>
                </w:rPr>
                <w:t>It has been clari</w:t>
              </w:r>
            </w:ins>
            <w:ins w:id="729" w:author="Luca Lodigiani" w:date="2021-04-13T17:32:00Z">
              <w:r>
                <w:rPr>
                  <w:rFonts w:eastAsiaTheme="minorEastAsia"/>
                  <w:bCs/>
                  <w:color w:val="0070C0"/>
                  <w:lang w:val="en-US" w:eastAsia="zh-CN"/>
                </w:rPr>
                <w:t xml:space="preserve">fied throughout the SI and WI definition that </w:t>
              </w:r>
            </w:ins>
            <w:ins w:id="730" w:author="Luca Lodigiani" w:date="2021-04-13T17:29:00Z">
              <w:r>
                <w:rPr>
                  <w:rFonts w:eastAsiaTheme="minorEastAsia"/>
                  <w:bCs/>
                  <w:color w:val="0070C0"/>
                  <w:lang w:val="en-US" w:eastAsia="zh-CN"/>
                </w:rPr>
                <w:t xml:space="preserve">NTN work </w:t>
              </w:r>
            </w:ins>
            <w:ins w:id="731" w:author="Luca Lodigiani" w:date="2021-04-13T17:32:00Z">
              <w:r>
                <w:rPr>
                  <w:rFonts w:eastAsiaTheme="minorEastAsia"/>
                  <w:bCs/>
                  <w:color w:val="0070C0"/>
                  <w:lang w:val="en-US" w:eastAsia="zh-CN"/>
                </w:rPr>
                <w:t>would cover</w:t>
              </w:r>
            </w:ins>
            <w:ins w:id="732" w:author="Luca Lodigiani" w:date="2021-04-13T17:29:00Z">
              <w:r>
                <w:rPr>
                  <w:rFonts w:eastAsiaTheme="minorEastAsia"/>
                  <w:bCs/>
                  <w:color w:val="0070C0"/>
                  <w:lang w:val="en-US" w:eastAsia="zh-CN"/>
                </w:rPr>
                <w:t xml:space="preserve"> both VSAT and ESIMs</w:t>
              </w:r>
            </w:ins>
            <w:ins w:id="733" w:author="Luca Lodigiani" w:date="2021-04-13T17:32:00Z">
              <w:r>
                <w:rPr>
                  <w:rFonts w:eastAsiaTheme="minorEastAsia"/>
                  <w:bCs/>
                  <w:color w:val="0070C0"/>
                  <w:lang w:val="en-US" w:eastAsia="zh-CN"/>
                </w:rPr>
                <w:t>/ESOMPs</w:t>
              </w:r>
            </w:ins>
            <w:ins w:id="734" w:author="Luca Lodigiani" w:date="2021-04-13T17:29:00Z">
              <w:r>
                <w:rPr>
                  <w:rFonts w:eastAsiaTheme="minorEastAsia"/>
                  <w:bCs/>
                  <w:color w:val="0070C0"/>
                  <w:lang w:val="en-US" w:eastAsia="zh-CN"/>
                </w:rPr>
                <w:t xml:space="preserve"> (which are a type of mobile VSATs</w:t>
              </w:r>
            </w:ins>
            <w:ins w:id="735" w:author="Luca Lodigiani" w:date="2021-04-13T17:38:00Z">
              <w:r>
                <w:rPr>
                  <w:rFonts w:eastAsiaTheme="minorEastAsia"/>
                  <w:bCs/>
                  <w:color w:val="0070C0"/>
                  <w:lang w:val="en-US" w:eastAsia="zh-CN"/>
                </w:rPr>
                <w:t xml:space="preserve"> operating in FSS spectrum</w:t>
              </w:r>
            </w:ins>
            <w:ins w:id="736" w:author="Luca Lodigiani" w:date="2021-04-13T17:29:00Z">
              <w:r>
                <w:rPr>
                  <w:rFonts w:eastAsiaTheme="minorEastAsia"/>
                  <w:bCs/>
                  <w:color w:val="0070C0"/>
                  <w:lang w:val="en-US" w:eastAsia="zh-CN"/>
                </w:rPr>
                <w:t>).  Hence the frequency bands considered for 3GPP NTN</w:t>
              </w:r>
            </w:ins>
            <w:ins w:id="737" w:author="Luca Lodigiani" w:date="2021-04-13T17:38:00Z">
              <w:r>
                <w:rPr>
                  <w:rFonts w:eastAsiaTheme="minorEastAsia"/>
                  <w:bCs/>
                  <w:color w:val="0070C0"/>
                  <w:lang w:val="en-US" w:eastAsia="zh-CN"/>
                </w:rPr>
                <w:t xml:space="preserve"> RAN4</w:t>
              </w:r>
            </w:ins>
            <w:ins w:id="738" w:author="Luca Lodigiani" w:date="2021-04-13T17:29:00Z">
              <w:r>
                <w:rPr>
                  <w:rFonts w:eastAsiaTheme="minorEastAsia"/>
                  <w:bCs/>
                  <w:color w:val="0070C0"/>
                  <w:lang w:val="en-US" w:eastAsia="zh-CN"/>
                </w:rPr>
                <w:t xml:space="preserve"> work should encompass </w:t>
              </w:r>
            </w:ins>
            <w:ins w:id="739" w:author="Luca Lodigiani" w:date="2021-04-13T17:32:00Z">
              <w:r>
                <w:rPr>
                  <w:rFonts w:eastAsiaTheme="minorEastAsia"/>
                  <w:bCs/>
                  <w:color w:val="0070C0"/>
                  <w:lang w:val="en-US" w:eastAsia="zh-CN"/>
                </w:rPr>
                <w:t>them</w:t>
              </w:r>
            </w:ins>
            <w:ins w:id="740" w:author="Luca Lodigiani" w:date="2021-04-13T17:29:00Z">
              <w:r>
                <w:rPr>
                  <w:rFonts w:eastAsiaTheme="minorEastAsia"/>
                  <w:bCs/>
                  <w:color w:val="0070C0"/>
                  <w:lang w:val="en-US" w:eastAsia="zh-CN"/>
                </w:rPr>
                <w:t>.</w:t>
              </w:r>
            </w:ins>
            <w:ins w:id="741" w:author="Luca Lodigiani" w:date="2021-04-13T17:33:00Z">
              <w:r>
                <w:rPr>
                  <w:rFonts w:eastAsiaTheme="minorEastAsia"/>
                  <w:bCs/>
                  <w:color w:val="0070C0"/>
                  <w:lang w:val="en-US" w:eastAsia="zh-CN"/>
                </w:rPr>
                <w:br/>
              </w:r>
              <w:r>
                <w:rPr>
                  <w:rFonts w:eastAsiaTheme="minorEastAsia"/>
                  <w:bCs/>
                  <w:color w:val="0070C0"/>
                  <w:lang w:val="en-US" w:eastAsia="zh-CN"/>
                </w:rPr>
                <w:br/>
                <w:t>Furthermore, we</w:t>
              </w:r>
              <w:r>
                <w:rPr>
                  <w:rFonts w:eastAsiaTheme="minorEastAsia"/>
                  <w:bCs/>
                  <w:color w:val="0070C0"/>
                  <w:lang w:val="en-US" w:eastAsia="zh-CN"/>
                </w:rPr>
                <w:t xml:space="preserve"> agree with Intelsat’s </w:t>
              </w:r>
            </w:ins>
            <w:ins w:id="742" w:author="Luca Lodigiani" w:date="2021-04-13T17:34:00Z">
              <w:r>
                <w:rPr>
                  <w:rFonts w:eastAsiaTheme="minorEastAsia"/>
                  <w:bCs/>
                  <w:color w:val="0070C0"/>
                  <w:lang w:val="en-US" w:eastAsia="zh-CN"/>
                </w:rPr>
                <w:t xml:space="preserve">and Thales </w:t>
              </w:r>
            </w:ins>
            <w:ins w:id="743" w:author="Luca Lodigiani" w:date="2021-04-13T17:33:00Z">
              <w:r>
                <w:rPr>
                  <w:rFonts w:eastAsiaTheme="minorEastAsia"/>
                  <w:bCs/>
                  <w:color w:val="0070C0"/>
                  <w:lang w:val="en-US" w:eastAsia="zh-CN"/>
                </w:rPr>
                <w:t>comment</w:t>
              </w:r>
            </w:ins>
            <w:ins w:id="744" w:author="Luca Lodigiani" w:date="2021-04-13T17:35:00Z">
              <w:r>
                <w:rPr>
                  <w:rFonts w:eastAsiaTheme="minorEastAsia"/>
                  <w:bCs/>
                  <w:color w:val="0070C0"/>
                  <w:lang w:val="en-US" w:eastAsia="zh-CN"/>
                </w:rPr>
                <w:t>s</w:t>
              </w:r>
            </w:ins>
            <w:ins w:id="745" w:author="Luca Lodigiani" w:date="2021-04-13T17:33:00Z">
              <w:r>
                <w:rPr>
                  <w:rFonts w:eastAsiaTheme="minorEastAsia"/>
                  <w:bCs/>
                  <w:color w:val="0070C0"/>
                  <w:lang w:val="en-US" w:eastAsia="zh-CN"/>
                </w:rPr>
                <w:t>, there seems to be</w:t>
              </w:r>
            </w:ins>
            <w:ins w:id="746" w:author="Luca Lodigiani" w:date="2021-04-13T17:35:00Z">
              <w:r>
                <w:rPr>
                  <w:rFonts w:eastAsiaTheme="minorEastAsia"/>
                  <w:bCs/>
                  <w:color w:val="0070C0"/>
                  <w:lang w:val="en-US" w:eastAsia="zh-CN"/>
                </w:rPr>
                <w:t xml:space="preserve"> either</w:t>
              </w:r>
            </w:ins>
            <w:ins w:id="747" w:author="Luca Lodigiani" w:date="2021-04-13T17:33:00Z">
              <w:r>
                <w:rPr>
                  <w:rFonts w:eastAsiaTheme="minorEastAsia"/>
                  <w:bCs/>
                  <w:color w:val="0070C0"/>
                  <w:lang w:val="en-US" w:eastAsia="zh-CN"/>
                </w:rPr>
                <w:t xml:space="preserve"> a misunderstanding</w:t>
              </w:r>
            </w:ins>
            <w:ins w:id="748" w:author="Luca Lodigiani" w:date="2021-04-13T17:35:00Z">
              <w:r>
                <w:rPr>
                  <w:rFonts w:eastAsiaTheme="minorEastAsia"/>
                  <w:bCs/>
                  <w:color w:val="0070C0"/>
                  <w:lang w:val="en-US" w:eastAsia="zh-CN"/>
                </w:rPr>
                <w:t xml:space="preserve"> or an arbitrary interpretation</w:t>
              </w:r>
            </w:ins>
            <w:ins w:id="749" w:author="Luca Lodigiani" w:date="2021-04-13T17:33:00Z">
              <w:r>
                <w:rPr>
                  <w:rFonts w:eastAsiaTheme="minorEastAsia"/>
                  <w:bCs/>
                  <w:color w:val="0070C0"/>
                  <w:lang w:val="en-US" w:eastAsia="zh-CN"/>
                </w:rPr>
                <w:t xml:space="preserve"> of the ITU-R RRs.   ESIM allocations exist </w:t>
              </w:r>
            </w:ins>
            <w:ins w:id="750" w:author="Luca Lodigiani" w:date="2021-04-13T17:35:00Z">
              <w:r>
                <w:rPr>
                  <w:rFonts w:eastAsiaTheme="minorEastAsia"/>
                  <w:bCs/>
                  <w:color w:val="0070C0"/>
                  <w:lang w:val="en-US" w:eastAsia="zh-CN"/>
                </w:rPr>
                <w:t xml:space="preserve">both in and </w:t>
              </w:r>
            </w:ins>
            <w:ins w:id="751" w:author="Luca Lodigiani" w:date="2021-04-13T17:33:00Z">
              <w:r>
                <w:rPr>
                  <w:rFonts w:eastAsiaTheme="minorEastAsia"/>
                  <w:bCs/>
                  <w:color w:val="0070C0"/>
                  <w:lang w:val="en-US" w:eastAsia="zh-CN"/>
                </w:rPr>
                <w:t>also outside of Ka band.</w:t>
              </w:r>
            </w:ins>
            <w:ins w:id="752" w:author="Luca Lodigiani" w:date="2021-04-13T17:34:00Z">
              <w:r>
                <w:rPr>
                  <w:rFonts w:eastAsiaTheme="minorEastAsia"/>
                  <w:bCs/>
                  <w:color w:val="0070C0"/>
                  <w:lang w:val="en-US" w:eastAsia="zh-CN"/>
                </w:rPr>
                <w:t xml:space="preserve"> There is no reason to restrict it and this is what the proposal aims to capture</w:t>
              </w:r>
            </w:ins>
            <w:ins w:id="753" w:author="Luca Lodigiani" w:date="2021-04-13T17:35:00Z">
              <w:r>
                <w:rPr>
                  <w:rFonts w:eastAsiaTheme="minorEastAsia"/>
                  <w:bCs/>
                  <w:color w:val="0070C0"/>
                  <w:lang w:val="en-US" w:eastAsia="zh-CN"/>
                </w:rPr>
                <w:t>, in complement with the other agreed proposals highlighted by Thales</w:t>
              </w:r>
            </w:ins>
            <w:ins w:id="754" w:author="Luca Lodigiani" w:date="2021-04-13T17:34:00Z">
              <w:r>
                <w:rPr>
                  <w:rFonts w:eastAsiaTheme="minorEastAsia"/>
                  <w:bCs/>
                  <w:color w:val="0070C0"/>
                  <w:lang w:val="en-US" w:eastAsia="zh-CN"/>
                </w:rPr>
                <w:t xml:space="preserve">.  </w:t>
              </w:r>
            </w:ins>
            <w:ins w:id="755" w:author="Luca Lodigiani" w:date="2021-04-13T17:33:00Z">
              <w:r>
                <w:rPr>
                  <w:rFonts w:eastAsiaTheme="minorEastAsia"/>
                  <w:bCs/>
                  <w:color w:val="0070C0"/>
                  <w:lang w:val="en-US" w:eastAsia="zh-CN"/>
                </w:rPr>
                <w:br/>
              </w:r>
              <w:r>
                <w:rPr>
                  <w:rFonts w:eastAsiaTheme="minorEastAsia"/>
                  <w:bCs/>
                  <w:color w:val="0070C0"/>
                  <w:lang w:val="en-US" w:eastAsia="zh-CN"/>
                </w:rPr>
                <w:br/>
              </w:r>
            </w:ins>
            <w:ins w:id="756" w:author="Luca Lodigiani" w:date="2021-04-13T17:29:00Z">
              <w:r>
                <w:rPr>
                  <w:rFonts w:eastAsiaTheme="minorEastAsia"/>
                  <w:bCs/>
                  <w:color w:val="0070C0"/>
                  <w:lang w:val="en-US" w:eastAsia="zh-CN"/>
                </w:rPr>
                <w:t>It is not up to 3GPP to decide in which frequencies which UEs are allowed to operate because 3GPP does</w:t>
              </w:r>
              <w:r>
                <w:rPr>
                  <w:rFonts w:eastAsiaTheme="minorEastAsia"/>
                  <w:bCs/>
                  <w:color w:val="0070C0"/>
                  <w:lang w:val="en-US" w:eastAsia="zh-CN"/>
                </w:rPr>
                <w:t>n’t decide spectrum regulations, and this is something that is left to ITU-R to regulate.</w:t>
              </w:r>
            </w:ins>
            <w:ins w:id="757" w:author="Luca Lodigiani" w:date="2021-04-13T17:36:00Z">
              <w:r>
                <w:rPr>
                  <w:rFonts w:eastAsiaTheme="minorEastAsia"/>
                  <w:bCs/>
                  <w:color w:val="0070C0"/>
                  <w:lang w:val="en-US" w:eastAsia="zh-CN"/>
                </w:rPr>
                <w:t xml:space="preserve">  And the Option 2 proposal aims to capture exactly that. </w:t>
              </w:r>
            </w:ins>
          </w:p>
          <w:p w14:paraId="503C9EFE" w14:textId="77777777" w:rsidR="009B1829" w:rsidRDefault="0051695A">
            <w:pPr>
              <w:spacing w:after="120"/>
              <w:textAlignment w:val="baseline"/>
              <w:rPr>
                <w:rFonts w:eastAsiaTheme="minorEastAsia"/>
                <w:b/>
                <w:bCs/>
                <w:color w:val="0070C0"/>
                <w:lang w:val="en-US" w:eastAsia="zh-CN"/>
              </w:rPr>
            </w:pPr>
            <w:ins w:id="758" w:author="Luca Lodigiani" w:date="2021-04-13T17:29:00Z">
              <w:r>
                <w:rPr>
                  <w:rFonts w:eastAsiaTheme="minorEastAsia"/>
                  <w:bCs/>
                  <w:color w:val="0070C0"/>
                  <w:lang w:val="en-US" w:eastAsia="zh-CN"/>
                </w:rPr>
                <w:t>It is well understood that, in operation and deployment, the operators will have to respect the specific ITU</w:t>
              </w:r>
              <w:r>
                <w:rPr>
                  <w:rFonts w:eastAsiaTheme="minorEastAsia"/>
                  <w:bCs/>
                  <w:color w:val="0070C0"/>
                  <w:lang w:val="en-US" w:eastAsia="zh-CN"/>
                </w:rPr>
                <w:t>-R allocations and regional regulations depending on the service and usage of the UEs.  This is normal and is also true for terrestrial deployments, but has nothing to do with 3GPP specification and fran</w:t>
              </w:r>
            </w:ins>
            <w:ins w:id="759" w:author="Luca Lodigiani" w:date="2021-04-13T17:37:00Z">
              <w:r>
                <w:rPr>
                  <w:rFonts w:eastAsiaTheme="minorEastAsia"/>
                  <w:bCs/>
                  <w:color w:val="0070C0"/>
                  <w:lang w:val="en-US" w:eastAsia="zh-CN"/>
                </w:rPr>
                <w:t xml:space="preserve">kly it is not appropriate for 3GPP to question ITU-R </w:t>
              </w:r>
              <w:r>
                <w:rPr>
                  <w:rFonts w:eastAsiaTheme="minorEastAsia"/>
                  <w:bCs/>
                  <w:color w:val="0070C0"/>
                  <w:lang w:val="en-US" w:eastAsia="zh-CN"/>
                </w:rPr>
                <w:t>decisions.</w:t>
              </w:r>
            </w:ins>
            <w:ins w:id="760" w:author="Luca Lodigiani" w:date="2021-04-13T17:39:00Z">
              <w:r>
                <w:rPr>
                  <w:rFonts w:eastAsiaTheme="minorEastAsia"/>
                  <w:bCs/>
                  <w:color w:val="0070C0"/>
                  <w:lang w:val="en-US" w:eastAsia="zh-CN"/>
                </w:rPr>
                <w:br/>
              </w:r>
            </w:ins>
          </w:p>
        </w:tc>
      </w:tr>
      <w:tr w:rsidR="009B1829" w14:paraId="7FBAEB38" w14:textId="77777777">
        <w:tc>
          <w:tcPr>
            <w:tcW w:w="1101" w:type="dxa"/>
          </w:tcPr>
          <w:p w14:paraId="2CA7246D" w14:textId="77777777" w:rsidR="009B1829" w:rsidRDefault="0051695A">
            <w:pPr>
              <w:spacing w:after="120"/>
              <w:textAlignment w:val="baseline"/>
              <w:rPr>
                <w:rFonts w:eastAsiaTheme="minorEastAsia"/>
                <w:b/>
                <w:bCs/>
                <w:color w:val="0070C0"/>
                <w:lang w:val="en-US" w:eastAsia="zh-CN"/>
              </w:rPr>
            </w:pPr>
            <w:ins w:id="761" w:author="Unknown Author" w:date="2021-04-13T21:34:00Z">
              <w:r>
                <w:rPr>
                  <w:rFonts w:eastAsiaTheme="minorEastAsia"/>
                  <w:b/>
                  <w:bCs/>
                  <w:color w:val="0070C0"/>
                  <w:lang w:val="en-US" w:eastAsia="zh-CN"/>
                </w:rPr>
                <w:t>Fraunhofer</w:t>
              </w:r>
            </w:ins>
          </w:p>
        </w:tc>
        <w:tc>
          <w:tcPr>
            <w:tcW w:w="2828" w:type="dxa"/>
          </w:tcPr>
          <w:p w14:paraId="232D2F48" w14:textId="77777777" w:rsidR="009B1829" w:rsidRDefault="009B1829">
            <w:pPr>
              <w:spacing w:after="120"/>
              <w:textAlignment w:val="baseline"/>
              <w:rPr>
                <w:rFonts w:eastAsiaTheme="minorEastAsia"/>
                <w:b/>
                <w:bCs/>
                <w:color w:val="0070C0"/>
                <w:lang w:val="en-US" w:eastAsia="zh-CN"/>
              </w:rPr>
            </w:pPr>
          </w:p>
        </w:tc>
        <w:tc>
          <w:tcPr>
            <w:tcW w:w="5711" w:type="dxa"/>
          </w:tcPr>
          <w:p w14:paraId="177BB427" w14:textId="77777777" w:rsidR="009B1829" w:rsidRDefault="0051695A">
            <w:pPr>
              <w:spacing w:after="120"/>
              <w:textAlignment w:val="baseline"/>
              <w:rPr>
                <w:rFonts w:eastAsiaTheme="minorEastAsia"/>
                <w:b/>
                <w:bCs/>
                <w:color w:val="0070C0"/>
                <w:lang w:val="en-US" w:eastAsia="zh-CN"/>
              </w:rPr>
            </w:pPr>
            <w:ins w:id="762" w:author="Unknown Author" w:date="2021-04-13T21:34:00Z">
              <w:r>
                <w:rPr>
                  <w:rFonts w:eastAsiaTheme="minorEastAsia"/>
                  <w:b/>
                  <w:bCs/>
                  <w:color w:val="0070C0"/>
                  <w:lang w:val="en-US" w:eastAsia="zh-CN"/>
                </w:rPr>
                <w:t>Yes</w:t>
              </w:r>
            </w:ins>
          </w:p>
        </w:tc>
      </w:tr>
      <w:tr w:rsidR="009B1829" w14:paraId="44B21E86" w14:textId="77777777">
        <w:tc>
          <w:tcPr>
            <w:tcW w:w="1101" w:type="dxa"/>
          </w:tcPr>
          <w:p w14:paraId="40DEC63E" w14:textId="68643168" w:rsidR="009B1829" w:rsidRDefault="00B216DF">
            <w:pPr>
              <w:spacing w:after="120"/>
              <w:textAlignment w:val="baseline"/>
              <w:rPr>
                <w:rFonts w:eastAsiaTheme="minorEastAsia"/>
                <w:b/>
                <w:bCs/>
                <w:color w:val="0070C0"/>
                <w:lang w:val="en-US" w:eastAsia="zh-CN"/>
              </w:rPr>
            </w:pPr>
            <w:ins w:id="763" w:author="Jaffar, Munira" w:date="2021-04-13T17:31:00Z">
              <w:r w:rsidRPr="00B216DF">
                <w:rPr>
                  <w:rFonts w:eastAsiaTheme="minorEastAsia"/>
                  <w:b/>
                  <w:bCs/>
                  <w:color w:val="0070C0"/>
                  <w:lang w:val="en-US" w:eastAsia="zh-CN"/>
                </w:rPr>
                <w:t>Hughes/EchoStar</w:t>
              </w:r>
            </w:ins>
          </w:p>
        </w:tc>
        <w:tc>
          <w:tcPr>
            <w:tcW w:w="2828" w:type="dxa"/>
          </w:tcPr>
          <w:p w14:paraId="3D681EF3" w14:textId="77777777" w:rsidR="009B1829" w:rsidRDefault="009B1829">
            <w:pPr>
              <w:spacing w:after="120"/>
              <w:textAlignment w:val="baseline"/>
              <w:rPr>
                <w:rFonts w:eastAsiaTheme="minorEastAsia"/>
                <w:b/>
                <w:bCs/>
                <w:color w:val="0070C0"/>
                <w:lang w:val="en-US" w:eastAsia="zh-CN"/>
              </w:rPr>
            </w:pPr>
          </w:p>
        </w:tc>
        <w:tc>
          <w:tcPr>
            <w:tcW w:w="5711" w:type="dxa"/>
          </w:tcPr>
          <w:p w14:paraId="5E7835BB" w14:textId="1FD89E37" w:rsidR="009B1829" w:rsidRDefault="005505C5">
            <w:pPr>
              <w:spacing w:after="120"/>
              <w:textAlignment w:val="baseline"/>
              <w:rPr>
                <w:rFonts w:eastAsiaTheme="minorEastAsia"/>
                <w:b/>
                <w:bCs/>
                <w:color w:val="0070C0"/>
                <w:lang w:val="en-US" w:eastAsia="zh-CN"/>
              </w:rPr>
            </w:pPr>
            <w:ins w:id="764" w:author="Jaffar, Munira" w:date="2021-04-13T17:32:00Z">
              <w:r>
                <w:rPr>
                  <w:rFonts w:eastAsiaTheme="minorEastAsia"/>
                  <w:b/>
                  <w:bCs/>
                  <w:color w:val="0070C0"/>
                  <w:lang w:val="en-US" w:eastAsia="zh-CN"/>
                </w:rPr>
                <w:t>Yes, agree with Thales and ESA</w:t>
              </w:r>
            </w:ins>
          </w:p>
        </w:tc>
      </w:tr>
      <w:tr w:rsidR="009B1829" w14:paraId="25D78BAA" w14:textId="77777777">
        <w:tc>
          <w:tcPr>
            <w:tcW w:w="1101" w:type="dxa"/>
          </w:tcPr>
          <w:p w14:paraId="0049E17C" w14:textId="77777777" w:rsidR="009B1829" w:rsidRDefault="009B1829">
            <w:pPr>
              <w:spacing w:after="120"/>
              <w:textAlignment w:val="baseline"/>
              <w:rPr>
                <w:rFonts w:eastAsiaTheme="minorEastAsia"/>
                <w:b/>
                <w:bCs/>
                <w:color w:val="0070C0"/>
                <w:lang w:val="en-US" w:eastAsia="zh-CN"/>
              </w:rPr>
            </w:pPr>
          </w:p>
        </w:tc>
        <w:tc>
          <w:tcPr>
            <w:tcW w:w="2828" w:type="dxa"/>
          </w:tcPr>
          <w:p w14:paraId="2D5C0D9E" w14:textId="77777777" w:rsidR="009B1829" w:rsidRDefault="009B1829">
            <w:pPr>
              <w:spacing w:after="120"/>
              <w:textAlignment w:val="baseline"/>
              <w:rPr>
                <w:rFonts w:eastAsiaTheme="minorEastAsia"/>
                <w:b/>
                <w:bCs/>
                <w:color w:val="0070C0"/>
                <w:lang w:val="en-US" w:eastAsia="zh-CN"/>
              </w:rPr>
            </w:pPr>
          </w:p>
        </w:tc>
        <w:tc>
          <w:tcPr>
            <w:tcW w:w="5711" w:type="dxa"/>
          </w:tcPr>
          <w:p w14:paraId="3F832963" w14:textId="77777777" w:rsidR="009B1829" w:rsidRDefault="009B1829">
            <w:pPr>
              <w:spacing w:after="120"/>
              <w:textAlignment w:val="baseline"/>
              <w:rPr>
                <w:rFonts w:eastAsiaTheme="minorEastAsia"/>
                <w:b/>
                <w:bCs/>
                <w:color w:val="0070C0"/>
                <w:lang w:val="en-US" w:eastAsia="zh-CN"/>
              </w:rPr>
            </w:pPr>
          </w:p>
        </w:tc>
      </w:tr>
    </w:tbl>
    <w:p w14:paraId="5915C449" w14:textId="77777777" w:rsidR="009B1829" w:rsidRDefault="009B1829">
      <w:pPr>
        <w:rPr>
          <w:color w:val="0070C0"/>
          <w:lang w:eastAsia="zh-CN"/>
        </w:rPr>
      </w:pPr>
    </w:p>
    <w:p w14:paraId="331801F5" w14:textId="77777777" w:rsidR="009B1829" w:rsidRDefault="009B1829">
      <w:pPr>
        <w:rPr>
          <w:color w:val="0070C0"/>
          <w:lang w:val="en-US" w:eastAsia="zh-CN"/>
        </w:rPr>
      </w:pPr>
    </w:p>
    <w:p w14:paraId="3B0FDAE3" w14:textId="77777777" w:rsidR="009B1829" w:rsidRDefault="0051695A">
      <w:pPr>
        <w:pStyle w:val="Heading2"/>
        <w:numPr>
          <w:ilvl w:val="1"/>
          <w:numId w:val="2"/>
        </w:numPr>
      </w:pPr>
      <w:r>
        <w:t xml:space="preserve">Companies views’ collection for 1st round </w:t>
      </w:r>
    </w:p>
    <w:p w14:paraId="6A4D09DC" w14:textId="77777777" w:rsidR="009B1829" w:rsidRDefault="0051695A">
      <w:pPr>
        <w:pStyle w:val="Heading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Heading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Heading2"/>
        <w:numPr>
          <w:ilvl w:val="1"/>
          <w:numId w:val="2"/>
        </w:numPr>
      </w:pPr>
      <w:r>
        <w:t xml:space="preserve">Summary for 1st round </w:t>
      </w:r>
    </w:p>
    <w:p w14:paraId="3EF62D2A" w14:textId="77777777" w:rsidR="009B1829" w:rsidRDefault="0051695A">
      <w:pPr>
        <w:pStyle w:val="Heading3"/>
        <w:numPr>
          <w:ilvl w:val="2"/>
          <w:numId w:val="2"/>
        </w:numPr>
        <w:rPr>
          <w:sz w:val="24"/>
          <w:szCs w:val="16"/>
        </w:rPr>
      </w:pPr>
      <w:r>
        <w:rPr>
          <w:sz w:val="24"/>
          <w:szCs w:val="16"/>
        </w:rPr>
        <w:t xml:space="preserve">Open issues </w:t>
      </w:r>
    </w:p>
    <w:p w14:paraId="052F72C9"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tblLook w:val="04A0" w:firstRow="1" w:lastRow="0" w:firstColumn="1" w:lastColumn="0" w:noHBand="0" w:noVBand="1"/>
      </w:tblPr>
      <w:tblGrid>
        <w:gridCol w:w="1229"/>
        <w:gridCol w:w="8402"/>
      </w:tblGrid>
      <w:tr w:rsidR="009B1829" w14:paraId="3335EB79" w14:textId="77777777">
        <w:tc>
          <w:tcPr>
            <w:tcW w:w="1229" w:type="dxa"/>
          </w:tcPr>
          <w:p w14:paraId="08534A49" w14:textId="77777777" w:rsidR="009B1829" w:rsidRDefault="009B1829">
            <w:pPr>
              <w:textAlignment w:val="baseline"/>
              <w:rPr>
                <w:rFonts w:eastAsiaTheme="minorEastAsia"/>
                <w:b/>
                <w:bCs/>
                <w:color w:val="0070C0"/>
                <w:lang w:val="en-US" w:eastAsia="zh-CN"/>
              </w:rPr>
            </w:pPr>
          </w:p>
        </w:tc>
        <w:tc>
          <w:tcPr>
            <w:tcW w:w="8401" w:type="dxa"/>
          </w:tcPr>
          <w:p w14:paraId="7E558E02"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48D4760B" w14:textId="77777777">
        <w:tc>
          <w:tcPr>
            <w:tcW w:w="1229" w:type="dxa"/>
          </w:tcPr>
          <w:p w14:paraId="36974777"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649D7725"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07F0BB42"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394C8D4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19C16601" w14:textId="77777777" w:rsidR="009B1829" w:rsidRDefault="009B1829">
      <w:pPr>
        <w:rPr>
          <w:i/>
          <w:color w:val="0070C0"/>
          <w:lang w:val="en-US" w:eastAsia="zh-CN"/>
        </w:rPr>
      </w:pPr>
    </w:p>
    <w:p w14:paraId="2B72FE52" w14:textId="77777777" w:rsidR="009B1829" w:rsidRDefault="009B1829">
      <w:pPr>
        <w:rPr>
          <w:i/>
          <w:color w:val="0070C0"/>
          <w:lang w:val="en-US" w:eastAsia="zh-CN"/>
        </w:rPr>
      </w:pPr>
    </w:p>
    <w:p w14:paraId="75934DFA" w14:textId="77777777" w:rsidR="009B1829" w:rsidRDefault="0051695A">
      <w:pPr>
        <w:pStyle w:val="Heading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w:t>
      </w:r>
      <w:r>
        <w:rPr>
          <w:i/>
          <w:color w:val="0070C0"/>
          <w:lang w:val="en-US" w:eastAsia="zh-CN"/>
        </w:rPr>
        <w:t>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Default="009B1829">
      <w:pPr>
        <w:rPr>
          <w:color w:val="0070C0"/>
          <w:lang w:val="en-US" w:eastAsia="zh-CN"/>
        </w:rPr>
      </w:pPr>
    </w:p>
    <w:p w14:paraId="54B971C9" w14:textId="77777777" w:rsidR="009B1829" w:rsidRDefault="0051695A">
      <w:pPr>
        <w:pStyle w:val="Heading2"/>
        <w:numPr>
          <w:ilvl w:val="1"/>
          <w:numId w:val="2"/>
        </w:numPr>
      </w:pPr>
      <w:r>
        <w:t>Discussion on 2nd round (if applicable)</w:t>
      </w:r>
    </w:p>
    <w:p w14:paraId="694F0B67"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tdocs should be </w:t>
      </w:r>
      <w:r>
        <w:rPr>
          <w:i/>
          <w:color w:val="0070C0"/>
          <w:lang w:val="en-US" w:eastAsia="zh-CN"/>
        </w:rPr>
        <w:t>provided in the section titled ”Recommendations for Tdocs”.</w:t>
      </w:r>
    </w:p>
    <w:p w14:paraId="18755107" w14:textId="77777777" w:rsidR="009B1829" w:rsidRDefault="009B1829">
      <w:pPr>
        <w:rPr>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0E0580D4" w14:textId="77777777" w:rsidR="009B1829" w:rsidRDefault="009B1829">
      <w:pPr>
        <w:rPr>
          <w:lang w:val="en-US" w:eastAsia="zh-CN"/>
        </w:rPr>
      </w:pPr>
    </w:p>
    <w:p w14:paraId="042BEC48" w14:textId="77777777" w:rsidR="009B1829" w:rsidRDefault="009B1829">
      <w:pPr>
        <w:rPr>
          <w:lang w:val="en-US" w:eastAsia="zh-CN"/>
        </w:rPr>
      </w:pPr>
    </w:p>
    <w:p w14:paraId="24144087" w14:textId="77777777" w:rsidR="009B1829" w:rsidRDefault="009B1829">
      <w:pPr>
        <w:rPr>
          <w:lang w:val="en-US" w:eastAsia="zh-CN"/>
        </w:rPr>
      </w:pPr>
    </w:p>
    <w:p w14:paraId="37FC41A0" w14:textId="77777777" w:rsidR="009B1829" w:rsidRDefault="009B1829">
      <w:pPr>
        <w:rPr>
          <w:lang w:val="en-US" w:eastAsia="zh-CN"/>
        </w:rPr>
      </w:pPr>
    </w:p>
    <w:p w14:paraId="636E7502" w14:textId="77777777" w:rsidR="009B1829" w:rsidRDefault="009B1829">
      <w:pPr>
        <w:rPr>
          <w:lang w:val="en-US" w:eastAsia="zh-CN"/>
        </w:rPr>
      </w:pPr>
    </w:p>
    <w:p w14:paraId="1F8BBE6C" w14:textId="77777777" w:rsidR="009B1829" w:rsidRDefault="009B1829">
      <w:pPr>
        <w:rPr>
          <w:lang w:val="en-US" w:eastAsia="zh-CN"/>
        </w:rPr>
      </w:pPr>
    </w:p>
    <w:p w14:paraId="4F14EFE7" w14:textId="77777777" w:rsidR="009B1829" w:rsidRDefault="009B1829">
      <w:pPr>
        <w:rPr>
          <w:lang w:val="en-US" w:eastAsia="zh-CN"/>
        </w:rPr>
      </w:pPr>
    </w:p>
    <w:p w14:paraId="7144535F" w14:textId="77777777" w:rsidR="009B1829" w:rsidRDefault="009B1829">
      <w:pPr>
        <w:rPr>
          <w:lang w:val="en-US" w:eastAsia="zh-CN"/>
        </w:rPr>
      </w:pPr>
    </w:p>
    <w:p w14:paraId="653F5746" w14:textId="77777777" w:rsidR="009B1829" w:rsidRDefault="009B1829">
      <w:pPr>
        <w:rPr>
          <w:lang w:val="en-US" w:eastAsia="zh-CN"/>
        </w:rPr>
      </w:pPr>
    </w:p>
    <w:p w14:paraId="4A040AB2" w14:textId="77777777" w:rsidR="009B1829" w:rsidRDefault="009B1829"/>
    <w:p w14:paraId="181B2895" w14:textId="77777777" w:rsidR="009B1829" w:rsidRDefault="009B1829"/>
    <w:p w14:paraId="64F08E67" w14:textId="77777777" w:rsidR="009B1829" w:rsidRDefault="009B1829"/>
    <w:p w14:paraId="7B94010C" w14:textId="77777777" w:rsidR="009B1829" w:rsidRDefault="009B1829"/>
    <w:p w14:paraId="77F91E52" w14:textId="77777777" w:rsidR="009B1829" w:rsidRDefault="009B1829"/>
    <w:p w14:paraId="2B0D1E76" w14:textId="77777777" w:rsidR="009B1829" w:rsidRDefault="009B1829"/>
    <w:p w14:paraId="31565349" w14:textId="77777777" w:rsidR="009B1829" w:rsidRDefault="0051695A">
      <w:pPr>
        <w:pStyle w:val="Heading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Heading2"/>
        <w:numPr>
          <w:ilvl w:val="1"/>
          <w:numId w:val="2"/>
        </w:numPr>
      </w:pPr>
      <w:r>
        <w:t>Companies’ contributions summary</w:t>
      </w:r>
    </w:p>
    <w:p w14:paraId="576F22EC" w14:textId="77777777" w:rsidR="009B1829" w:rsidRDefault="009B1829"/>
    <w:tbl>
      <w:tblPr>
        <w:tblStyle w:val="TableGrid"/>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51695A">
            <w:pPr>
              <w:spacing w:after="0"/>
              <w:jc w:val="center"/>
              <w:textAlignment w:val="baseline"/>
              <w:rPr>
                <w:rFonts w:asciiTheme="majorBidi" w:eastAsia="Times New Roman" w:hAnsiTheme="majorBidi" w:cstheme="majorBidi"/>
                <w:lang w:val="fr-FR" w:eastAsia="fr-FR"/>
              </w:rPr>
            </w:pPr>
            <w:hyperlink r:id="rId54" w:tgtFrame="_blank">
              <w:r>
                <w:rPr>
                  <w:rStyle w:val="Hyperlink"/>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w:t>
            </w:r>
            <w:r>
              <w:rPr>
                <w:rFonts w:eastAsia="Yu Mincho"/>
                <w:b/>
              </w:rPr>
              <w:t xml:space="preserve">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w:t>
            </w:r>
            <w:r>
              <w:rPr>
                <w:rFonts w:eastAsia="Yu Mincho"/>
                <w:b/>
              </w:rPr>
              <w:t>r HAPS related coexistence studies.</w:t>
            </w:r>
          </w:p>
        </w:tc>
      </w:tr>
    </w:tbl>
    <w:p w14:paraId="0734DB97" w14:textId="77777777" w:rsidR="009B1829" w:rsidRDefault="009B1829"/>
    <w:p w14:paraId="11D8D22D" w14:textId="77777777" w:rsidR="009B1829" w:rsidRDefault="0051695A">
      <w:pPr>
        <w:pStyle w:val="Heading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Heading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 xml:space="preserve">Sub-topic </w:t>
      </w:r>
      <w:r>
        <w:rPr>
          <w:i/>
          <w:color w:val="0070C0"/>
          <w:lang w:val="en-US" w:eastAsia="zh-CN"/>
        </w:rPr>
        <w:t>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01634D0A" w14:textId="77777777">
        <w:tc>
          <w:tcPr>
            <w:tcW w:w="1948"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71"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21"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tc>
          <w:tcPr>
            <w:tcW w:w="1948" w:type="dxa"/>
          </w:tcPr>
          <w:p w14:paraId="598F24EA" w14:textId="77777777" w:rsidR="009B1829" w:rsidRDefault="0051695A">
            <w:pPr>
              <w:spacing w:after="120"/>
              <w:textAlignment w:val="baseline"/>
              <w:rPr>
                <w:rFonts w:eastAsiaTheme="minorEastAsia"/>
                <w:bCs/>
                <w:color w:val="0070C0"/>
                <w:lang w:val="en-US" w:eastAsia="zh-CN"/>
              </w:rPr>
            </w:pPr>
            <w:ins w:id="765" w:author="CATT" w:date="2021-04-13T17:58:00Z">
              <w:r>
                <w:rPr>
                  <w:rFonts w:eastAsiaTheme="minorEastAsia"/>
                  <w:bCs/>
                  <w:color w:val="0070C0"/>
                  <w:lang w:val="en-US" w:eastAsia="zh-CN"/>
                </w:rPr>
                <w:t>CATT</w:t>
              </w:r>
            </w:ins>
          </w:p>
        </w:tc>
        <w:tc>
          <w:tcPr>
            <w:tcW w:w="3671" w:type="dxa"/>
          </w:tcPr>
          <w:p w14:paraId="63880C42" w14:textId="77777777" w:rsidR="009B1829" w:rsidRDefault="0051695A">
            <w:pPr>
              <w:spacing w:after="120"/>
              <w:textAlignment w:val="baseline"/>
              <w:rPr>
                <w:rFonts w:eastAsiaTheme="minorEastAsia"/>
                <w:bCs/>
                <w:color w:val="0070C0"/>
                <w:lang w:val="en-US" w:eastAsia="zh-CN"/>
              </w:rPr>
            </w:pPr>
            <w:ins w:id="766" w:author="CATT" w:date="2021-04-13T17:58:00Z">
              <w:r>
                <w:rPr>
                  <w:rFonts w:eastAsiaTheme="minorEastAsia"/>
                  <w:bCs/>
                  <w:color w:val="0070C0"/>
                  <w:lang w:val="en-US" w:eastAsia="zh-CN"/>
                </w:rPr>
                <w:t>Ok</w:t>
              </w:r>
            </w:ins>
          </w:p>
        </w:tc>
        <w:tc>
          <w:tcPr>
            <w:tcW w:w="4021"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tc>
          <w:tcPr>
            <w:tcW w:w="1948" w:type="dxa"/>
          </w:tcPr>
          <w:p w14:paraId="763B1B7A" w14:textId="77777777" w:rsidR="009B1829" w:rsidRDefault="0051695A">
            <w:pPr>
              <w:spacing w:after="120"/>
              <w:textAlignment w:val="baseline"/>
              <w:rPr>
                <w:rFonts w:eastAsiaTheme="minorEastAsia"/>
                <w:b/>
                <w:bCs/>
                <w:color w:val="0070C0"/>
                <w:lang w:val="en-US" w:eastAsia="zh-CN"/>
              </w:rPr>
            </w:pPr>
            <w:ins w:id="767" w:author="Ericsson" w:date="2021-04-13T13:54:00Z">
              <w:r>
                <w:rPr>
                  <w:rFonts w:eastAsiaTheme="minorEastAsia"/>
                  <w:bCs/>
                  <w:color w:val="0070C0"/>
                  <w:lang w:val="en-US" w:eastAsia="zh-CN"/>
                </w:rPr>
                <w:t>Ericsson</w:t>
              </w:r>
            </w:ins>
          </w:p>
        </w:tc>
        <w:tc>
          <w:tcPr>
            <w:tcW w:w="3671" w:type="dxa"/>
          </w:tcPr>
          <w:p w14:paraId="549A12CD" w14:textId="77777777" w:rsidR="009B1829" w:rsidRDefault="0051695A">
            <w:pPr>
              <w:spacing w:after="120"/>
              <w:textAlignment w:val="baseline"/>
              <w:rPr>
                <w:rFonts w:eastAsiaTheme="minorEastAsia"/>
                <w:b/>
                <w:bCs/>
                <w:color w:val="0070C0"/>
                <w:lang w:val="en-US" w:eastAsia="zh-CN"/>
              </w:rPr>
            </w:pPr>
            <w:ins w:id="768" w:author="Ericsson" w:date="2021-04-13T13:54:00Z">
              <w:r>
                <w:rPr>
                  <w:rFonts w:eastAsiaTheme="minorEastAsia"/>
                  <w:bCs/>
                  <w:color w:val="0070C0"/>
                  <w:lang w:val="en-US" w:eastAsia="zh-CN"/>
                </w:rPr>
                <w:t>No</w:t>
              </w:r>
            </w:ins>
          </w:p>
        </w:tc>
        <w:tc>
          <w:tcPr>
            <w:tcW w:w="4021" w:type="dxa"/>
          </w:tcPr>
          <w:p w14:paraId="35D02980" w14:textId="77777777" w:rsidR="009B1829" w:rsidRDefault="0051695A">
            <w:pPr>
              <w:spacing w:after="120"/>
              <w:textAlignment w:val="baseline"/>
              <w:rPr>
                <w:rFonts w:eastAsiaTheme="minorEastAsia"/>
                <w:b/>
                <w:bCs/>
                <w:color w:val="0070C0"/>
                <w:lang w:val="en-US" w:eastAsia="zh-CN"/>
              </w:rPr>
            </w:pPr>
            <w:ins w:id="769" w:author="Ericsson" w:date="2021-04-13T13:54:00Z">
              <w:r>
                <w:rPr>
                  <w:rFonts w:eastAsiaTheme="minorEastAsia"/>
                  <w:bCs/>
                  <w:color w:val="0070C0"/>
                  <w:lang w:val="en-US" w:eastAsia="zh-CN"/>
                </w:rPr>
                <w:t xml:space="preserve">It was </w:t>
              </w:r>
              <w:r>
                <w:rPr>
                  <w:rFonts w:eastAsiaTheme="minorEastAsia"/>
                  <w:bCs/>
                  <w:color w:val="0070C0"/>
                  <w:lang w:val="en-US" w:eastAsia="zh-CN"/>
                </w:rPr>
                <w:t>already agreed to use 2GHz for coex studies…</w:t>
              </w:r>
            </w:ins>
          </w:p>
        </w:tc>
      </w:tr>
      <w:tr w:rsidR="009B1829" w14:paraId="587EEA99" w14:textId="77777777">
        <w:tc>
          <w:tcPr>
            <w:tcW w:w="1948" w:type="dxa"/>
          </w:tcPr>
          <w:p w14:paraId="3B3AA472" w14:textId="77777777" w:rsidR="009B1829" w:rsidRDefault="0051695A">
            <w:pPr>
              <w:spacing w:after="120"/>
              <w:textAlignment w:val="baseline"/>
              <w:rPr>
                <w:rFonts w:eastAsiaTheme="minorEastAsia"/>
                <w:b/>
                <w:bCs/>
                <w:color w:val="0070C0"/>
                <w:lang w:val="en-US" w:eastAsia="zh-CN"/>
              </w:rPr>
            </w:pPr>
            <w:ins w:id="770" w:author="Olesen, Robert" w:date="2021-04-13T09:16:00Z">
              <w:r>
                <w:rPr>
                  <w:rFonts w:eastAsia="Yu Mincho"/>
                  <w:color w:val="000000" w:themeColor="text1"/>
                  <w:lang w:eastAsia="zh-CN"/>
                </w:rPr>
                <w:t>Intelsat</w:t>
              </w:r>
            </w:ins>
          </w:p>
        </w:tc>
        <w:tc>
          <w:tcPr>
            <w:tcW w:w="3671" w:type="dxa"/>
          </w:tcPr>
          <w:p w14:paraId="53C36CD9" w14:textId="77777777" w:rsidR="009B1829" w:rsidRDefault="0051695A">
            <w:pPr>
              <w:spacing w:after="120"/>
              <w:textAlignment w:val="baseline"/>
              <w:rPr>
                <w:rFonts w:eastAsiaTheme="minorEastAsia"/>
                <w:b/>
                <w:bCs/>
                <w:color w:val="0070C0"/>
                <w:lang w:val="en-US" w:eastAsia="zh-CN"/>
              </w:rPr>
            </w:pPr>
            <w:ins w:id="771" w:author="Olesen, Robert" w:date="2021-04-13T09:17:00Z">
              <w:r>
                <w:rPr>
                  <w:rFonts w:eastAsiaTheme="minorEastAsia"/>
                  <w:b/>
                  <w:bCs/>
                  <w:color w:val="0070C0"/>
                  <w:lang w:val="en-US" w:eastAsia="zh-CN"/>
                </w:rPr>
                <w:t>Yes</w:t>
              </w:r>
            </w:ins>
          </w:p>
        </w:tc>
        <w:tc>
          <w:tcPr>
            <w:tcW w:w="4021"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tc>
          <w:tcPr>
            <w:tcW w:w="1948" w:type="dxa"/>
          </w:tcPr>
          <w:p w14:paraId="17FAE73F" w14:textId="77777777" w:rsidR="009B1829" w:rsidRDefault="0051695A">
            <w:pPr>
              <w:spacing w:after="120"/>
              <w:textAlignment w:val="baseline"/>
              <w:rPr>
                <w:rFonts w:eastAsiaTheme="minorEastAsia"/>
                <w:b/>
                <w:bCs/>
                <w:color w:val="0070C0"/>
                <w:lang w:val="en-US" w:eastAsia="zh-CN"/>
              </w:rPr>
            </w:pPr>
            <w:ins w:id="772" w:author="OPPO" w:date="2021-04-13T22:06:00Z">
              <w:r>
                <w:rPr>
                  <w:rFonts w:eastAsiaTheme="minorEastAsia"/>
                  <w:b/>
                  <w:bCs/>
                  <w:color w:val="0070C0"/>
                  <w:lang w:val="en-US" w:eastAsia="zh-CN"/>
                </w:rPr>
                <w:t>OPPO</w:t>
              </w:r>
            </w:ins>
          </w:p>
        </w:tc>
        <w:tc>
          <w:tcPr>
            <w:tcW w:w="3671" w:type="dxa"/>
          </w:tcPr>
          <w:p w14:paraId="0F861270" w14:textId="77777777" w:rsidR="009B1829" w:rsidRDefault="0051695A">
            <w:pPr>
              <w:spacing w:after="120"/>
              <w:textAlignment w:val="baseline"/>
              <w:rPr>
                <w:rFonts w:eastAsiaTheme="minorEastAsia"/>
                <w:b/>
                <w:bCs/>
                <w:color w:val="0070C0"/>
                <w:lang w:val="en-US" w:eastAsia="zh-CN"/>
              </w:rPr>
            </w:pPr>
            <w:ins w:id="773" w:author="OPPO" w:date="2021-04-13T22:06:00Z">
              <w:r>
                <w:rPr>
                  <w:rFonts w:eastAsiaTheme="minorEastAsia"/>
                  <w:b/>
                  <w:bCs/>
                  <w:color w:val="0070C0"/>
                  <w:lang w:val="en-US" w:eastAsia="zh-CN"/>
                </w:rPr>
                <w:t>Ok</w:t>
              </w:r>
            </w:ins>
          </w:p>
        </w:tc>
        <w:tc>
          <w:tcPr>
            <w:tcW w:w="4021"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tc>
          <w:tcPr>
            <w:tcW w:w="1948" w:type="dxa"/>
          </w:tcPr>
          <w:p w14:paraId="6CAC08BA" w14:textId="77777777" w:rsidR="009B1829" w:rsidRDefault="0051695A">
            <w:pPr>
              <w:spacing w:after="120"/>
              <w:textAlignment w:val="baseline"/>
              <w:rPr>
                <w:rFonts w:eastAsiaTheme="minorEastAsia"/>
                <w:b/>
                <w:bCs/>
                <w:color w:val="0070C0"/>
                <w:lang w:val="en-US" w:eastAsia="zh-CN"/>
              </w:rPr>
            </w:pPr>
            <w:ins w:id="774" w:author="ZTE" w:date="2021-04-13T22:28:00Z">
              <w:r>
                <w:rPr>
                  <w:rFonts w:eastAsiaTheme="minorEastAsia"/>
                  <w:b/>
                  <w:bCs/>
                  <w:color w:val="0070C0"/>
                  <w:lang w:val="en-US" w:eastAsia="zh-CN"/>
                </w:rPr>
                <w:t>ZTE</w:t>
              </w:r>
            </w:ins>
          </w:p>
        </w:tc>
        <w:tc>
          <w:tcPr>
            <w:tcW w:w="3671" w:type="dxa"/>
          </w:tcPr>
          <w:p w14:paraId="1ED7C2D4" w14:textId="77777777" w:rsidR="009B1829" w:rsidRDefault="0051695A">
            <w:pPr>
              <w:spacing w:after="120"/>
              <w:textAlignment w:val="baseline"/>
              <w:rPr>
                <w:rFonts w:eastAsiaTheme="minorEastAsia"/>
                <w:b/>
                <w:bCs/>
                <w:color w:val="0070C0"/>
                <w:lang w:val="en-US" w:eastAsia="zh-CN"/>
              </w:rPr>
            </w:pPr>
            <w:ins w:id="775" w:author="ZTE" w:date="2021-04-13T22:28:00Z">
              <w:r>
                <w:rPr>
                  <w:rFonts w:eastAsiaTheme="minorEastAsia"/>
                  <w:b/>
                  <w:bCs/>
                  <w:color w:val="0070C0"/>
                  <w:lang w:val="en-US" w:eastAsia="zh-CN"/>
                </w:rPr>
                <w:t>Okay</w:t>
              </w:r>
            </w:ins>
            <w:ins w:id="776" w:author="ZTE" w:date="2021-04-13T22:29:00Z">
              <w:r>
                <w:rPr>
                  <w:rFonts w:eastAsiaTheme="minorEastAsia"/>
                  <w:b/>
                  <w:bCs/>
                  <w:color w:val="0070C0"/>
                  <w:lang w:val="en-US" w:eastAsia="zh-CN"/>
                </w:rPr>
                <w:t>, following questions is whether it’s co-channel or adjacent channel.</w:t>
              </w:r>
            </w:ins>
          </w:p>
        </w:tc>
        <w:tc>
          <w:tcPr>
            <w:tcW w:w="4021"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tc>
          <w:tcPr>
            <w:tcW w:w="1948" w:type="dxa"/>
          </w:tcPr>
          <w:p w14:paraId="09428EFB" w14:textId="77777777" w:rsidR="009B1829" w:rsidRDefault="009B1829">
            <w:pPr>
              <w:spacing w:after="120"/>
              <w:textAlignment w:val="baseline"/>
              <w:rPr>
                <w:rFonts w:eastAsiaTheme="minorEastAsia"/>
                <w:b/>
                <w:bCs/>
                <w:color w:val="0070C0"/>
                <w:lang w:val="en-US" w:eastAsia="zh-CN"/>
              </w:rPr>
            </w:pPr>
          </w:p>
        </w:tc>
        <w:tc>
          <w:tcPr>
            <w:tcW w:w="3671" w:type="dxa"/>
          </w:tcPr>
          <w:p w14:paraId="5973DB32" w14:textId="77777777" w:rsidR="009B1829" w:rsidRDefault="009B1829">
            <w:pPr>
              <w:spacing w:after="120"/>
              <w:textAlignment w:val="baseline"/>
              <w:rPr>
                <w:rFonts w:eastAsiaTheme="minorEastAsia"/>
                <w:b/>
                <w:bCs/>
                <w:color w:val="0070C0"/>
                <w:lang w:val="en-US" w:eastAsia="zh-CN"/>
              </w:rPr>
            </w:pPr>
          </w:p>
        </w:tc>
        <w:tc>
          <w:tcPr>
            <w:tcW w:w="4021" w:type="dxa"/>
          </w:tcPr>
          <w:p w14:paraId="4CACE6DA" w14:textId="77777777" w:rsidR="009B1829" w:rsidRDefault="009B1829">
            <w:pPr>
              <w:spacing w:after="120"/>
              <w:textAlignment w:val="baseline"/>
              <w:rPr>
                <w:rFonts w:eastAsiaTheme="minorEastAsia"/>
                <w:b/>
                <w:bCs/>
                <w:color w:val="0070C0"/>
                <w:lang w:val="en-US" w:eastAsia="zh-CN"/>
              </w:rPr>
            </w:pPr>
          </w:p>
        </w:tc>
      </w:tr>
      <w:tr w:rsidR="009B1829" w14:paraId="05F4071F" w14:textId="77777777">
        <w:tc>
          <w:tcPr>
            <w:tcW w:w="1948" w:type="dxa"/>
          </w:tcPr>
          <w:p w14:paraId="3253D5E1" w14:textId="77777777" w:rsidR="009B1829" w:rsidRDefault="009B1829">
            <w:pPr>
              <w:spacing w:after="120"/>
              <w:textAlignment w:val="baseline"/>
              <w:rPr>
                <w:rFonts w:eastAsiaTheme="minorEastAsia"/>
                <w:b/>
                <w:bCs/>
                <w:color w:val="0070C0"/>
                <w:lang w:val="en-US" w:eastAsia="zh-CN"/>
              </w:rPr>
            </w:pPr>
          </w:p>
        </w:tc>
        <w:tc>
          <w:tcPr>
            <w:tcW w:w="3671" w:type="dxa"/>
          </w:tcPr>
          <w:p w14:paraId="5540E637" w14:textId="77777777" w:rsidR="009B1829" w:rsidRDefault="009B1829">
            <w:pPr>
              <w:spacing w:after="120"/>
              <w:textAlignment w:val="baseline"/>
              <w:rPr>
                <w:rFonts w:eastAsiaTheme="minorEastAsia"/>
                <w:b/>
                <w:bCs/>
                <w:color w:val="0070C0"/>
                <w:lang w:val="en-US" w:eastAsia="zh-CN"/>
              </w:rPr>
            </w:pPr>
          </w:p>
        </w:tc>
        <w:tc>
          <w:tcPr>
            <w:tcW w:w="4021" w:type="dxa"/>
          </w:tcPr>
          <w:p w14:paraId="35CC9EC7" w14:textId="77777777" w:rsidR="009B1829" w:rsidRDefault="009B1829">
            <w:pPr>
              <w:spacing w:after="120"/>
              <w:textAlignment w:val="baseline"/>
              <w:rPr>
                <w:rFonts w:eastAsiaTheme="minorEastAsia"/>
                <w:b/>
                <w:bCs/>
                <w:color w:val="0070C0"/>
                <w:lang w:val="en-US" w:eastAsia="zh-CN"/>
              </w:rPr>
            </w:pPr>
          </w:p>
        </w:tc>
      </w:tr>
      <w:tr w:rsidR="009B1829" w14:paraId="66CCDEF4" w14:textId="77777777">
        <w:tc>
          <w:tcPr>
            <w:tcW w:w="1948" w:type="dxa"/>
          </w:tcPr>
          <w:p w14:paraId="7DC1E708" w14:textId="77777777" w:rsidR="009B1829" w:rsidRDefault="009B1829">
            <w:pPr>
              <w:spacing w:after="120"/>
              <w:textAlignment w:val="baseline"/>
              <w:rPr>
                <w:rFonts w:eastAsiaTheme="minorEastAsia"/>
                <w:b/>
                <w:bCs/>
                <w:color w:val="0070C0"/>
                <w:lang w:val="en-US" w:eastAsia="zh-CN"/>
              </w:rPr>
            </w:pPr>
          </w:p>
        </w:tc>
        <w:tc>
          <w:tcPr>
            <w:tcW w:w="3671" w:type="dxa"/>
          </w:tcPr>
          <w:p w14:paraId="12C915A5" w14:textId="77777777" w:rsidR="009B1829" w:rsidRDefault="009B1829">
            <w:pPr>
              <w:spacing w:after="120"/>
              <w:textAlignment w:val="baseline"/>
              <w:rPr>
                <w:rFonts w:eastAsiaTheme="minorEastAsia"/>
                <w:b/>
                <w:bCs/>
                <w:color w:val="0070C0"/>
                <w:lang w:val="en-US" w:eastAsia="zh-CN"/>
              </w:rPr>
            </w:pPr>
          </w:p>
        </w:tc>
        <w:tc>
          <w:tcPr>
            <w:tcW w:w="4021" w:type="dxa"/>
          </w:tcPr>
          <w:p w14:paraId="4750189B" w14:textId="77777777" w:rsidR="009B1829" w:rsidRDefault="009B1829">
            <w:pPr>
              <w:spacing w:after="120"/>
              <w:textAlignment w:val="baseline"/>
              <w:rPr>
                <w:rFonts w:eastAsiaTheme="minorEastAsia"/>
                <w:b/>
                <w:bCs/>
                <w:color w:val="0070C0"/>
                <w:lang w:val="en-US" w:eastAsia="zh-CN"/>
              </w:rPr>
            </w:pPr>
          </w:p>
        </w:tc>
      </w:tr>
    </w:tbl>
    <w:p w14:paraId="5C921F04" w14:textId="77777777" w:rsidR="009B1829" w:rsidRDefault="009B1829">
      <w:pPr>
        <w:rPr>
          <w:color w:val="0070C0"/>
          <w:lang w:eastAsia="zh-CN"/>
        </w:rPr>
      </w:pPr>
    </w:p>
    <w:p w14:paraId="6CBCB744" w14:textId="77777777" w:rsidR="009B1829" w:rsidRDefault="009B1829">
      <w:pPr>
        <w:rPr>
          <w:i/>
          <w:color w:val="0070C0"/>
          <w:lang w:eastAsia="zh-CN"/>
        </w:rPr>
      </w:pPr>
    </w:p>
    <w:p w14:paraId="1ECF8B3D" w14:textId="77777777" w:rsidR="009B1829" w:rsidRDefault="0051695A">
      <w:pPr>
        <w:pStyle w:val="Heading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 xml:space="preserve">Open issues and candidate options before </w:t>
      </w:r>
      <w:r>
        <w:rPr>
          <w:i/>
          <w:color w:val="0070C0"/>
          <w:lang w:val="en-US" w:eastAsia="zh-CN"/>
        </w:rPr>
        <w:t>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374"/>
        <w:gridCol w:w="2589"/>
        <w:gridCol w:w="2835"/>
        <w:gridCol w:w="2832"/>
      </w:tblGrid>
      <w:tr w:rsidR="009B1829" w14:paraId="7E7D0A64" w14:textId="77777777">
        <w:tc>
          <w:tcPr>
            <w:tcW w:w="1375"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Comments Option </w:t>
            </w:r>
            <w:r>
              <w:rPr>
                <w:rFonts w:eastAsiaTheme="minorEastAsia"/>
                <w:b/>
                <w:bCs/>
                <w:color w:val="0070C0"/>
                <w:lang w:val="en-US" w:eastAsia="zh-CN"/>
              </w:rPr>
              <w:t>1</w:t>
            </w:r>
          </w:p>
        </w:tc>
        <w:tc>
          <w:tcPr>
            <w:tcW w:w="2838"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5" w:type="dxa"/>
          </w:tcPr>
          <w:p w14:paraId="167AC24F" w14:textId="77777777" w:rsidR="009B1829" w:rsidRDefault="0051695A">
            <w:pPr>
              <w:spacing w:after="120"/>
              <w:textAlignment w:val="baseline"/>
              <w:rPr>
                <w:rFonts w:eastAsiaTheme="minorEastAsia"/>
                <w:b/>
                <w:bCs/>
                <w:color w:val="0070C0"/>
                <w:lang w:val="en-US" w:eastAsia="zh-CN"/>
              </w:rPr>
            </w:pPr>
            <w:ins w:id="777" w:author="Ericsson" w:date="2021-04-13T13:54:00Z">
              <w:r>
                <w:rPr>
                  <w:rFonts w:eastAsiaTheme="minorEastAsia"/>
                  <w:b/>
                  <w:bCs/>
                  <w:color w:val="0070C0"/>
                  <w:lang w:val="en-US" w:eastAsia="zh-CN"/>
                </w:rPr>
                <w:t>Option 3</w:t>
              </w:r>
            </w:ins>
          </w:p>
        </w:tc>
      </w:tr>
      <w:tr w:rsidR="009B1829" w14:paraId="199F0FF5" w14:textId="77777777">
        <w:tc>
          <w:tcPr>
            <w:tcW w:w="1375" w:type="dxa"/>
          </w:tcPr>
          <w:p w14:paraId="1E04994A" w14:textId="77777777" w:rsidR="009B1829" w:rsidRDefault="0051695A">
            <w:pPr>
              <w:spacing w:after="120"/>
              <w:textAlignment w:val="baseline"/>
              <w:rPr>
                <w:rFonts w:eastAsiaTheme="minorEastAsia"/>
                <w:bCs/>
                <w:color w:val="0070C0"/>
                <w:lang w:val="en-US" w:eastAsia="zh-CN"/>
              </w:rPr>
            </w:pPr>
            <w:ins w:id="778" w:author="CATT" w:date="2021-04-13T17:58:00Z">
              <w:r>
                <w:rPr>
                  <w:rFonts w:eastAsiaTheme="minorEastAsia"/>
                  <w:bCs/>
                  <w:color w:val="0070C0"/>
                  <w:lang w:val="en-US" w:eastAsia="zh-CN"/>
                </w:rPr>
                <w:t>CATT</w:t>
              </w:r>
            </w:ins>
          </w:p>
        </w:tc>
        <w:tc>
          <w:tcPr>
            <w:tcW w:w="5429" w:type="dxa"/>
            <w:gridSpan w:val="2"/>
          </w:tcPr>
          <w:p w14:paraId="31796235" w14:textId="77777777" w:rsidR="009B1829" w:rsidRDefault="0051695A">
            <w:pPr>
              <w:spacing w:after="120"/>
              <w:textAlignment w:val="baseline"/>
              <w:rPr>
                <w:rFonts w:eastAsiaTheme="minorEastAsia"/>
                <w:bCs/>
                <w:color w:val="0070C0"/>
                <w:lang w:val="en-US" w:eastAsia="zh-CN"/>
              </w:rPr>
            </w:pPr>
            <w:ins w:id="779" w:author="CATT" w:date="2021-04-13T17:58:00Z">
              <w:r>
                <w:rPr>
                  <w:rFonts w:eastAsiaTheme="minorEastAsia"/>
                  <w:bCs/>
                  <w:color w:val="0070C0"/>
                  <w:lang w:val="en-US" w:eastAsia="zh-CN"/>
                </w:rPr>
                <w:t>What’s the difference between option 1 and option 2?</w:t>
              </w:r>
            </w:ins>
          </w:p>
        </w:tc>
        <w:tc>
          <w:tcPr>
            <w:tcW w:w="2835"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tc>
          <w:tcPr>
            <w:tcW w:w="1375" w:type="dxa"/>
          </w:tcPr>
          <w:p w14:paraId="0633E01B" w14:textId="77777777" w:rsidR="009B1829" w:rsidRDefault="0051695A">
            <w:pPr>
              <w:spacing w:after="120"/>
              <w:textAlignment w:val="baseline"/>
              <w:rPr>
                <w:rFonts w:eastAsiaTheme="minorEastAsia"/>
                <w:b/>
                <w:bCs/>
                <w:color w:val="0070C0"/>
                <w:lang w:val="en-US" w:eastAsia="zh-CN"/>
              </w:rPr>
            </w:pPr>
            <w:ins w:id="780" w:author="Ericsson" w:date="2021-04-13T13:54:00Z">
              <w:r>
                <w:rPr>
                  <w:rFonts w:eastAsiaTheme="minorEastAsia"/>
                  <w:bCs/>
                  <w:color w:val="0070C0"/>
                  <w:lang w:val="en-US" w:eastAsia="zh-CN"/>
                </w:rPr>
                <w:t>Ericsson</w:t>
              </w:r>
            </w:ins>
          </w:p>
        </w:tc>
        <w:tc>
          <w:tcPr>
            <w:tcW w:w="2591" w:type="dxa"/>
          </w:tcPr>
          <w:p w14:paraId="0F2924D5" w14:textId="77777777" w:rsidR="009B1829" w:rsidRDefault="0051695A">
            <w:pPr>
              <w:spacing w:after="120"/>
              <w:textAlignment w:val="baseline"/>
              <w:rPr>
                <w:rFonts w:eastAsiaTheme="minorEastAsia"/>
                <w:b/>
                <w:bCs/>
                <w:color w:val="0070C0"/>
                <w:lang w:val="en-US" w:eastAsia="zh-CN"/>
              </w:rPr>
            </w:pPr>
            <w:ins w:id="781" w:author="Ericsson" w:date="2021-04-13T13:54:00Z">
              <w:r>
                <w:rPr>
                  <w:rFonts w:eastAsiaTheme="minorEastAsia"/>
                  <w:bCs/>
                  <w:color w:val="0070C0"/>
                  <w:lang w:val="en-US" w:eastAsia="zh-CN"/>
                </w:rPr>
                <w:t>NA</w:t>
              </w:r>
            </w:ins>
          </w:p>
        </w:tc>
        <w:tc>
          <w:tcPr>
            <w:tcW w:w="2838" w:type="dxa"/>
          </w:tcPr>
          <w:p w14:paraId="3876BB9F" w14:textId="77777777" w:rsidR="009B1829" w:rsidRDefault="0051695A">
            <w:pPr>
              <w:spacing w:after="120"/>
              <w:textAlignment w:val="baseline"/>
              <w:rPr>
                <w:rFonts w:eastAsiaTheme="minorEastAsia"/>
                <w:b/>
                <w:bCs/>
                <w:color w:val="0070C0"/>
                <w:lang w:val="en-US" w:eastAsia="zh-CN"/>
              </w:rPr>
            </w:pPr>
            <w:ins w:id="782" w:author="Ericsson" w:date="2021-04-13T13:54:00Z">
              <w:r>
                <w:rPr>
                  <w:rFonts w:eastAsiaTheme="minorEastAsia"/>
                  <w:bCs/>
                  <w:color w:val="0070C0"/>
                  <w:lang w:val="en-US" w:eastAsia="zh-CN"/>
                </w:rPr>
                <w:t>NA</w:t>
              </w:r>
            </w:ins>
          </w:p>
        </w:tc>
        <w:tc>
          <w:tcPr>
            <w:tcW w:w="2835" w:type="dxa"/>
          </w:tcPr>
          <w:p w14:paraId="3E089E1A" w14:textId="77777777" w:rsidR="009B1829" w:rsidRDefault="0051695A">
            <w:pPr>
              <w:spacing w:after="120"/>
              <w:textAlignment w:val="baseline"/>
              <w:rPr>
                <w:rFonts w:eastAsiaTheme="minorEastAsia"/>
                <w:b/>
                <w:bCs/>
                <w:color w:val="0070C0"/>
                <w:lang w:val="en-US" w:eastAsia="zh-CN"/>
              </w:rPr>
            </w:pPr>
            <w:ins w:id="783" w:author="Ericsson" w:date="2021-04-13T13:54:00Z">
              <w:r>
                <w:rPr>
                  <w:rFonts w:eastAsiaTheme="minorEastAsia"/>
                  <w:bCs/>
                  <w:color w:val="0070C0"/>
                  <w:lang w:val="en-US" w:eastAsia="zh-CN"/>
                </w:rPr>
                <w:t>It was already agreed to use 2GHz for coex studies…</w:t>
              </w:r>
            </w:ins>
          </w:p>
        </w:tc>
      </w:tr>
      <w:tr w:rsidR="009B1829" w14:paraId="6ED4C693" w14:textId="77777777">
        <w:tc>
          <w:tcPr>
            <w:tcW w:w="1375" w:type="dxa"/>
          </w:tcPr>
          <w:p w14:paraId="5C9B799A" w14:textId="77777777" w:rsidR="009B1829" w:rsidRDefault="0051695A">
            <w:pPr>
              <w:spacing w:after="120"/>
              <w:textAlignment w:val="baseline"/>
              <w:rPr>
                <w:rFonts w:eastAsiaTheme="minorEastAsia"/>
                <w:b/>
                <w:bCs/>
                <w:color w:val="0070C0"/>
                <w:lang w:val="en-US" w:eastAsia="zh-CN"/>
              </w:rPr>
            </w:pPr>
            <w:ins w:id="784" w:author="Olesen, Robert" w:date="2021-04-13T09:17:00Z">
              <w:r>
                <w:rPr>
                  <w:rFonts w:eastAsiaTheme="minorEastAsia"/>
                  <w:bCs/>
                  <w:lang w:val="en-US" w:eastAsia="zh-CN"/>
                </w:rPr>
                <w:t>Intelsat</w:t>
              </w:r>
            </w:ins>
          </w:p>
        </w:tc>
        <w:tc>
          <w:tcPr>
            <w:tcW w:w="2591" w:type="dxa"/>
          </w:tcPr>
          <w:p w14:paraId="5394DEBD" w14:textId="77777777" w:rsidR="009B1829" w:rsidRDefault="009B1829">
            <w:pPr>
              <w:spacing w:after="120"/>
              <w:textAlignment w:val="baseline"/>
              <w:rPr>
                <w:rFonts w:eastAsiaTheme="minorEastAsia"/>
                <w:b/>
                <w:bCs/>
                <w:color w:val="0070C0"/>
                <w:lang w:val="en-US" w:eastAsia="zh-CN"/>
              </w:rPr>
            </w:pPr>
          </w:p>
        </w:tc>
        <w:tc>
          <w:tcPr>
            <w:tcW w:w="2838" w:type="dxa"/>
          </w:tcPr>
          <w:p w14:paraId="1131D1AE" w14:textId="77777777" w:rsidR="009B1829" w:rsidRDefault="0051695A">
            <w:pPr>
              <w:spacing w:after="120"/>
              <w:textAlignment w:val="baseline"/>
              <w:rPr>
                <w:rFonts w:eastAsiaTheme="minorEastAsia"/>
                <w:b/>
                <w:bCs/>
                <w:color w:val="0070C0"/>
                <w:lang w:val="en-US" w:eastAsia="zh-CN"/>
              </w:rPr>
            </w:pPr>
            <w:ins w:id="785" w:author="Olesen, Robert" w:date="2021-04-13T09:19:00Z">
              <w:r>
                <w:rPr>
                  <w:rFonts w:eastAsiaTheme="minorEastAsia"/>
                  <w:b/>
                  <w:bCs/>
                  <w:color w:val="0070C0"/>
                  <w:lang w:val="en-US" w:eastAsia="zh-CN"/>
                </w:rPr>
                <w:t>Yes</w:t>
              </w:r>
            </w:ins>
          </w:p>
        </w:tc>
        <w:tc>
          <w:tcPr>
            <w:tcW w:w="2835"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tc>
          <w:tcPr>
            <w:tcW w:w="1375" w:type="dxa"/>
          </w:tcPr>
          <w:p w14:paraId="73D2E5DE" w14:textId="77777777" w:rsidR="009B1829" w:rsidRDefault="0051695A">
            <w:pPr>
              <w:spacing w:after="120"/>
              <w:textAlignment w:val="baseline"/>
              <w:rPr>
                <w:rFonts w:eastAsiaTheme="minorEastAsia"/>
                <w:b/>
                <w:bCs/>
                <w:color w:val="0070C0"/>
                <w:lang w:val="en-US" w:eastAsia="zh-CN"/>
              </w:rPr>
            </w:pPr>
            <w:ins w:id="786" w:author="OPPO" w:date="2021-04-13T22:06:00Z">
              <w:r>
                <w:rPr>
                  <w:rFonts w:eastAsiaTheme="minorEastAsia"/>
                  <w:b/>
                  <w:bCs/>
                  <w:color w:val="0070C0"/>
                  <w:lang w:val="en-US" w:eastAsia="zh-CN"/>
                </w:rPr>
                <w:t>OPPO</w:t>
              </w:r>
            </w:ins>
          </w:p>
        </w:tc>
        <w:tc>
          <w:tcPr>
            <w:tcW w:w="2591" w:type="dxa"/>
          </w:tcPr>
          <w:p w14:paraId="7CC96836" w14:textId="77777777" w:rsidR="009B1829" w:rsidRDefault="0051695A">
            <w:pPr>
              <w:spacing w:after="120"/>
              <w:textAlignment w:val="baseline"/>
              <w:rPr>
                <w:rFonts w:eastAsiaTheme="minorEastAsia"/>
                <w:b/>
                <w:bCs/>
                <w:color w:val="0070C0"/>
                <w:lang w:val="en-US" w:eastAsia="zh-CN"/>
              </w:rPr>
            </w:pPr>
            <w:ins w:id="787" w:author="OPPO" w:date="2021-04-13T22:06:00Z">
              <w:r>
                <w:rPr>
                  <w:rFonts w:eastAsiaTheme="minorEastAsia"/>
                  <w:b/>
                  <w:bCs/>
                  <w:color w:val="0070C0"/>
                  <w:lang w:val="en-US" w:eastAsia="zh-CN"/>
                </w:rPr>
                <w:t xml:space="preserve">Ok </w:t>
              </w:r>
            </w:ins>
          </w:p>
        </w:tc>
        <w:tc>
          <w:tcPr>
            <w:tcW w:w="2838" w:type="dxa"/>
          </w:tcPr>
          <w:p w14:paraId="55AFD57A" w14:textId="77777777" w:rsidR="009B1829" w:rsidRDefault="0051695A">
            <w:pPr>
              <w:spacing w:after="120"/>
              <w:textAlignment w:val="baseline"/>
              <w:rPr>
                <w:rFonts w:eastAsiaTheme="minorEastAsia"/>
                <w:b/>
                <w:bCs/>
                <w:color w:val="0070C0"/>
                <w:lang w:val="en-US" w:eastAsia="zh-CN"/>
              </w:rPr>
            </w:pPr>
            <w:ins w:id="788" w:author="OPPO" w:date="2021-04-13T22:06:00Z">
              <w:r>
                <w:rPr>
                  <w:rFonts w:eastAsiaTheme="minorEastAsia"/>
                  <w:b/>
                  <w:bCs/>
                  <w:color w:val="0070C0"/>
                  <w:lang w:val="en-US" w:eastAsia="zh-CN"/>
                </w:rPr>
                <w:t>Ok</w:t>
              </w:r>
            </w:ins>
          </w:p>
        </w:tc>
        <w:tc>
          <w:tcPr>
            <w:tcW w:w="2835" w:type="dxa"/>
          </w:tcPr>
          <w:p w14:paraId="559D9EE2" w14:textId="77777777" w:rsidR="009B1829" w:rsidRDefault="009B1829">
            <w:pPr>
              <w:spacing w:after="120"/>
              <w:textAlignment w:val="baseline"/>
              <w:rPr>
                <w:rFonts w:eastAsiaTheme="minorEastAsia"/>
                <w:b/>
                <w:bCs/>
                <w:color w:val="0070C0"/>
                <w:lang w:val="en-US" w:eastAsia="zh-CN"/>
              </w:rPr>
            </w:pPr>
          </w:p>
        </w:tc>
      </w:tr>
      <w:tr w:rsidR="009B1829" w14:paraId="3710E066" w14:textId="77777777">
        <w:tc>
          <w:tcPr>
            <w:tcW w:w="1375" w:type="dxa"/>
          </w:tcPr>
          <w:p w14:paraId="62B1D89C" w14:textId="77777777" w:rsidR="009B1829" w:rsidRDefault="009B1829">
            <w:pPr>
              <w:spacing w:after="120"/>
              <w:textAlignment w:val="baseline"/>
              <w:rPr>
                <w:rFonts w:eastAsiaTheme="minorEastAsia"/>
                <w:b/>
                <w:bCs/>
                <w:color w:val="0070C0"/>
                <w:lang w:val="en-US" w:eastAsia="zh-CN"/>
              </w:rPr>
            </w:pPr>
          </w:p>
        </w:tc>
        <w:tc>
          <w:tcPr>
            <w:tcW w:w="2591" w:type="dxa"/>
          </w:tcPr>
          <w:p w14:paraId="5BCFBE6C" w14:textId="77777777" w:rsidR="009B1829" w:rsidRDefault="009B1829">
            <w:pPr>
              <w:spacing w:after="120"/>
              <w:textAlignment w:val="baseline"/>
              <w:rPr>
                <w:rFonts w:eastAsiaTheme="minorEastAsia"/>
                <w:b/>
                <w:bCs/>
                <w:color w:val="0070C0"/>
                <w:lang w:val="en-US" w:eastAsia="zh-CN"/>
              </w:rPr>
            </w:pPr>
          </w:p>
        </w:tc>
        <w:tc>
          <w:tcPr>
            <w:tcW w:w="2838" w:type="dxa"/>
          </w:tcPr>
          <w:p w14:paraId="4BC928B3" w14:textId="77777777" w:rsidR="009B1829" w:rsidRDefault="009B1829">
            <w:pPr>
              <w:spacing w:after="120"/>
              <w:textAlignment w:val="baseline"/>
              <w:rPr>
                <w:rFonts w:eastAsiaTheme="minorEastAsia"/>
                <w:b/>
                <w:bCs/>
                <w:color w:val="0070C0"/>
                <w:lang w:val="en-US" w:eastAsia="zh-CN"/>
              </w:rPr>
            </w:pPr>
          </w:p>
        </w:tc>
        <w:tc>
          <w:tcPr>
            <w:tcW w:w="2835" w:type="dxa"/>
          </w:tcPr>
          <w:p w14:paraId="7F2B3157" w14:textId="77777777" w:rsidR="009B1829" w:rsidRDefault="009B1829">
            <w:pPr>
              <w:spacing w:after="120"/>
              <w:textAlignment w:val="baseline"/>
              <w:rPr>
                <w:rFonts w:eastAsiaTheme="minorEastAsia"/>
                <w:b/>
                <w:bCs/>
                <w:color w:val="0070C0"/>
                <w:lang w:val="en-US" w:eastAsia="zh-CN"/>
              </w:rPr>
            </w:pPr>
          </w:p>
        </w:tc>
      </w:tr>
      <w:tr w:rsidR="009B1829" w14:paraId="7F2A01E7" w14:textId="77777777">
        <w:tc>
          <w:tcPr>
            <w:tcW w:w="1375" w:type="dxa"/>
          </w:tcPr>
          <w:p w14:paraId="1D7D8465" w14:textId="77777777" w:rsidR="009B1829" w:rsidRDefault="009B1829">
            <w:pPr>
              <w:spacing w:after="120"/>
              <w:textAlignment w:val="baseline"/>
              <w:rPr>
                <w:rFonts w:eastAsiaTheme="minorEastAsia"/>
                <w:b/>
                <w:bCs/>
                <w:color w:val="0070C0"/>
                <w:lang w:val="en-US" w:eastAsia="zh-CN"/>
              </w:rPr>
            </w:pPr>
          </w:p>
        </w:tc>
        <w:tc>
          <w:tcPr>
            <w:tcW w:w="2591" w:type="dxa"/>
          </w:tcPr>
          <w:p w14:paraId="734CDA46" w14:textId="77777777" w:rsidR="009B1829" w:rsidRDefault="009B1829">
            <w:pPr>
              <w:spacing w:after="120"/>
              <w:textAlignment w:val="baseline"/>
              <w:rPr>
                <w:rFonts w:eastAsiaTheme="minorEastAsia"/>
                <w:b/>
                <w:bCs/>
                <w:color w:val="0070C0"/>
                <w:lang w:val="en-US" w:eastAsia="zh-CN"/>
              </w:rPr>
            </w:pPr>
          </w:p>
        </w:tc>
        <w:tc>
          <w:tcPr>
            <w:tcW w:w="2838" w:type="dxa"/>
          </w:tcPr>
          <w:p w14:paraId="665EA97C" w14:textId="77777777" w:rsidR="009B1829" w:rsidRDefault="009B1829">
            <w:pPr>
              <w:spacing w:after="120"/>
              <w:textAlignment w:val="baseline"/>
              <w:rPr>
                <w:rFonts w:eastAsiaTheme="minorEastAsia"/>
                <w:b/>
                <w:bCs/>
                <w:color w:val="0070C0"/>
                <w:lang w:val="en-US" w:eastAsia="zh-CN"/>
              </w:rPr>
            </w:pPr>
          </w:p>
        </w:tc>
        <w:tc>
          <w:tcPr>
            <w:tcW w:w="2835" w:type="dxa"/>
          </w:tcPr>
          <w:p w14:paraId="5898F634" w14:textId="77777777" w:rsidR="009B1829" w:rsidRDefault="009B1829">
            <w:pPr>
              <w:spacing w:after="120"/>
              <w:textAlignment w:val="baseline"/>
              <w:rPr>
                <w:rFonts w:eastAsiaTheme="minorEastAsia"/>
                <w:b/>
                <w:bCs/>
                <w:color w:val="0070C0"/>
                <w:lang w:val="en-US" w:eastAsia="zh-CN"/>
              </w:rPr>
            </w:pPr>
          </w:p>
        </w:tc>
      </w:tr>
      <w:tr w:rsidR="009B1829" w14:paraId="2E43405C" w14:textId="77777777">
        <w:tc>
          <w:tcPr>
            <w:tcW w:w="1375" w:type="dxa"/>
          </w:tcPr>
          <w:p w14:paraId="0997F308" w14:textId="77777777" w:rsidR="009B1829" w:rsidRDefault="009B1829">
            <w:pPr>
              <w:spacing w:after="120"/>
              <w:textAlignment w:val="baseline"/>
              <w:rPr>
                <w:rFonts w:eastAsiaTheme="minorEastAsia"/>
                <w:b/>
                <w:bCs/>
                <w:color w:val="0070C0"/>
                <w:lang w:val="en-US" w:eastAsia="zh-CN"/>
              </w:rPr>
            </w:pPr>
          </w:p>
        </w:tc>
        <w:tc>
          <w:tcPr>
            <w:tcW w:w="2591" w:type="dxa"/>
          </w:tcPr>
          <w:p w14:paraId="255333FA" w14:textId="77777777" w:rsidR="009B1829" w:rsidRDefault="009B1829">
            <w:pPr>
              <w:spacing w:after="120"/>
              <w:textAlignment w:val="baseline"/>
              <w:rPr>
                <w:rFonts w:eastAsiaTheme="minorEastAsia"/>
                <w:b/>
                <w:bCs/>
                <w:color w:val="0070C0"/>
                <w:lang w:val="en-US" w:eastAsia="zh-CN"/>
              </w:rPr>
            </w:pPr>
          </w:p>
        </w:tc>
        <w:tc>
          <w:tcPr>
            <w:tcW w:w="2838" w:type="dxa"/>
          </w:tcPr>
          <w:p w14:paraId="03FDCEE6" w14:textId="77777777" w:rsidR="009B1829" w:rsidRDefault="009B1829">
            <w:pPr>
              <w:spacing w:after="120"/>
              <w:textAlignment w:val="baseline"/>
              <w:rPr>
                <w:rFonts w:eastAsiaTheme="minorEastAsia"/>
                <w:b/>
                <w:bCs/>
                <w:color w:val="0070C0"/>
                <w:lang w:val="en-US" w:eastAsia="zh-CN"/>
              </w:rPr>
            </w:pPr>
          </w:p>
        </w:tc>
        <w:tc>
          <w:tcPr>
            <w:tcW w:w="2835" w:type="dxa"/>
          </w:tcPr>
          <w:p w14:paraId="3AF6EF33" w14:textId="77777777" w:rsidR="009B1829" w:rsidRDefault="009B1829">
            <w:pPr>
              <w:spacing w:after="120"/>
              <w:textAlignment w:val="baseline"/>
              <w:rPr>
                <w:rFonts w:eastAsiaTheme="minorEastAsia"/>
                <w:b/>
                <w:bCs/>
                <w:color w:val="0070C0"/>
                <w:lang w:val="en-US" w:eastAsia="zh-CN"/>
              </w:rPr>
            </w:pPr>
          </w:p>
        </w:tc>
      </w:tr>
      <w:tr w:rsidR="009B1829" w14:paraId="1AA5FD45" w14:textId="77777777">
        <w:tc>
          <w:tcPr>
            <w:tcW w:w="1375" w:type="dxa"/>
          </w:tcPr>
          <w:p w14:paraId="6508D22D" w14:textId="77777777" w:rsidR="009B1829" w:rsidRDefault="009B1829">
            <w:pPr>
              <w:spacing w:after="120"/>
              <w:textAlignment w:val="baseline"/>
              <w:rPr>
                <w:rFonts w:eastAsiaTheme="minorEastAsia"/>
                <w:b/>
                <w:bCs/>
                <w:color w:val="0070C0"/>
                <w:lang w:val="en-US" w:eastAsia="zh-CN"/>
              </w:rPr>
            </w:pPr>
          </w:p>
        </w:tc>
        <w:tc>
          <w:tcPr>
            <w:tcW w:w="2591" w:type="dxa"/>
          </w:tcPr>
          <w:p w14:paraId="1E73F080" w14:textId="77777777" w:rsidR="009B1829" w:rsidRDefault="009B1829">
            <w:pPr>
              <w:spacing w:after="120"/>
              <w:textAlignment w:val="baseline"/>
              <w:rPr>
                <w:rFonts w:eastAsiaTheme="minorEastAsia"/>
                <w:b/>
                <w:bCs/>
                <w:color w:val="0070C0"/>
                <w:lang w:val="en-US" w:eastAsia="zh-CN"/>
              </w:rPr>
            </w:pPr>
          </w:p>
        </w:tc>
        <w:tc>
          <w:tcPr>
            <w:tcW w:w="2838" w:type="dxa"/>
          </w:tcPr>
          <w:p w14:paraId="60DE2468" w14:textId="77777777" w:rsidR="009B1829" w:rsidRDefault="009B1829">
            <w:pPr>
              <w:spacing w:after="120"/>
              <w:textAlignment w:val="baseline"/>
              <w:rPr>
                <w:rFonts w:eastAsiaTheme="minorEastAsia"/>
                <w:b/>
                <w:bCs/>
                <w:color w:val="0070C0"/>
                <w:lang w:val="en-US" w:eastAsia="zh-CN"/>
              </w:rPr>
            </w:pPr>
          </w:p>
        </w:tc>
        <w:tc>
          <w:tcPr>
            <w:tcW w:w="2835" w:type="dxa"/>
          </w:tcPr>
          <w:p w14:paraId="452795AE" w14:textId="77777777" w:rsidR="009B1829" w:rsidRDefault="009B1829">
            <w:pPr>
              <w:spacing w:after="120"/>
              <w:textAlignment w:val="baseline"/>
              <w:rPr>
                <w:rFonts w:eastAsiaTheme="minorEastAsia"/>
                <w:b/>
                <w:bCs/>
                <w:color w:val="0070C0"/>
                <w:lang w:val="en-US" w:eastAsia="zh-CN"/>
              </w:rPr>
            </w:pPr>
          </w:p>
        </w:tc>
      </w:tr>
    </w:tbl>
    <w:p w14:paraId="6CF1F75C" w14:textId="77777777" w:rsidR="009B1829" w:rsidRDefault="009B1829">
      <w:pPr>
        <w:rP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Heading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w:t>
      </w:r>
      <w:r>
        <w:rPr>
          <w:color w:val="000000" w:themeColor="text1"/>
          <w:lang w:eastAsia="zh-CN"/>
        </w:rPr>
        <w:t>narios from Satellite coexistence scenarios</w:t>
      </w:r>
    </w:p>
    <w:p w14:paraId="6D9BBEA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w:t>
      </w:r>
      <w:r>
        <w:rPr>
          <w:rFonts w:eastAsia="SimSun"/>
          <w:color w:val="0070C0"/>
          <w:szCs w:val="24"/>
          <w:lang w:eastAsia="zh-CN"/>
        </w:rPr>
        <w:t>ecommended WF</w:t>
      </w:r>
    </w:p>
    <w:p w14:paraId="70F926D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462823CA" w14:textId="77777777">
        <w:tc>
          <w:tcPr>
            <w:tcW w:w="1948"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71"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21"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tc>
          <w:tcPr>
            <w:tcW w:w="1948"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71"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 xml:space="preserve">Yes. It might be good to separate scenarios and bands (potentially in two </w:t>
            </w:r>
            <w:r>
              <w:rPr>
                <w:rFonts w:eastAsiaTheme="minorEastAsia"/>
                <w:bCs/>
                <w:lang w:val="en-US" w:eastAsia="zh-CN"/>
              </w:rPr>
              <w:t>different specifications) because parameters are different.</w:t>
            </w:r>
          </w:p>
        </w:tc>
        <w:tc>
          <w:tcPr>
            <w:tcW w:w="4021"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tc>
          <w:tcPr>
            <w:tcW w:w="1948" w:type="dxa"/>
          </w:tcPr>
          <w:p w14:paraId="58C7BC49" w14:textId="77777777" w:rsidR="009B1829" w:rsidRDefault="0051695A">
            <w:pPr>
              <w:spacing w:after="120"/>
              <w:textAlignment w:val="baseline"/>
              <w:rPr>
                <w:rFonts w:eastAsiaTheme="minorEastAsia"/>
                <w:b/>
                <w:bCs/>
                <w:color w:val="0070C0"/>
                <w:lang w:val="en-US" w:eastAsia="zh-CN"/>
              </w:rPr>
            </w:pPr>
            <w:ins w:id="789" w:author="Ericsson" w:date="2021-04-13T13:54:00Z">
              <w:r>
                <w:rPr>
                  <w:rFonts w:eastAsiaTheme="minorEastAsia"/>
                  <w:color w:val="0070C0"/>
                  <w:lang w:val="en-US" w:eastAsia="zh-CN"/>
                </w:rPr>
                <w:t>Ericsson</w:t>
              </w:r>
            </w:ins>
          </w:p>
        </w:tc>
        <w:tc>
          <w:tcPr>
            <w:tcW w:w="3671" w:type="dxa"/>
          </w:tcPr>
          <w:p w14:paraId="018F1863" w14:textId="77777777" w:rsidR="009B1829" w:rsidRDefault="0051695A">
            <w:pPr>
              <w:spacing w:after="120"/>
              <w:textAlignment w:val="baseline"/>
              <w:rPr>
                <w:rFonts w:eastAsiaTheme="minorEastAsia"/>
                <w:b/>
                <w:bCs/>
                <w:color w:val="0070C0"/>
                <w:lang w:val="en-US" w:eastAsia="zh-CN"/>
              </w:rPr>
            </w:pPr>
            <w:ins w:id="790" w:author="Ericsson" w:date="2021-04-13T13:54:00Z">
              <w:r>
                <w:rPr>
                  <w:rFonts w:eastAsiaTheme="minorEastAsia"/>
                  <w:color w:val="0070C0"/>
                  <w:lang w:val="en-US" w:eastAsia="zh-CN"/>
                </w:rPr>
                <w:t>Yes, it could make sense even if we have still to consider NTN and HAPS coexistence scenarios…</w:t>
              </w:r>
            </w:ins>
          </w:p>
        </w:tc>
        <w:tc>
          <w:tcPr>
            <w:tcW w:w="4021"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tc>
          <w:tcPr>
            <w:tcW w:w="1948" w:type="dxa"/>
          </w:tcPr>
          <w:p w14:paraId="3E510C56" w14:textId="77777777" w:rsidR="009B1829" w:rsidRDefault="0051695A">
            <w:pPr>
              <w:spacing w:after="120"/>
              <w:textAlignment w:val="baseline"/>
              <w:rPr>
                <w:rFonts w:eastAsiaTheme="minorEastAsia"/>
                <w:b/>
                <w:bCs/>
                <w:color w:val="0070C0"/>
                <w:lang w:val="en-US" w:eastAsia="zh-CN"/>
              </w:rPr>
            </w:pPr>
            <w:ins w:id="791" w:author="Olesen, Robert" w:date="2021-04-13T09:18:00Z">
              <w:r>
                <w:rPr>
                  <w:rFonts w:eastAsiaTheme="minorEastAsia"/>
                  <w:bCs/>
                  <w:lang w:val="en-US" w:eastAsia="zh-CN"/>
                </w:rPr>
                <w:t>Intelsat</w:t>
              </w:r>
            </w:ins>
          </w:p>
        </w:tc>
        <w:tc>
          <w:tcPr>
            <w:tcW w:w="3671" w:type="dxa"/>
          </w:tcPr>
          <w:p w14:paraId="465316FC" w14:textId="77777777" w:rsidR="009B1829" w:rsidRDefault="0051695A">
            <w:pPr>
              <w:spacing w:after="120"/>
              <w:textAlignment w:val="baseline"/>
              <w:rPr>
                <w:rFonts w:eastAsiaTheme="minorEastAsia"/>
                <w:b/>
                <w:bCs/>
                <w:color w:val="0070C0"/>
                <w:lang w:val="en-US" w:eastAsia="zh-CN"/>
              </w:rPr>
            </w:pPr>
            <w:ins w:id="792" w:author="Olesen, Robert" w:date="2021-04-13T09:18:00Z">
              <w:r>
                <w:rPr>
                  <w:rFonts w:eastAsiaTheme="minorEastAsia"/>
                  <w:bCs/>
                  <w:lang w:val="en-US" w:eastAsia="zh-CN"/>
                </w:rPr>
                <w:t>Yes</w:t>
              </w:r>
            </w:ins>
          </w:p>
        </w:tc>
        <w:tc>
          <w:tcPr>
            <w:tcW w:w="4021"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tc>
          <w:tcPr>
            <w:tcW w:w="1948" w:type="dxa"/>
          </w:tcPr>
          <w:p w14:paraId="6D5B5B68" w14:textId="77777777" w:rsidR="009B1829" w:rsidRDefault="0051695A">
            <w:pPr>
              <w:spacing w:after="120"/>
              <w:textAlignment w:val="baseline"/>
              <w:rPr>
                <w:rFonts w:eastAsiaTheme="minorEastAsia"/>
                <w:b/>
                <w:bCs/>
                <w:color w:val="0070C0"/>
                <w:lang w:val="en-US" w:eastAsia="zh-CN"/>
              </w:rPr>
            </w:pPr>
            <w:ins w:id="793" w:author="OPPO" w:date="2021-04-13T22:07:00Z">
              <w:r>
                <w:rPr>
                  <w:rFonts w:eastAsiaTheme="minorEastAsia"/>
                  <w:b/>
                  <w:bCs/>
                  <w:color w:val="0070C0"/>
                  <w:lang w:val="en-US" w:eastAsia="zh-CN"/>
                </w:rPr>
                <w:t>OPPO</w:t>
              </w:r>
            </w:ins>
          </w:p>
        </w:tc>
        <w:tc>
          <w:tcPr>
            <w:tcW w:w="3671" w:type="dxa"/>
          </w:tcPr>
          <w:p w14:paraId="64CE8D74" w14:textId="77777777" w:rsidR="009B1829" w:rsidRDefault="0051695A">
            <w:pPr>
              <w:spacing w:after="120"/>
              <w:textAlignment w:val="baseline"/>
              <w:rPr>
                <w:rFonts w:eastAsiaTheme="minorEastAsia"/>
                <w:b/>
                <w:bCs/>
                <w:color w:val="0070C0"/>
                <w:lang w:val="en-US" w:eastAsia="zh-CN"/>
              </w:rPr>
            </w:pPr>
            <w:ins w:id="794" w:author="OPPO" w:date="2021-04-13T22:07:00Z">
              <w:r>
                <w:rPr>
                  <w:rFonts w:eastAsiaTheme="minorEastAsia"/>
                  <w:b/>
                  <w:bCs/>
                  <w:color w:val="0070C0"/>
                  <w:lang w:val="en-US" w:eastAsia="zh-CN"/>
                </w:rPr>
                <w:t>Yes</w:t>
              </w:r>
            </w:ins>
          </w:p>
        </w:tc>
        <w:tc>
          <w:tcPr>
            <w:tcW w:w="4021"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tc>
          <w:tcPr>
            <w:tcW w:w="1948" w:type="dxa"/>
          </w:tcPr>
          <w:p w14:paraId="6D7B5EBE" w14:textId="77777777" w:rsidR="009B1829" w:rsidRDefault="0051695A">
            <w:pPr>
              <w:spacing w:after="120"/>
              <w:textAlignment w:val="baseline"/>
              <w:rPr>
                <w:rFonts w:eastAsiaTheme="minorEastAsia"/>
                <w:b/>
                <w:bCs/>
                <w:color w:val="0070C0"/>
                <w:lang w:val="en-US" w:eastAsia="zh-CN"/>
              </w:rPr>
            </w:pPr>
            <w:ins w:id="795" w:author="ZTE" w:date="2021-04-13T22:29:00Z">
              <w:r>
                <w:rPr>
                  <w:rFonts w:eastAsiaTheme="minorEastAsia"/>
                  <w:b/>
                  <w:bCs/>
                  <w:color w:val="0070C0"/>
                  <w:lang w:val="en-US" w:eastAsia="zh-CN"/>
                </w:rPr>
                <w:t>ZTE</w:t>
              </w:r>
            </w:ins>
          </w:p>
        </w:tc>
        <w:tc>
          <w:tcPr>
            <w:tcW w:w="3671" w:type="dxa"/>
          </w:tcPr>
          <w:p w14:paraId="30EE8AC6" w14:textId="77777777" w:rsidR="009B1829" w:rsidRDefault="0051695A">
            <w:pPr>
              <w:spacing w:after="120"/>
              <w:textAlignment w:val="baseline"/>
              <w:rPr>
                <w:rFonts w:eastAsiaTheme="minorEastAsia"/>
                <w:b/>
                <w:bCs/>
                <w:color w:val="0070C0"/>
                <w:lang w:val="en-US" w:eastAsia="zh-CN"/>
              </w:rPr>
            </w:pPr>
            <w:ins w:id="796" w:author="ZTE" w:date="2021-04-13T22:29:00Z">
              <w:r>
                <w:rPr>
                  <w:rFonts w:eastAsiaTheme="minorEastAsia"/>
                  <w:b/>
                  <w:bCs/>
                  <w:color w:val="0070C0"/>
                  <w:lang w:val="en-US" w:eastAsia="zh-CN"/>
                </w:rPr>
                <w:t>Yes</w:t>
              </w:r>
            </w:ins>
            <w:ins w:id="797" w:author="ZTE" w:date="2021-04-13T22:30:00Z">
              <w:r>
                <w:rPr>
                  <w:rFonts w:eastAsiaTheme="minorEastAsia"/>
                  <w:b/>
                  <w:bCs/>
                  <w:color w:val="0070C0"/>
                  <w:lang w:val="en-US" w:eastAsia="zh-CN"/>
                </w:rPr>
                <w:t>, it was agreed in last RNA meeting.</w:t>
              </w:r>
            </w:ins>
          </w:p>
        </w:tc>
        <w:tc>
          <w:tcPr>
            <w:tcW w:w="4021"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tc>
          <w:tcPr>
            <w:tcW w:w="1948" w:type="dxa"/>
          </w:tcPr>
          <w:p w14:paraId="0434F42A" w14:textId="77777777" w:rsidR="009B1829" w:rsidRDefault="009B1829">
            <w:pPr>
              <w:spacing w:after="120"/>
              <w:textAlignment w:val="baseline"/>
              <w:rPr>
                <w:rFonts w:eastAsiaTheme="minorEastAsia"/>
                <w:b/>
                <w:bCs/>
                <w:color w:val="0070C0"/>
                <w:lang w:val="en-US" w:eastAsia="zh-CN"/>
              </w:rPr>
            </w:pPr>
          </w:p>
        </w:tc>
        <w:tc>
          <w:tcPr>
            <w:tcW w:w="3671" w:type="dxa"/>
          </w:tcPr>
          <w:p w14:paraId="7E8797B7" w14:textId="77777777" w:rsidR="009B1829" w:rsidRDefault="009B1829">
            <w:pPr>
              <w:spacing w:after="120"/>
              <w:textAlignment w:val="baseline"/>
              <w:rPr>
                <w:rFonts w:eastAsiaTheme="minorEastAsia"/>
                <w:b/>
                <w:bCs/>
                <w:color w:val="0070C0"/>
                <w:lang w:val="en-US" w:eastAsia="zh-CN"/>
              </w:rPr>
            </w:pPr>
          </w:p>
        </w:tc>
        <w:tc>
          <w:tcPr>
            <w:tcW w:w="4021" w:type="dxa"/>
          </w:tcPr>
          <w:p w14:paraId="32D44AFB" w14:textId="77777777" w:rsidR="009B1829" w:rsidRDefault="009B1829">
            <w:pPr>
              <w:spacing w:after="120"/>
              <w:textAlignment w:val="baseline"/>
              <w:rPr>
                <w:rFonts w:eastAsiaTheme="minorEastAsia"/>
                <w:b/>
                <w:bCs/>
                <w:color w:val="0070C0"/>
                <w:lang w:val="en-US" w:eastAsia="zh-CN"/>
              </w:rPr>
            </w:pPr>
          </w:p>
        </w:tc>
      </w:tr>
      <w:tr w:rsidR="009B1829" w14:paraId="70AD2D44" w14:textId="77777777">
        <w:tc>
          <w:tcPr>
            <w:tcW w:w="1948" w:type="dxa"/>
          </w:tcPr>
          <w:p w14:paraId="521B1B56" w14:textId="77777777" w:rsidR="009B1829" w:rsidRDefault="009B1829">
            <w:pPr>
              <w:spacing w:after="120"/>
              <w:textAlignment w:val="baseline"/>
              <w:rPr>
                <w:rFonts w:eastAsiaTheme="minorEastAsia"/>
                <w:b/>
                <w:bCs/>
                <w:color w:val="0070C0"/>
                <w:lang w:val="en-US" w:eastAsia="zh-CN"/>
              </w:rPr>
            </w:pPr>
          </w:p>
        </w:tc>
        <w:tc>
          <w:tcPr>
            <w:tcW w:w="3671" w:type="dxa"/>
          </w:tcPr>
          <w:p w14:paraId="74F48CD4" w14:textId="77777777" w:rsidR="009B1829" w:rsidRDefault="009B1829">
            <w:pPr>
              <w:spacing w:after="120"/>
              <w:textAlignment w:val="baseline"/>
              <w:rPr>
                <w:rFonts w:eastAsiaTheme="minorEastAsia"/>
                <w:b/>
                <w:bCs/>
                <w:color w:val="0070C0"/>
                <w:lang w:val="en-US" w:eastAsia="zh-CN"/>
              </w:rPr>
            </w:pPr>
          </w:p>
        </w:tc>
        <w:tc>
          <w:tcPr>
            <w:tcW w:w="4021" w:type="dxa"/>
          </w:tcPr>
          <w:p w14:paraId="64CB9201" w14:textId="77777777" w:rsidR="009B1829" w:rsidRDefault="009B1829">
            <w:pPr>
              <w:spacing w:after="120"/>
              <w:textAlignment w:val="baseline"/>
              <w:rPr>
                <w:rFonts w:eastAsiaTheme="minorEastAsia"/>
                <w:b/>
                <w:bCs/>
                <w:color w:val="0070C0"/>
                <w:lang w:val="en-US" w:eastAsia="zh-CN"/>
              </w:rPr>
            </w:pPr>
          </w:p>
        </w:tc>
      </w:tr>
      <w:tr w:rsidR="009B1829" w14:paraId="77CB1B9F" w14:textId="77777777">
        <w:tc>
          <w:tcPr>
            <w:tcW w:w="1948" w:type="dxa"/>
          </w:tcPr>
          <w:p w14:paraId="3EAE820A" w14:textId="77777777" w:rsidR="009B1829" w:rsidRDefault="009B1829">
            <w:pPr>
              <w:spacing w:after="120"/>
              <w:textAlignment w:val="baseline"/>
              <w:rPr>
                <w:rFonts w:eastAsiaTheme="minorEastAsia"/>
                <w:b/>
                <w:bCs/>
                <w:color w:val="0070C0"/>
                <w:lang w:val="en-US" w:eastAsia="zh-CN"/>
              </w:rPr>
            </w:pPr>
          </w:p>
        </w:tc>
        <w:tc>
          <w:tcPr>
            <w:tcW w:w="3671" w:type="dxa"/>
          </w:tcPr>
          <w:p w14:paraId="47BF88AF" w14:textId="77777777" w:rsidR="009B1829" w:rsidRDefault="009B1829">
            <w:pPr>
              <w:spacing w:after="120"/>
              <w:textAlignment w:val="baseline"/>
              <w:rPr>
                <w:rFonts w:eastAsiaTheme="minorEastAsia"/>
                <w:b/>
                <w:bCs/>
                <w:color w:val="0070C0"/>
                <w:lang w:val="en-US" w:eastAsia="zh-CN"/>
              </w:rPr>
            </w:pPr>
          </w:p>
        </w:tc>
        <w:tc>
          <w:tcPr>
            <w:tcW w:w="4021" w:type="dxa"/>
          </w:tcPr>
          <w:p w14:paraId="19EB6D41" w14:textId="77777777" w:rsidR="009B1829" w:rsidRDefault="009B1829">
            <w:pPr>
              <w:spacing w:after="120"/>
              <w:textAlignment w:val="baseline"/>
              <w:rPr>
                <w:rFonts w:eastAsiaTheme="minorEastAsia"/>
                <w:b/>
                <w:bCs/>
                <w:color w:val="0070C0"/>
                <w:lang w:val="en-US" w:eastAsia="zh-CN"/>
              </w:rPr>
            </w:pPr>
          </w:p>
        </w:tc>
      </w:tr>
    </w:tbl>
    <w:p w14:paraId="45EF87C4" w14:textId="77777777" w:rsidR="009B1829" w:rsidRDefault="009B1829">
      <w:pPr>
        <w:rPr>
          <w:color w:val="0070C0"/>
          <w:lang w:eastAsia="zh-CN"/>
        </w:rPr>
      </w:pPr>
    </w:p>
    <w:p w14:paraId="11383E5A" w14:textId="77777777" w:rsidR="009B1829" w:rsidRDefault="009B1829">
      <w:pPr>
        <w:rPr>
          <w:color w:val="0070C0"/>
          <w:lang w:val="en-US" w:eastAsia="zh-CN"/>
        </w:rPr>
      </w:pPr>
    </w:p>
    <w:p w14:paraId="35BCB57F" w14:textId="77777777" w:rsidR="009B1829" w:rsidRDefault="0051695A">
      <w:pPr>
        <w:pStyle w:val="Heading2"/>
        <w:numPr>
          <w:ilvl w:val="1"/>
          <w:numId w:val="2"/>
        </w:numPr>
      </w:pPr>
      <w:r>
        <w:t xml:space="preserve">Companies views’ collection for 1st round </w:t>
      </w:r>
    </w:p>
    <w:p w14:paraId="238BA8D2" w14:textId="77777777" w:rsidR="009B1829" w:rsidRDefault="0051695A">
      <w:pPr>
        <w:pStyle w:val="Heading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Heading3"/>
        <w:numPr>
          <w:ilvl w:val="2"/>
          <w:numId w:val="2"/>
        </w:numPr>
        <w:rPr>
          <w:sz w:val="24"/>
          <w:szCs w:val="16"/>
        </w:rPr>
      </w:pPr>
      <w:r>
        <w:rPr>
          <w:sz w:val="24"/>
          <w:szCs w:val="16"/>
        </w:rPr>
        <w:t xml:space="preserve">CRs/TPs comments </w:t>
      </w:r>
      <w:r>
        <w:rPr>
          <w:sz w:val="24"/>
          <w:szCs w:val="16"/>
        </w:rPr>
        <w:t>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Heading2"/>
        <w:numPr>
          <w:ilvl w:val="1"/>
          <w:numId w:val="2"/>
        </w:numPr>
      </w:pPr>
      <w:r>
        <w:t xml:space="preserve">Summary for 1st round </w:t>
      </w:r>
    </w:p>
    <w:p w14:paraId="3D41AE7D" w14:textId="77777777" w:rsidR="009B1829" w:rsidRDefault="0051695A">
      <w:pPr>
        <w:pStyle w:val="Heading3"/>
        <w:numPr>
          <w:ilvl w:val="2"/>
          <w:numId w:val="2"/>
        </w:numPr>
        <w:rPr>
          <w:sz w:val="24"/>
          <w:szCs w:val="16"/>
        </w:rPr>
      </w:pPr>
      <w:r>
        <w:rPr>
          <w:sz w:val="24"/>
          <w:szCs w:val="16"/>
        </w:rPr>
        <w:t xml:space="preserve">Open issues </w:t>
      </w:r>
    </w:p>
    <w:p w14:paraId="1BCFC8EE"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tblLook w:val="04A0" w:firstRow="1" w:lastRow="0" w:firstColumn="1" w:lastColumn="0" w:noHBand="0" w:noVBand="1"/>
      </w:tblPr>
      <w:tblGrid>
        <w:gridCol w:w="1229"/>
        <w:gridCol w:w="8402"/>
      </w:tblGrid>
      <w:tr w:rsidR="009B1829" w14:paraId="57887D90" w14:textId="77777777">
        <w:tc>
          <w:tcPr>
            <w:tcW w:w="1229" w:type="dxa"/>
          </w:tcPr>
          <w:p w14:paraId="0D5C0BEF" w14:textId="77777777" w:rsidR="009B1829" w:rsidRDefault="009B1829">
            <w:pPr>
              <w:textAlignment w:val="baseline"/>
              <w:rPr>
                <w:rFonts w:eastAsiaTheme="minorEastAsia"/>
                <w:b/>
                <w:bCs/>
                <w:color w:val="0070C0"/>
                <w:lang w:val="en-US" w:eastAsia="zh-CN"/>
              </w:rPr>
            </w:pPr>
          </w:p>
        </w:tc>
        <w:tc>
          <w:tcPr>
            <w:tcW w:w="8401" w:type="dxa"/>
          </w:tcPr>
          <w:p w14:paraId="1F428F84"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3537C3F1" w14:textId="77777777">
        <w:tc>
          <w:tcPr>
            <w:tcW w:w="1229" w:type="dxa"/>
          </w:tcPr>
          <w:p w14:paraId="2A45E983"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571C0527"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68FE9CB5"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0ACEA90B"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764D030" w14:textId="77777777" w:rsidR="009B1829" w:rsidRDefault="009B1829">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Heading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Default="0051695A">
      <w:pPr>
        <w:pStyle w:val="Heading2"/>
        <w:numPr>
          <w:ilvl w:val="1"/>
          <w:numId w:val="2"/>
        </w:numPr>
      </w:pPr>
      <w: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w:t>
      </w:r>
      <w:r>
        <w:rPr>
          <w:i/>
          <w:color w:val="0070C0"/>
          <w:lang w:val="en-US" w:eastAsia="zh-CN"/>
        </w:rPr>
        <w:t>d in the section titled ”Recommendations for Tdocs”.</w:t>
      </w:r>
    </w:p>
    <w:p w14:paraId="58265847" w14:textId="77777777" w:rsidR="009B1829" w:rsidRDefault="009B1829">
      <w:pPr>
        <w:rPr>
          <w:i/>
          <w:color w:val="0070C0"/>
          <w:lang w:val="en-US" w:eastAsia="zh-CN"/>
        </w:rPr>
      </w:pPr>
    </w:p>
    <w:p w14:paraId="5215915B" w14:textId="77777777" w:rsidR="009B1829" w:rsidRDefault="0051695A">
      <w:pPr>
        <w:pStyle w:val="Heading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Heading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Heading2"/>
        <w:numPr>
          <w:ilvl w:val="1"/>
          <w:numId w:val="2"/>
        </w:numPr>
      </w:pPr>
      <w:r>
        <w:t>Open issues su</w:t>
      </w:r>
      <w:r>
        <w:t>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 xml:space="preserve">Agree remaining details on the NTN </w:t>
      </w:r>
      <w:r>
        <w:rPr>
          <w:lang w:eastAsia="zh-CN"/>
        </w:rPr>
        <w:t>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 xml:space="preserve">Early discussion on the </w:t>
      </w:r>
      <w:r>
        <w:rPr>
          <w:lang w:eastAsia="zh-CN"/>
        </w:rPr>
        <w:t>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w:t>
      </w:r>
      <w:r>
        <w:rPr>
          <w:lang w:eastAsia="zh-CN"/>
        </w:rPr>
        <w:t>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w:t>
      </w:r>
      <w:r>
        <w:rPr>
          <w:lang w:eastAsia="zh-CN"/>
        </w:rPr>
        <w:t>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Further discuss on exemplary band(s) specific requirements</w:t>
      </w:r>
      <w:r>
        <w:rPr>
          <w:lang w:eastAsia="zh-CN"/>
        </w:rPr>
        <w:t xml:space="preserve">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 xml:space="preserve">Align on simulation results for </w:t>
      </w:r>
      <w:r>
        <w:rPr>
          <w:lang w:eastAsia="zh-CN"/>
        </w:rPr>
        <w:t>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w:t>
      </w:r>
      <w:r>
        <w:rPr>
          <w:lang w:eastAsia="zh-CN"/>
        </w:rPr>
        <w:t xml:space="preserve">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w:t>
      </w:r>
      <w:r>
        <w:rPr>
          <w:lang w:eastAsia="zh-CN"/>
        </w:rPr>
        <w:t>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 xml:space="preserve">Agree on the RF core requirements (UE and “BS” requirements) for </w:t>
      </w:r>
      <w:r>
        <w:rPr>
          <w:lang w:eastAsia="zh-CN"/>
        </w:rPr>
        <w:t>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Default="0051695A">
      <w:pPr>
        <w:pStyle w:val="Heading2"/>
        <w:numPr>
          <w:ilvl w:val="1"/>
          <w:numId w:val="2"/>
        </w:numPr>
      </w:pPr>
      <w:r>
        <w:t xml:space="preserve">Companies views’ collection for 1st round </w:t>
      </w:r>
    </w:p>
    <w:p w14:paraId="0E48D54D" w14:textId="77777777" w:rsidR="009B1829" w:rsidRDefault="009B1829">
      <w:pPr>
        <w:rPr>
          <w:iCs/>
          <w:sz w:val="22"/>
          <w:szCs w:val="22"/>
          <w:lang w:val="sv-SE" w:eastAsia="zh-CN"/>
        </w:rPr>
      </w:pPr>
    </w:p>
    <w:tbl>
      <w:tblPr>
        <w:tblStyle w:val="TableGrid"/>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ins w:id="798" w:author="Ericsson" w:date="2021-04-13T13:54:00Z">
              <w:r>
                <w:rPr>
                  <w:rFonts w:eastAsia="Yu Mincho"/>
                </w:rPr>
                <w:t>Ericsson</w:t>
              </w:r>
            </w:ins>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ins w:id="799" w:author="Ericsson" w:date="2021-04-13T13:54:00Z">
              <w:r>
                <w:rPr>
                  <w:rFonts w:eastAsiaTheme="minorEastAsia"/>
                  <w:lang w:val="en-US" w:eastAsia="zh-CN"/>
                </w:rPr>
                <w:t>As commented in previous meeting, this WP looks very aggressive considering this complex WI, but it’s good input to guide our work.</w:t>
              </w:r>
            </w:ins>
          </w:p>
        </w:tc>
      </w:tr>
      <w:tr w:rsidR="009B1829" w14:paraId="4243C8F5" w14:textId="77777777">
        <w:tc>
          <w:tcPr>
            <w:tcW w:w="1213" w:type="dxa"/>
          </w:tcPr>
          <w:p w14:paraId="3F7E5720" w14:textId="240E4B0A" w:rsidR="009B1829" w:rsidRDefault="0045372F">
            <w:pPr>
              <w:textAlignment w:val="baseline"/>
              <w:rPr>
                <w:rFonts w:eastAsia="Yu Mincho"/>
              </w:rPr>
            </w:pPr>
            <w:ins w:id="800" w:author="Jaffar, Munira" w:date="2021-04-13T17:35:00Z">
              <w:r>
                <w:rPr>
                  <w:rFonts w:eastAsia="Yu Mincho"/>
                </w:rPr>
                <w:t>Hughes/EchoStar</w:t>
              </w:r>
            </w:ins>
          </w:p>
        </w:tc>
        <w:tc>
          <w:tcPr>
            <w:tcW w:w="2093" w:type="dxa"/>
          </w:tcPr>
          <w:p w14:paraId="6CE13E10" w14:textId="3F5D1E81" w:rsidR="009B1829" w:rsidRDefault="0045372F">
            <w:pPr>
              <w:textAlignment w:val="baseline"/>
              <w:rPr>
                <w:rFonts w:eastAsiaTheme="minorEastAsia"/>
                <w:lang w:val="en-US" w:eastAsia="zh-CN"/>
              </w:rPr>
            </w:pPr>
            <w:ins w:id="801" w:author="Jaffar, Munira" w:date="2021-04-13T17:35:00Z">
              <w:r>
                <w:rPr>
                  <w:rFonts w:eastAsiaTheme="minorEastAsia"/>
                  <w:lang w:val="en-US" w:eastAsia="zh-CN"/>
                </w:rPr>
                <w:t>Agree</w:t>
              </w:r>
            </w:ins>
            <w:bookmarkStart w:id="802" w:name="_GoBack"/>
            <w:bookmarkEnd w:id="802"/>
          </w:p>
        </w:tc>
        <w:tc>
          <w:tcPr>
            <w:tcW w:w="6325" w:type="dxa"/>
          </w:tcPr>
          <w:p w14:paraId="1816EB0B" w14:textId="77777777" w:rsidR="009B1829" w:rsidRDefault="009B1829">
            <w:pPr>
              <w:textAlignment w:val="baseline"/>
              <w:rPr>
                <w:rFonts w:eastAsiaTheme="minorEastAsia"/>
                <w:lang w:val="en-US" w:eastAsia="zh-CN"/>
              </w:rPr>
            </w:pPr>
          </w:p>
        </w:tc>
      </w:tr>
    </w:tbl>
    <w:p w14:paraId="3D812F2D" w14:textId="77777777" w:rsidR="009B1829" w:rsidRDefault="009B1829">
      <w:pPr>
        <w:rPr>
          <w:iCs/>
          <w:sz w:val="22"/>
          <w:szCs w:val="22"/>
          <w:lang w:eastAsia="zh-CN"/>
        </w:rPr>
      </w:pPr>
    </w:p>
    <w:p w14:paraId="1FFBB8D3" w14:textId="77777777" w:rsidR="009B1829" w:rsidRDefault="0051695A">
      <w:pPr>
        <w:pStyle w:val="Heading2"/>
        <w:numPr>
          <w:ilvl w:val="1"/>
          <w:numId w:val="2"/>
        </w:numPr>
      </w:pPr>
      <w:r>
        <w:t>Summary for 1st round</w:t>
      </w:r>
    </w:p>
    <w:p w14:paraId="16EE4A93" w14:textId="77777777" w:rsidR="009B1829" w:rsidRDefault="0051695A">
      <w:pPr>
        <w:pStyle w:val="Heading2"/>
        <w:numPr>
          <w:ilvl w:val="1"/>
          <w:numId w:val="2"/>
        </w:numPr>
      </w:pPr>
      <w:r>
        <w:t>Discussion on 2nd round (if applicable)</w:t>
      </w:r>
    </w:p>
    <w:p w14:paraId="4EAFADA9" w14:textId="77777777" w:rsidR="009B1829" w:rsidRDefault="0051695A">
      <w:pPr>
        <w:rPr>
          <w:i/>
          <w:color w:val="0070C0"/>
          <w:lang w:val="en-US" w:eastAsia="zh-CN"/>
        </w:rPr>
      </w:pPr>
      <w:r>
        <w:rPr>
          <w:i/>
          <w:color w:val="0070C0"/>
          <w:lang w:val="en-US" w:eastAsia="zh-CN"/>
        </w:rPr>
        <w:t xml:space="preserve">Moderator can provide </w:t>
      </w:r>
      <w:r>
        <w:rPr>
          <w:i/>
          <w:color w:val="0070C0"/>
          <w:lang w:val="en-US" w:eastAsia="zh-CN"/>
        </w:rPr>
        <w:t>summary of 2nd round here. Note that recommended decisions on tdocs should be provided in the section titled ”Recommendations for Tdocs”.</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7777777" w:rsidR="009B1829" w:rsidRDefault="0051695A">
      <w:pPr>
        <w:pStyle w:val="Heading1"/>
        <w:numPr>
          <w:ilvl w:val="0"/>
          <w:numId w:val="2"/>
        </w:numPr>
        <w:rPr>
          <w:lang w:val="en-US" w:eastAsia="ja-JP"/>
        </w:rPr>
      </w:pPr>
      <w:r>
        <w:rPr>
          <w:lang w:val="en-US" w:eastAsia="ja-JP"/>
        </w:rPr>
        <w:t>Recommendations for Tdocs</w:t>
      </w:r>
    </w:p>
    <w:p w14:paraId="6394EBED" w14:textId="77777777" w:rsidR="009B1829" w:rsidRDefault="0051695A">
      <w:pPr>
        <w:pStyle w:val="Heading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LS </w:t>
            </w:r>
            <w:r>
              <w:rPr>
                <w:rFonts w:eastAsiaTheme="minorEastAsia"/>
                <w:color w:val="0070C0"/>
                <w:lang w:val="en-US" w:eastAsia="zh-CN"/>
              </w:rPr>
              <w:t>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Please include the summary of </w:t>
      </w:r>
      <w:r>
        <w:rPr>
          <w:rFonts w:eastAsiaTheme="minorEastAsia"/>
          <w:color w:val="0070C0"/>
          <w:lang w:val="en-US" w:eastAsia="zh-CN"/>
        </w:rPr>
        <w:t>recommendations for all tdocs across all sub-topics incl. existing and new tdocs.</w:t>
      </w:r>
    </w:p>
    <w:p w14:paraId="5C605CB3"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For</w:t>
      </w:r>
      <w:r>
        <w:rPr>
          <w:rFonts w:eastAsiaTheme="minorEastAsia"/>
          <w:color w:val="0070C0"/>
          <w:lang w:val="en-US" w:eastAsia="zh-CN"/>
        </w:rPr>
        <w:t xml:space="preserve"> new LS documents, please include information on To/Cc WGs in the comments column</w:t>
      </w:r>
    </w:p>
    <w:p w14:paraId="3561BB71"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Heading2"/>
        <w:numPr>
          <w:ilvl w:val="1"/>
          <w:numId w:val="2"/>
        </w:numPr>
      </w:pPr>
      <w:r>
        <w:t xml:space="preserve">2nd round </w:t>
      </w:r>
    </w:p>
    <w:p w14:paraId="355F7D29" w14:textId="77777777" w:rsidR="009B1829" w:rsidRDefault="009B1829">
      <w:pPr>
        <w:rPr>
          <w:lang w:val="en-US" w:eastAsia="ja-JP"/>
        </w:rPr>
      </w:pP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Agreeable, Revised, Merged, </w:t>
            </w:r>
            <w:r>
              <w:rPr>
                <w:rFonts w:eastAsiaTheme="minorEastAsia"/>
                <w:color w:val="0070C0"/>
                <w:lang w:val="en-US" w:eastAsia="zh-CN"/>
              </w:rPr>
              <w:t>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0CAB723E" w14:textId="77777777" w:rsidR="009B1829" w:rsidRDefault="009B1829">
      <w:pPr>
        <w:rPr>
          <w:iCs/>
          <w:sz w:val="22"/>
          <w:szCs w:val="22"/>
          <w:lang w:eastAsia="zh-CN"/>
        </w:rPr>
      </w:pPr>
    </w:p>
    <w:p w14:paraId="284A5D70" w14:textId="77777777" w:rsidR="009B1829" w:rsidRDefault="009B1829">
      <w:pPr>
        <w:rPr>
          <w:iCs/>
          <w:sz w:val="22"/>
          <w:szCs w:val="22"/>
          <w:lang w:eastAsia="zh-CN"/>
        </w:rPr>
      </w:pPr>
    </w:p>
    <w:p w14:paraId="47EF4BE8" w14:textId="77777777" w:rsidR="009B1829" w:rsidRDefault="009B1829">
      <w:pPr>
        <w:rPr>
          <w:iCs/>
          <w:sz w:val="22"/>
          <w:szCs w:val="22"/>
          <w:lang w:eastAsia="zh-CN"/>
        </w:rPr>
      </w:pPr>
    </w:p>
    <w:p w14:paraId="423FE24A" w14:textId="77777777" w:rsidR="009B1829" w:rsidRDefault="009B1829">
      <w:pPr>
        <w:rPr>
          <w:iCs/>
          <w:sz w:val="22"/>
          <w:szCs w:val="22"/>
          <w:lang w:eastAsia="zh-CN"/>
        </w:rPr>
      </w:pPr>
    </w:p>
    <w:p w14:paraId="27D91703" w14:textId="77777777" w:rsidR="009B1829" w:rsidRDefault="009B1829">
      <w:pPr>
        <w:rPr>
          <w:iCs/>
          <w:sz w:val="22"/>
          <w:szCs w:val="22"/>
          <w:lang w:eastAsia="zh-CN"/>
        </w:rPr>
      </w:pPr>
    </w:p>
    <w:p w14:paraId="4E5497AB" w14:textId="77777777" w:rsidR="009B1829" w:rsidRDefault="009B1829">
      <w:pPr>
        <w:rPr>
          <w:iCs/>
          <w:sz w:val="22"/>
          <w:szCs w:val="22"/>
          <w:lang w:eastAsia="zh-CN"/>
        </w:rPr>
      </w:pPr>
    </w:p>
    <w:p w14:paraId="1E4B6333" w14:textId="77777777" w:rsidR="009B1829" w:rsidRDefault="009B1829">
      <w:pPr>
        <w:rPr>
          <w:iCs/>
          <w:sz w:val="22"/>
          <w:szCs w:val="22"/>
          <w:lang w:eastAsia="zh-CN"/>
        </w:rPr>
      </w:pPr>
    </w:p>
    <w:p w14:paraId="4D295A77" w14:textId="77777777" w:rsidR="009B1829" w:rsidRDefault="009B1829">
      <w:pPr>
        <w:rPr>
          <w:iCs/>
          <w:sz w:val="22"/>
          <w:szCs w:val="22"/>
          <w:lang w:eastAsia="zh-CN"/>
        </w:rPr>
      </w:pPr>
    </w:p>
    <w:p w14:paraId="46807740" w14:textId="77777777" w:rsidR="009B1829" w:rsidRDefault="0051695A">
      <w:pPr>
        <w:pStyle w:val="Heading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51695A">
            <w:pPr>
              <w:spacing w:after="0"/>
              <w:jc w:val="center"/>
              <w:textAlignment w:val="baseline"/>
              <w:rPr>
                <w:rFonts w:asciiTheme="majorBidi" w:eastAsia="Times New Roman" w:hAnsiTheme="majorBidi" w:cstheme="majorBidi"/>
                <w:lang w:val="fr-FR" w:eastAsia="fr-FR"/>
              </w:rPr>
            </w:pPr>
            <w:hyperlink r:id="rId55" w:tgtFrame="_blank">
              <w:r>
                <w:rPr>
                  <w:rStyle w:val="Hyperlink"/>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51695A">
            <w:pPr>
              <w:spacing w:after="0"/>
              <w:jc w:val="center"/>
              <w:textAlignment w:val="baseline"/>
              <w:rPr>
                <w:rFonts w:asciiTheme="majorBidi" w:eastAsia="Times New Roman" w:hAnsiTheme="majorBidi" w:cstheme="majorBidi"/>
                <w:lang w:val="fr-FR" w:eastAsia="fr-FR"/>
              </w:rPr>
            </w:pPr>
            <w:hyperlink r:id="rId56" w:tgtFrame="_blank">
              <w:r>
                <w:rPr>
                  <w:rStyle w:val="Hyperlink"/>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RP-210439 provided much useful information with respect to potential simulation parameters, deployment sce</w:t>
            </w:r>
            <w:r>
              <w:rPr>
                <w:rFonts w:asciiTheme="minorBidi" w:eastAsia="Yu Mincho" w:hAnsiTheme="minorBidi"/>
                <w:bCs/>
                <w:lang w:eastAsia="fr-FR"/>
              </w:rPr>
              <w:t xml:space="preserv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0"/>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 xml:space="preserve">the estimated current workload for proposed Ka-band coexistence scenarios is at least 5 times lower than current exemplary </w:t>
            </w:r>
            <w:r>
              <w:rPr>
                <w:rFonts w:asciiTheme="minorBidi" w:eastAsia="Yu Mincho" w:hAnsiTheme="minorBidi"/>
                <w:b/>
                <w:bCs/>
                <w:lang w:eastAsia="fr-FR"/>
              </w:rPr>
              <w:t>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1"/>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w:t>
            </w:r>
            <w:r>
              <w:rPr>
                <w:rFonts w:asciiTheme="minorBidi" w:eastAsia="Yu Mincho" w:hAnsiTheme="minorBidi"/>
                <w:lang w:eastAsia="fr-FR"/>
              </w:rPr>
              <w:t xml:space="preserve">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 xml:space="preserve">TN in </w:t>
                  </w:r>
                  <w:r>
                    <w:rPr>
                      <w:rFonts w:eastAsiaTheme="minorEastAsia"/>
                      <w:sz w:val="18"/>
                      <w:szCs w:val="15"/>
                    </w:rPr>
                    <w:t>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 xml:space="preserve">Therefore, we estimate the Ka-band required simulations for coexistence scenarios in adjacent bands between 1/10 </w:t>
            </w:r>
            <w:r>
              <w:rPr>
                <w:rFonts w:asciiTheme="minorBidi" w:eastAsia="Yu Mincho" w:hAnsiTheme="minorBidi"/>
                <w:b/>
                <w:bCs/>
                <w:lang w:eastAsia="fr-FR"/>
              </w:rPr>
              <w:t>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51695A">
            <w:pPr>
              <w:spacing w:after="0"/>
              <w:jc w:val="center"/>
              <w:textAlignment w:val="baseline"/>
              <w:rPr>
                <w:rFonts w:asciiTheme="majorBidi" w:eastAsia="Times New Roman" w:hAnsiTheme="majorBidi" w:cstheme="majorBidi"/>
                <w:lang w:val="fr-FR" w:eastAsia="fr-FR"/>
              </w:rPr>
            </w:pPr>
            <w:hyperlink r:id="rId57" w:tgtFrame="_blank">
              <w:r>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 xml:space="preserve">Observation 1: ITU separates spectrum for satellite and HAPS </w:t>
            </w:r>
            <w:r>
              <w:rPr>
                <w:rFonts w:eastAsia="Yu Mincho"/>
                <w:b/>
              </w:rPr>
              <w:t>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w:t>
            </w:r>
            <w:r>
              <w:rPr>
                <w:rFonts w:eastAsia="Yu Mincho"/>
                <w:b/>
              </w:rPr>
              <w:t>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w:t>
            </w:r>
            <w:r>
              <w:rPr>
                <w:rFonts w:eastAsia="Yu Mincho"/>
                <w:b/>
              </w:rPr>
              <w:t>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w:t>
            </w:r>
            <w:r>
              <w:rPr>
                <w:rFonts w:eastAsia="Yu Mincho"/>
                <w:b/>
              </w:rPr>
              <w:t>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w:t>
            </w:r>
            <w:r>
              <w:rPr>
                <w:rFonts w:eastAsia="Yu Mincho"/>
                <w:b/>
              </w:rPr>
              <w: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51695A">
            <w:pPr>
              <w:spacing w:after="0"/>
              <w:jc w:val="center"/>
              <w:textAlignment w:val="baseline"/>
              <w:rPr>
                <w:rFonts w:asciiTheme="majorBidi" w:eastAsia="Times New Roman" w:hAnsiTheme="majorBidi" w:cstheme="majorBidi"/>
                <w:lang w:val="fr-FR" w:eastAsia="fr-FR"/>
              </w:rPr>
            </w:pPr>
            <w:hyperlink r:id="rId58" w:tgtFrame="_blank">
              <w:r>
                <w:rPr>
                  <w:rStyle w:val="Hyperlink"/>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spacing w:after="180"/>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spacing w:after="180"/>
              <w:textAlignment w:val="baseline"/>
              <w:rPr>
                <w:sz w:val="20"/>
                <w:szCs w:val="22"/>
              </w:rPr>
            </w:pPr>
            <w:r>
              <w:rPr>
                <w:rFonts w:eastAsia="Yu Mincho"/>
                <w:b/>
                <w:bCs/>
                <w:sz w:val="20"/>
                <w:szCs w:val="22"/>
              </w:rPr>
              <w:t>Option 2</w:t>
            </w:r>
            <w:r>
              <w:rPr>
                <w:rFonts w:eastAsia="Yu Mincho"/>
                <w:sz w:val="20"/>
                <w:szCs w:val="22"/>
              </w:rPr>
              <w:t>: to define band X includi</w:t>
            </w:r>
            <w:r>
              <w:rPr>
                <w:rFonts w:eastAsia="Yu Mincho"/>
                <w:sz w:val="20"/>
                <w:szCs w:val="22"/>
              </w:rPr>
              <w:t>ng 1 DL spectrum+ 1 UL spectrum and band Y including only DL spectrum;</w:t>
            </w:r>
          </w:p>
          <w:p w14:paraId="042EF341" w14:textId="77777777" w:rsidR="009B1829" w:rsidRDefault="0051695A">
            <w:pPr>
              <w:pStyle w:val="Style0"/>
              <w:numPr>
                <w:ilvl w:val="0"/>
                <w:numId w:val="8"/>
              </w:numPr>
              <w:spacing w:after="180"/>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 xml:space="preserve">Table 1. summary of Pros and Cons of L band </w:t>
            </w:r>
            <w:r>
              <w:rPr>
                <w:rFonts w:eastAsia="Yu Mincho"/>
                <w:kern w:val="2"/>
                <w:szCs w:val="22"/>
                <w:lang w:val="en-US" w:eastAsia="zh-CN"/>
              </w:rPr>
              <w:t>definition for NTN system.</w:t>
            </w:r>
          </w:p>
          <w:p w14:paraId="35CCB14D" w14:textId="77777777" w:rsidR="009B1829" w:rsidRDefault="0051695A">
            <w:pPr>
              <w:textAlignment w:val="baseline"/>
              <w:rPr>
                <w:kern w:val="2"/>
                <w:szCs w:val="22"/>
                <w:lang w:val="en-US" w:eastAsia="zh-CN"/>
              </w:rPr>
            </w:pPr>
            <w:r>
              <w:rPr>
                <w:noProof/>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9B1829" w14:paraId="4143DBD2" w14:textId="77777777">
                                    <w:tc>
                                      <w:tcPr>
                                        <w:tcW w:w="1270" w:type="dxa"/>
                                        <w:shd w:val="clear" w:color="auto" w:fill="D7D7D7"/>
                                      </w:tcPr>
                                      <w:p w14:paraId="77F4466D" w14:textId="77777777" w:rsidR="009B1829" w:rsidRDefault="009B1829">
                                        <w:pPr>
                                          <w:textAlignment w:val="baseline"/>
                                          <w:rPr>
                                            <w:lang w:val="en-US" w:eastAsia="zh-CN"/>
                                          </w:rPr>
                                        </w:pPr>
                                      </w:p>
                                    </w:tc>
                                    <w:tc>
                                      <w:tcPr>
                                        <w:tcW w:w="1769" w:type="dxa"/>
                                        <w:shd w:val="clear" w:color="auto" w:fill="D7D7D7"/>
                                      </w:tcPr>
                                      <w:p w14:paraId="713EC66B" w14:textId="77777777" w:rsidR="009B1829" w:rsidRDefault="0051695A">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9B1829" w:rsidRDefault="0051695A">
                                        <w:pPr>
                                          <w:textAlignment w:val="baseline"/>
                                          <w:rPr>
                                            <w:b/>
                                            <w:bCs/>
                                            <w:lang w:val="en-US" w:eastAsia="zh-CN"/>
                                          </w:rPr>
                                        </w:pPr>
                                        <w:r>
                                          <w:rPr>
                                            <w:rFonts w:eastAsia="Yu Mincho"/>
                                            <w:b/>
                                            <w:bCs/>
                                            <w:lang w:val="en-US" w:eastAsia="zh-CN"/>
                                          </w:rPr>
                                          <w:t>Cons</w:t>
                                        </w:r>
                                      </w:p>
                                    </w:tc>
                                  </w:tr>
                                  <w:tr w:rsidR="009B1829" w14:paraId="3FB6E7BF" w14:textId="77777777">
                                    <w:tc>
                                      <w:tcPr>
                                        <w:tcW w:w="1270" w:type="dxa"/>
                                      </w:tcPr>
                                      <w:p w14:paraId="6354E15A" w14:textId="77777777" w:rsidR="009B1829" w:rsidRDefault="0051695A">
                                        <w:pPr>
                                          <w:textAlignment w:val="baseline"/>
                                          <w:rPr>
                                            <w:b/>
                                            <w:bCs/>
                                            <w:lang w:val="en-US" w:eastAsia="zh-CN"/>
                                          </w:rPr>
                                        </w:pPr>
                                        <w:r>
                                          <w:rPr>
                                            <w:rFonts w:eastAsia="Yu Mincho"/>
                                            <w:b/>
                                            <w:bCs/>
                                            <w:lang w:val="en-US" w:eastAsia="zh-CN"/>
                                          </w:rPr>
                                          <w:t>Option 1</w:t>
                                        </w:r>
                                      </w:p>
                                    </w:tc>
                                    <w:tc>
                                      <w:tcPr>
                                        <w:tcW w:w="1769" w:type="dxa"/>
                                      </w:tcPr>
                                      <w:p w14:paraId="4A562046" w14:textId="77777777" w:rsidR="009B1829" w:rsidRDefault="0051695A">
                                        <w:pPr>
                                          <w:textAlignment w:val="baseline"/>
                                          <w:rPr>
                                            <w:lang w:val="en-US" w:eastAsia="zh-CN"/>
                                          </w:rPr>
                                        </w:pPr>
                                        <w:r>
                                          <w:rPr>
                                            <w:rFonts w:eastAsia="Yu Mincho"/>
                                            <w:lang w:val="en-US" w:eastAsia="zh-CN"/>
                                          </w:rPr>
                                          <w:t>Clear band definition for NTN</w:t>
                                        </w:r>
                                      </w:p>
                                    </w:tc>
                                    <w:tc>
                                      <w:tcPr>
                                        <w:tcW w:w="4223" w:type="dxa"/>
                                      </w:tcPr>
                                      <w:p w14:paraId="6520EA74" w14:textId="77777777" w:rsidR="009B1829" w:rsidRDefault="0051695A">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9B1829" w:rsidRDefault="0051695A">
                                        <w:pPr>
                                          <w:textAlignment w:val="baseline"/>
                                          <w:rPr>
                                            <w:lang w:val="en-US" w:eastAsia="zh-CN"/>
                                          </w:rPr>
                                        </w:pPr>
                                        <w:r>
                                          <w:rPr>
                                            <w:rFonts w:eastAsia="Yu Mincho"/>
                                            <w:lang w:val="en-US" w:eastAsia="zh-CN"/>
                                          </w:rPr>
                                          <w:t xml:space="preserve">In addition, the impact for other group </w:t>
                                        </w:r>
                                        <w:r>
                                          <w:rPr>
                                            <w:rFonts w:eastAsia="Yu Mincho"/>
                                            <w:lang w:val="en-US" w:eastAsia="zh-CN"/>
                                          </w:rPr>
                                          <w:t>like RAN1/RAN2 is not clear since this is not aligned with the existing NR frame work.</w:t>
                                        </w:r>
                                      </w:p>
                                    </w:tc>
                                  </w:tr>
                                  <w:tr w:rsidR="009B1829" w14:paraId="10EFE393" w14:textId="77777777">
                                    <w:tc>
                                      <w:tcPr>
                                        <w:tcW w:w="1270" w:type="dxa"/>
                                      </w:tcPr>
                                      <w:p w14:paraId="66E56546" w14:textId="77777777" w:rsidR="009B1829" w:rsidRDefault="0051695A">
                                        <w:pPr>
                                          <w:textAlignment w:val="baseline"/>
                                          <w:rPr>
                                            <w:b/>
                                            <w:bCs/>
                                            <w:lang w:val="en-US" w:eastAsia="zh-CN"/>
                                          </w:rPr>
                                        </w:pPr>
                                        <w:r>
                                          <w:rPr>
                                            <w:rFonts w:eastAsia="Yu Mincho"/>
                                            <w:b/>
                                            <w:bCs/>
                                            <w:lang w:val="en-US" w:eastAsia="zh-CN"/>
                                          </w:rPr>
                                          <w:t>Option 2</w:t>
                                        </w:r>
                                      </w:p>
                                    </w:tc>
                                    <w:tc>
                                      <w:tcPr>
                                        <w:tcW w:w="1769" w:type="dxa"/>
                                      </w:tcPr>
                                      <w:p w14:paraId="096B14EF" w14:textId="77777777" w:rsidR="009B1829" w:rsidRDefault="0051695A">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9B1829" w:rsidRDefault="0051695A">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9B1829" w14:paraId="1D23617F" w14:textId="77777777">
                                    <w:tc>
                                      <w:tcPr>
                                        <w:tcW w:w="1270" w:type="dxa"/>
                                      </w:tcPr>
                                      <w:p w14:paraId="5DFA3F5D" w14:textId="77777777" w:rsidR="009B1829" w:rsidRDefault="0051695A">
                                        <w:pPr>
                                          <w:textAlignment w:val="baseline"/>
                                          <w:rPr>
                                            <w:b/>
                                            <w:bCs/>
                                            <w:lang w:val="en-US" w:eastAsia="zh-CN"/>
                                          </w:rPr>
                                        </w:pPr>
                                        <w:r>
                                          <w:rPr>
                                            <w:rFonts w:eastAsia="Yu Mincho"/>
                                            <w:b/>
                                            <w:bCs/>
                                            <w:lang w:val="en-US" w:eastAsia="zh-CN"/>
                                          </w:rPr>
                                          <w:t>Option 3</w:t>
                                        </w:r>
                                      </w:p>
                                    </w:tc>
                                    <w:tc>
                                      <w:tcPr>
                                        <w:tcW w:w="1769" w:type="dxa"/>
                                      </w:tcPr>
                                      <w:p w14:paraId="645DBF21" w14:textId="77777777" w:rsidR="009B1829" w:rsidRDefault="0051695A">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9B1829" w:rsidRDefault="0051695A">
                                        <w:pPr>
                                          <w:textAlignment w:val="baseline"/>
                                          <w:rPr>
                                            <w:lang w:val="en-US" w:eastAsia="zh-CN"/>
                                          </w:rPr>
                                        </w:pPr>
                                        <w:r>
                                          <w:rPr>
                                            <w:rFonts w:eastAsia="Yu Mincho"/>
                                            <w:lang w:val="en-US" w:eastAsia="zh-CN"/>
                                          </w:rPr>
                                          <w:t>T</w:t>
                                        </w:r>
                                        <w:r>
                                          <w:rPr>
                                            <w:rFonts w:eastAsia="Yu Mincho"/>
                                            <w:lang w:val="en-US" w:eastAsia="zh-CN"/>
                                          </w:rPr>
                                          <w:t>he whole 3 spectrum block could be fully utilized only under the CA framework, this might cause some extra RRC signalling/scheduling overhead compared with Option 1.</w:t>
                                        </w:r>
                                      </w:p>
                                    </w:tc>
                                  </w:tr>
                                </w:tbl>
                                <w:p w14:paraId="715FFCCE" w14:textId="77777777" w:rsidR="00000000" w:rsidRDefault="0051695A"/>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9B1829" w14:paraId="4143DBD2" w14:textId="77777777">
                              <w:tc>
                                <w:tcPr>
                                  <w:tcW w:w="1270" w:type="dxa"/>
                                  <w:shd w:val="clear" w:color="auto" w:fill="D7D7D7"/>
                                </w:tcPr>
                                <w:p w14:paraId="77F4466D" w14:textId="77777777" w:rsidR="009B1829" w:rsidRDefault="009B1829">
                                  <w:pPr>
                                    <w:textAlignment w:val="baseline"/>
                                    <w:rPr>
                                      <w:lang w:val="en-US" w:eastAsia="zh-CN"/>
                                    </w:rPr>
                                  </w:pPr>
                                </w:p>
                              </w:tc>
                              <w:tc>
                                <w:tcPr>
                                  <w:tcW w:w="1769" w:type="dxa"/>
                                  <w:shd w:val="clear" w:color="auto" w:fill="D7D7D7"/>
                                </w:tcPr>
                                <w:p w14:paraId="713EC66B" w14:textId="77777777" w:rsidR="009B1829" w:rsidRDefault="0051695A">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9B1829" w:rsidRDefault="0051695A">
                                  <w:pPr>
                                    <w:textAlignment w:val="baseline"/>
                                    <w:rPr>
                                      <w:b/>
                                      <w:bCs/>
                                      <w:lang w:val="en-US" w:eastAsia="zh-CN"/>
                                    </w:rPr>
                                  </w:pPr>
                                  <w:r>
                                    <w:rPr>
                                      <w:rFonts w:eastAsia="Yu Mincho"/>
                                      <w:b/>
                                      <w:bCs/>
                                      <w:lang w:val="en-US" w:eastAsia="zh-CN"/>
                                    </w:rPr>
                                    <w:t>Cons</w:t>
                                  </w:r>
                                </w:p>
                              </w:tc>
                            </w:tr>
                            <w:tr w:rsidR="009B1829" w14:paraId="3FB6E7BF" w14:textId="77777777">
                              <w:tc>
                                <w:tcPr>
                                  <w:tcW w:w="1270" w:type="dxa"/>
                                </w:tcPr>
                                <w:p w14:paraId="6354E15A" w14:textId="77777777" w:rsidR="009B1829" w:rsidRDefault="0051695A">
                                  <w:pPr>
                                    <w:textAlignment w:val="baseline"/>
                                    <w:rPr>
                                      <w:b/>
                                      <w:bCs/>
                                      <w:lang w:val="en-US" w:eastAsia="zh-CN"/>
                                    </w:rPr>
                                  </w:pPr>
                                  <w:r>
                                    <w:rPr>
                                      <w:rFonts w:eastAsia="Yu Mincho"/>
                                      <w:b/>
                                      <w:bCs/>
                                      <w:lang w:val="en-US" w:eastAsia="zh-CN"/>
                                    </w:rPr>
                                    <w:t>Option 1</w:t>
                                  </w:r>
                                </w:p>
                              </w:tc>
                              <w:tc>
                                <w:tcPr>
                                  <w:tcW w:w="1769" w:type="dxa"/>
                                </w:tcPr>
                                <w:p w14:paraId="4A562046" w14:textId="77777777" w:rsidR="009B1829" w:rsidRDefault="0051695A">
                                  <w:pPr>
                                    <w:textAlignment w:val="baseline"/>
                                    <w:rPr>
                                      <w:lang w:val="en-US" w:eastAsia="zh-CN"/>
                                    </w:rPr>
                                  </w:pPr>
                                  <w:r>
                                    <w:rPr>
                                      <w:rFonts w:eastAsia="Yu Mincho"/>
                                      <w:lang w:val="en-US" w:eastAsia="zh-CN"/>
                                    </w:rPr>
                                    <w:t>Clear band definition for NTN</w:t>
                                  </w:r>
                                </w:p>
                              </w:tc>
                              <w:tc>
                                <w:tcPr>
                                  <w:tcW w:w="4223" w:type="dxa"/>
                                </w:tcPr>
                                <w:p w14:paraId="6520EA74" w14:textId="77777777" w:rsidR="009B1829" w:rsidRDefault="0051695A">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9B1829" w:rsidRDefault="0051695A">
                                  <w:pPr>
                                    <w:textAlignment w:val="baseline"/>
                                    <w:rPr>
                                      <w:lang w:val="en-US" w:eastAsia="zh-CN"/>
                                    </w:rPr>
                                  </w:pPr>
                                  <w:r>
                                    <w:rPr>
                                      <w:rFonts w:eastAsia="Yu Mincho"/>
                                      <w:lang w:val="en-US" w:eastAsia="zh-CN"/>
                                    </w:rPr>
                                    <w:t xml:space="preserve">In addition, the impact for other group </w:t>
                                  </w:r>
                                  <w:r>
                                    <w:rPr>
                                      <w:rFonts w:eastAsia="Yu Mincho"/>
                                      <w:lang w:val="en-US" w:eastAsia="zh-CN"/>
                                    </w:rPr>
                                    <w:t>like RAN1/RAN2 is not clear since this is not aligned with the existing NR frame work.</w:t>
                                  </w:r>
                                </w:p>
                              </w:tc>
                            </w:tr>
                            <w:tr w:rsidR="009B1829" w14:paraId="10EFE393" w14:textId="77777777">
                              <w:tc>
                                <w:tcPr>
                                  <w:tcW w:w="1270" w:type="dxa"/>
                                </w:tcPr>
                                <w:p w14:paraId="66E56546" w14:textId="77777777" w:rsidR="009B1829" w:rsidRDefault="0051695A">
                                  <w:pPr>
                                    <w:textAlignment w:val="baseline"/>
                                    <w:rPr>
                                      <w:b/>
                                      <w:bCs/>
                                      <w:lang w:val="en-US" w:eastAsia="zh-CN"/>
                                    </w:rPr>
                                  </w:pPr>
                                  <w:r>
                                    <w:rPr>
                                      <w:rFonts w:eastAsia="Yu Mincho"/>
                                      <w:b/>
                                      <w:bCs/>
                                      <w:lang w:val="en-US" w:eastAsia="zh-CN"/>
                                    </w:rPr>
                                    <w:t>Option 2</w:t>
                                  </w:r>
                                </w:p>
                              </w:tc>
                              <w:tc>
                                <w:tcPr>
                                  <w:tcW w:w="1769" w:type="dxa"/>
                                </w:tcPr>
                                <w:p w14:paraId="096B14EF" w14:textId="77777777" w:rsidR="009B1829" w:rsidRDefault="0051695A">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9B1829" w:rsidRDefault="0051695A">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9B1829" w14:paraId="1D23617F" w14:textId="77777777">
                              <w:tc>
                                <w:tcPr>
                                  <w:tcW w:w="1270" w:type="dxa"/>
                                </w:tcPr>
                                <w:p w14:paraId="5DFA3F5D" w14:textId="77777777" w:rsidR="009B1829" w:rsidRDefault="0051695A">
                                  <w:pPr>
                                    <w:textAlignment w:val="baseline"/>
                                    <w:rPr>
                                      <w:b/>
                                      <w:bCs/>
                                      <w:lang w:val="en-US" w:eastAsia="zh-CN"/>
                                    </w:rPr>
                                  </w:pPr>
                                  <w:r>
                                    <w:rPr>
                                      <w:rFonts w:eastAsia="Yu Mincho"/>
                                      <w:b/>
                                      <w:bCs/>
                                      <w:lang w:val="en-US" w:eastAsia="zh-CN"/>
                                    </w:rPr>
                                    <w:t>Option 3</w:t>
                                  </w:r>
                                </w:p>
                              </w:tc>
                              <w:tc>
                                <w:tcPr>
                                  <w:tcW w:w="1769" w:type="dxa"/>
                                </w:tcPr>
                                <w:p w14:paraId="645DBF21" w14:textId="77777777" w:rsidR="009B1829" w:rsidRDefault="0051695A">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9B1829" w:rsidRDefault="0051695A">
                                  <w:pPr>
                                    <w:textAlignment w:val="baseline"/>
                                    <w:rPr>
                                      <w:lang w:val="en-US" w:eastAsia="zh-CN"/>
                                    </w:rPr>
                                  </w:pPr>
                                  <w:r>
                                    <w:rPr>
                                      <w:rFonts w:eastAsia="Yu Mincho"/>
                                      <w:lang w:val="en-US" w:eastAsia="zh-CN"/>
                                    </w:rPr>
                                    <w:t>T</w:t>
                                  </w:r>
                                  <w:r>
                                    <w:rPr>
                                      <w:rFonts w:eastAsia="Yu Mincho"/>
                                      <w:lang w:val="en-US" w:eastAsia="zh-CN"/>
                                    </w:rPr>
                                    <w:t>he whole 3 spectrum block could be fully utilized only under the CA framework, this might cause some extra RRC signalling/scheduling overhead compared with Option 1.</w:t>
                                  </w:r>
                                </w:p>
                              </w:tc>
                            </w:tr>
                          </w:tbl>
                          <w:p w14:paraId="715FFCCE" w14:textId="77777777" w:rsidR="00000000" w:rsidRDefault="0051695A"/>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spacing w:after="18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51695A">
            <w:pPr>
              <w:spacing w:after="0"/>
              <w:jc w:val="center"/>
              <w:textAlignment w:val="baseline"/>
              <w:rPr>
                <w:rFonts w:asciiTheme="majorBidi" w:eastAsia="Times New Roman" w:hAnsiTheme="majorBidi" w:cstheme="majorBidi"/>
                <w:lang w:val="fr-FR" w:eastAsia="fr-FR"/>
              </w:rPr>
            </w:pPr>
            <w:hyperlink r:id="rId59" w:tgtFrame="_blank">
              <w:r>
                <w:rPr>
                  <w:rStyle w:val="Hyperlink"/>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 xml:space="preserve">In this contribution, a brief overview of NTN system reference model and reference points was discussed, and a reference </w:t>
            </w:r>
            <w:r>
              <w:rPr>
                <w:rFonts w:eastAsia="Yu Mincho"/>
                <w:sz w:val="22"/>
                <w:szCs w:val="22"/>
              </w:rPr>
              <w:t>model based on handling of “gateway + satellite” as repeater was proposed.</w:t>
            </w:r>
          </w:p>
          <w:p w14:paraId="07B0D049" w14:textId="77777777" w:rsidR="009B1829" w:rsidRDefault="0051695A">
            <w:pPr>
              <w:textAlignment w:val="baseline"/>
              <w:rPr>
                <w:sz w:val="22"/>
                <w:szCs w:val="22"/>
              </w:rPr>
            </w:pPr>
            <w:r>
              <w:rPr>
                <w:rFonts w:eastAsia="Yu Mincho"/>
                <w:noProof/>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Caption"/>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w:t>
            </w:r>
            <w:r>
              <w:rPr>
                <w:rFonts w:eastAsia="Yu Mincho"/>
                <w:sz w:val="22"/>
                <w:szCs w:val="22"/>
              </w:rPr>
              <w:t>proper co-existence studies needed for compatibility but also not posing any restriction on any functional/performance split between gateway and satellite. In addition, this approach would eliminate the dependencies between gateway/satellite and gNB or UE.</w:t>
            </w:r>
            <w:r>
              <w:rPr>
                <w:rFonts w:eastAsia="Yu Mincho"/>
                <w:sz w:val="22"/>
                <w:szCs w:val="22"/>
              </w:rPr>
              <w:t xml:space="preserv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w:t>
            </w:r>
            <w:r>
              <w:rPr>
                <w:rFonts w:eastAsia="Yu Mincho"/>
                <w:b/>
                <w:bCs/>
                <w:sz w:val="22"/>
                <w:szCs w:val="22"/>
              </w:rPr>
              <w:t>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51695A">
            <w:pPr>
              <w:spacing w:after="0"/>
              <w:jc w:val="center"/>
              <w:textAlignment w:val="baseline"/>
              <w:rPr>
                <w:rFonts w:asciiTheme="majorBidi" w:eastAsia="Times New Roman" w:hAnsiTheme="majorBidi" w:cstheme="majorBidi"/>
                <w:lang w:val="fr-FR" w:eastAsia="fr-FR"/>
              </w:rPr>
            </w:pPr>
            <w:hyperlink r:id="rId60" w:tgtFrame="_blank">
              <w:r>
                <w:rPr>
                  <w:rStyle w:val="Hyperlink"/>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spacing w:after="180"/>
              <w:textAlignment w:val="baseline"/>
              <w:rPr>
                <w:b/>
                <w:bCs/>
                <w:sz w:val="20"/>
                <w:szCs w:val="22"/>
              </w:rPr>
            </w:pPr>
            <w:r>
              <w:rPr>
                <w:rFonts w:eastAsia="Yu Mincho"/>
                <w:noProof/>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spacing w:after="180"/>
              <w:textAlignment w:val="baseline"/>
              <w:rPr>
                <w:b/>
                <w:bCs/>
                <w:color w:val="0000FF"/>
                <w:sz w:val="20"/>
                <w:szCs w:val="22"/>
              </w:rPr>
            </w:pPr>
            <w:r>
              <w:rPr>
                <w:rFonts w:eastAsia="Yu Mincho"/>
                <w:b/>
                <w:bCs/>
                <w:sz w:val="20"/>
                <w:szCs w:val="22"/>
              </w:rPr>
              <w:t xml:space="preserve">Observation 1: if NTN gateway is </w:t>
            </w:r>
            <w:r>
              <w:rPr>
                <w:rFonts w:eastAsia="Yu Mincho"/>
                <w:b/>
                <w:bCs/>
                <w:sz w:val="20"/>
                <w:szCs w:val="22"/>
              </w:rPr>
              <w:t>cable connected with gNB, then satellite+feeder link+ NTN-gateway would work similar as legacy RRU.</w:t>
            </w:r>
          </w:p>
          <w:p w14:paraId="32EF3636" w14:textId="77777777" w:rsidR="009B1829" w:rsidRDefault="0051695A">
            <w:pPr>
              <w:pStyle w:val="Style0"/>
              <w:spacing w:after="180"/>
              <w:textAlignment w:val="baseline"/>
              <w:rPr>
                <w:b/>
                <w:bCs/>
                <w:sz w:val="20"/>
                <w:szCs w:val="22"/>
              </w:rPr>
            </w:pPr>
            <w:r>
              <w:rPr>
                <w:rFonts w:eastAsia="Yu Mincho"/>
                <w:b/>
                <w:bCs/>
                <w:sz w:val="20"/>
                <w:szCs w:val="22"/>
              </w:rPr>
              <w:t xml:space="preserve">Observation 2: if NTN gateway without baseband capability is wireless connected with gNB, then satellite+feeder link+ NTN-gateway would work as simple </w:t>
            </w:r>
            <w:r>
              <w:rPr>
                <w:rFonts w:eastAsia="Yu Mincho"/>
                <w:b/>
                <w:bCs/>
                <w:sz w:val="20"/>
                <w:szCs w:val="22"/>
              </w:rPr>
              <w:t>repeater;</w:t>
            </w:r>
          </w:p>
          <w:p w14:paraId="1DFF7B27" w14:textId="77777777" w:rsidR="009B1829" w:rsidRDefault="0051695A">
            <w:pPr>
              <w:pStyle w:val="Style0"/>
              <w:spacing w:after="18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spacing w:after="18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51695A">
            <w:pPr>
              <w:spacing w:after="0"/>
              <w:jc w:val="center"/>
              <w:textAlignment w:val="baseline"/>
              <w:rPr>
                <w:rFonts w:asciiTheme="majorBidi" w:eastAsia="Times New Roman" w:hAnsiTheme="majorBidi" w:cstheme="majorBidi"/>
                <w:lang w:val="fr-FR" w:eastAsia="fr-FR"/>
              </w:rPr>
            </w:pPr>
            <w:hyperlink r:id="rId61" w:tgtFrame="_blank">
              <w:r>
                <w:rPr>
                  <w:rStyle w:val="Hyperlink"/>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77777777" w:rsidR="009B1829" w:rsidRDefault="0051695A">
            <w:pPr>
              <w:tabs>
                <w:tab w:val="left" w:pos="2800"/>
              </w:tabs>
              <w:spacing w:after="0"/>
              <w:textAlignment w:val="baseline"/>
              <w:rPr>
                <w:rFonts w:eastAsia="Yu Mincho"/>
              </w:rPr>
            </w:pPr>
            <w:r>
              <w:rPr>
                <w:noProof/>
              </w:rPr>
              <mc:AlternateContent>
                <mc:Choice Requires="wps">
                  <w:drawing>
                    <wp:anchor distT="0" distB="0" distL="0" distR="0" simplePos="0" relativeHeight="59" behindDoc="0" locked="0" layoutInCell="1" allowOverlap="1" wp14:anchorId="308ECEDA" wp14:editId="71A246BA">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9B1829" w:rsidRDefault="0051695A">
                                  <w:pPr>
                                    <w:pStyle w:val="FrameContents"/>
                                    <w:rPr>
                                      <w:lang w:eastAsia="zh-CN"/>
                                    </w:rPr>
                                  </w:pPr>
                                  <w:r>
                                    <w:rPr>
                                      <w:lang w:eastAsia="zh-CN"/>
                                    </w:rPr>
                                    <w:t>Option 1</w:t>
                                  </w:r>
                                </w:p>
                              </w:txbxContent>
                            </wps:txbx>
                            <wps:bodyPr>
                              <a:noAutofit/>
                            </wps:bodyPr>
                          </wps:wsp>
                        </a:graphicData>
                      </a:graphic>
                    </wp:anchor>
                  </w:drawing>
                </mc:Choice>
                <mc:Fallback>
                  <w:pict>
                    <v:rect id="shape_0" ID="Zone de texte 26" stroked="f" style="position:absolute;margin-left:242.85pt;margin-top:36.55pt;width:59.9pt;height:29.5pt" wp14:anchorId="0FFFDE3F">
                      <w10:wrap type="square"/>
                      <v:fill o:detectmouseclick="t" on="false"/>
                      <v:stroke color="#3465a4" joinstyle="round" endcap="flat"/>
                      <v:textbox>
                        <w:txbxContent>
                          <w:p>
                            <w:pPr>
                              <w:pStyle w:val="FrameContents"/>
                              <w:spacing w:before="0" w:after="180"/>
                              <w:rPr>
                                <w:lang w:eastAsia="zh-CN"/>
                              </w:rPr>
                            </w:pPr>
                            <w:r>
                              <w:rPr>
                                <w:lang w:eastAsia="zh-CN"/>
                              </w:rPr>
                              <w:t>Option 1</w:t>
                            </w:r>
                          </w:p>
                        </w:txbxContent>
                      </v:textbox>
                    </v:rect>
                  </w:pict>
                </mc:Fallback>
              </mc:AlternateContent>
            </w:r>
            <w:r>
              <w:rPr>
                <w:noProof/>
              </w:rPr>
              <mc:AlternateContent>
                <mc:Choice Requires="wps">
                  <w:drawing>
                    <wp:anchor distT="0" distB="0" distL="0" distR="0" simplePos="0" relativeHeight="60" behindDoc="0" locked="0" layoutInCell="1" allowOverlap="1" wp14:anchorId="79803CFC" wp14:editId="47B093A5">
                      <wp:simplePos x="0" y="0"/>
                      <wp:positionH relativeFrom="column">
                        <wp:posOffset>3104515</wp:posOffset>
                      </wp:positionH>
                      <wp:positionV relativeFrom="line">
                        <wp:posOffset>421005</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9B1829" w:rsidRDefault="0051695A">
                                  <w:pPr>
                                    <w:pStyle w:val="FrameContents"/>
                                    <w:rPr>
                                      <w:lang w:eastAsia="zh-CN"/>
                                    </w:rPr>
                                  </w:pPr>
                                  <w:r>
                                    <w:rPr>
                                      <w:lang w:eastAsia="zh-CN"/>
                                    </w:rPr>
                                    <w:t>Option 2</w:t>
                                  </w:r>
                                </w:p>
                              </w:txbxContent>
                            </wps:txbx>
                            <wps:bodyPr>
                              <a:noAutofit/>
                            </wps:bodyPr>
                          </wps:wsp>
                        </a:graphicData>
                      </a:graphic>
                    </wp:anchor>
                  </w:drawing>
                </mc:Choice>
                <mc:Fallback>
                  <w:pict>
                    <v:rect id="shape_0" ID="Zone de texte 27" stroked="f" style="position:absolute;margin-left:244.45pt;margin-top:33.15pt;width:59.9pt;height:29.5pt" wp14:anchorId="17E26C82">
                      <w10:wrap type="square"/>
                      <v:fill o:detectmouseclick="t" on="false"/>
                      <v:stroke color="#3465a4" joinstyle="round" endcap="flat"/>
                      <v:textbox>
                        <w:txbxContent>
                          <w:p>
                            <w:pPr>
                              <w:pStyle w:val="FrameContents"/>
                              <w:spacing w:before="0" w:after="180"/>
                              <w:rPr>
                                <w:lang w:eastAsia="zh-CN"/>
                              </w:rPr>
                            </w:pPr>
                            <w:r>
                              <w:rPr>
                                <w:lang w:eastAsia="zh-CN"/>
                              </w:rPr>
                              <w:t>Option 2</w:t>
                            </w:r>
                          </w:p>
                        </w:txbxContent>
                      </v:textbox>
                    </v:rect>
                  </w:pict>
                </mc:Fallback>
              </mc:AlternateContent>
            </w:r>
            <w:r>
              <w:rPr>
                <w:rFonts w:eastAsia="Yu Mincho"/>
                <w:noProof/>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2"/>
                          <a:stretch>
                            <a:fillRect/>
                          </a:stretch>
                        </pic:blipFill>
                        <pic:spPr bwMode="auto">
                          <a:xfrm>
                            <a:off x="0" y="0"/>
                            <a:ext cx="2865120" cy="1033780"/>
                          </a:xfrm>
                          <a:prstGeom prst="rect">
                            <a:avLst/>
                          </a:prstGeom>
                        </pic:spPr>
                      </pic:pic>
                    </a:graphicData>
                  </a:graphic>
                </wp:inline>
              </w:drawing>
            </w:r>
            <w:r>
              <w:rPr>
                <w:rFonts w:eastAsia="Yu Mincho"/>
              </w:rPr>
              <w:t xml:space="preserve">                 </w:t>
            </w:r>
            <w:r>
              <w:rPr>
                <w:rFonts w:eastAsia="Yu Mincho"/>
                <w:noProof/>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63"/>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w:t>
            </w:r>
            <w:r>
              <w:rPr>
                <w:rFonts w:eastAsia="Yu Mincho"/>
                <w:b/>
                <w:lang w:eastAsia="fr-FR"/>
              </w:rPr>
              <w:t>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51695A">
            <w:pPr>
              <w:spacing w:after="0"/>
              <w:jc w:val="center"/>
              <w:textAlignment w:val="baseline"/>
              <w:rPr>
                <w:rFonts w:asciiTheme="majorBidi" w:eastAsia="Times New Roman" w:hAnsiTheme="majorBidi" w:cstheme="majorBidi"/>
                <w:lang w:val="fr-FR" w:eastAsia="fr-FR"/>
              </w:rPr>
            </w:pPr>
            <w:hyperlink r:id="rId64" w:tgtFrame="_blank">
              <w:r>
                <w:rPr>
                  <w:rStyle w:val="Hyperlink"/>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 xml:space="preserve">Referring to clause 5.1 from TR 38.821, the detailed description about </w:t>
            </w:r>
            <w:r>
              <w:rPr>
                <w:rFonts w:eastAsia="Yu Mincho"/>
                <w:lang w:val="en-US" w:eastAsia="zh-CN"/>
              </w:rPr>
              <w:t>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51695A">
            <w:pPr>
              <w:keepNext/>
              <w:jc w:val="center"/>
              <w:textAlignment w:val="baseline"/>
              <w:rPr>
                <w:rFonts w:eastAsia="Yu Mincho"/>
              </w:rPr>
            </w:pPr>
            <w:r>
              <w:rPr>
                <w:rFonts w:eastAsia="Yu Mincho"/>
              </w:rPr>
              <w:object w:dxaOrig="5324" w:dyaOrig="2760" w14:anchorId="120C1851">
                <v:shape id="ole_rId66" o:spid="_x0000_i1029" style="width:266.2pt;height:138pt" coordsize="" o:spt="100" adj="0,,0" path="" stroked="f">
                  <v:stroke joinstyle="miter"/>
                  <v:imagedata r:id="rId33" o:title=""/>
                  <v:formulas/>
                  <v:path o:connecttype="segments"/>
                </v:shape>
                <o:OLEObject Type="Embed" ProgID="Visio.Drawing.11" ShapeID="ole_rId66" DrawAspect="Content" ObjectID="_1679840764" r:id="rId65"/>
              </w:object>
            </w:r>
          </w:p>
          <w:p w14:paraId="3DECEC23"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w:instrText>
            </w:r>
            <w:r>
              <w:rPr>
                <w:rFonts w:eastAsia="Yu Mincho"/>
              </w:rPr>
              <w:instrText>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w:t>
            </w:r>
            <w:r>
              <w:rPr>
                <w:rFonts w:eastAsia="Yu Mincho"/>
                <w:b/>
                <w:lang w:eastAsia="zh-CN"/>
              </w:rPr>
              <w:t xml:space="preserve">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 xml:space="preserve">Proposal 1: </w:t>
            </w:r>
            <w:r>
              <w:rPr>
                <w:rFonts w:eastAsia="Yu Mincho"/>
                <w:b/>
                <w:lang w:eastAsia="zh-CN"/>
              </w:rPr>
              <w:t>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51695A">
            <w:pPr>
              <w:spacing w:after="0"/>
              <w:jc w:val="center"/>
              <w:textAlignment w:val="baseline"/>
              <w:rPr>
                <w:rFonts w:asciiTheme="majorBidi" w:eastAsia="Times New Roman" w:hAnsiTheme="majorBidi" w:cstheme="majorBidi"/>
                <w:lang w:val="fr-FR" w:eastAsia="fr-FR"/>
              </w:rPr>
            </w:pPr>
            <w:hyperlink r:id="rId66" w:tgtFrame="_blank">
              <w:r>
                <w:rPr>
                  <w:rStyle w:val="Hyperlink"/>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w:t>
            </w:r>
            <w:r>
              <w:rPr>
                <w:rFonts w:eastAsia="Yu Mincho"/>
              </w:rPr>
              <w:t>eeder link + NTN-Gateway + gNB as a single entity is treated as single entity. This entity is seen as a black box without any interface standardized between the components.</w:t>
            </w:r>
          </w:p>
          <w:p w14:paraId="562EAF5D" w14:textId="77777777" w:rsidR="009B1829" w:rsidRDefault="0051695A">
            <w:pPr>
              <w:spacing w:after="120"/>
              <w:jc w:val="center"/>
              <w:textAlignment w:val="baseline"/>
              <w:rPr>
                <w:rFonts w:eastAsia="Yu Mincho"/>
              </w:rPr>
            </w:pPr>
            <w:r>
              <w:rPr>
                <w:rFonts w:eastAsia="Yu Mincho"/>
              </w:rPr>
              <w:object w:dxaOrig="6849" w:dyaOrig="2586" w14:anchorId="750D8695">
                <v:shape id="ole_rId69" o:spid="_x0000_i1030" style="width:342.45pt;height:129.3pt" coordsize="" o:spt="100" adj="0,,0" path="" stroked="f">
                  <v:stroke joinstyle="miter"/>
                  <v:imagedata r:id="rId36" o:title=""/>
                  <v:formulas/>
                  <v:path o:connecttype="segments"/>
                </v:shape>
                <o:OLEObject Type="Embed" ProgID="Visio.Drawing.11" ShapeID="ole_rId69" DrawAspect="Content" ObjectID="_1679840765" r:id="rId67"/>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w:t>
            </w:r>
            <w:r>
              <w:rPr>
                <w:rFonts w:eastAsia="Yu Mincho"/>
                <w:lang w:val="en-US"/>
              </w:rPr>
              <w:t xml:space="preserve">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w:t>
            </w:r>
            <w:r>
              <w:rPr>
                <w:rFonts w:eastAsia="Yu Mincho"/>
                <w:b/>
              </w:rPr>
              <w:t>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w:t>
            </w:r>
            <w:r>
              <w:rPr>
                <w:rFonts w:eastAsia="Yu Mincho"/>
                <w:b/>
              </w:rPr>
              <w:t>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w:t>
            </w:r>
            <w:r>
              <w:rPr>
                <w:rFonts w:eastAsia="Yu Mincho"/>
                <w:b/>
                <w:u w:val="single"/>
              </w:rPr>
              <w:t>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51695A">
            <w:pPr>
              <w:spacing w:after="0"/>
              <w:jc w:val="center"/>
              <w:textAlignment w:val="baseline"/>
              <w:rPr>
                <w:rFonts w:asciiTheme="majorBidi" w:eastAsia="Times New Roman" w:hAnsiTheme="majorBidi" w:cstheme="majorBidi"/>
                <w:lang w:val="fr-FR" w:eastAsia="fr-FR"/>
              </w:rPr>
            </w:pPr>
            <w:hyperlink r:id="rId68" w:tgtFrame="_blank">
              <w:r>
                <w:rPr>
                  <w:rStyle w:val="Hyperlink"/>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9B1829" w:rsidRDefault="0051695A">
                                  <w:pPr>
                                    <w:pStyle w:val="CommentText"/>
                                    <w:rPr>
                                      <w:b/>
                                      <w:highlight w:val="green"/>
                                      <w:lang w:eastAsia="zh-CN"/>
                                    </w:rPr>
                                  </w:pPr>
                                  <w:r>
                                    <w:rPr>
                                      <w:b/>
                                      <w:highlight w:val="green"/>
                                      <w:lang w:eastAsia="zh-CN"/>
                                    </w:rPr>
                                    <w:t>RAN4#98-e Agreements:</w:t>
                                  </w:r>
                                </w:p>
                                <w:p w14:paraId="34425ECB" w14:textId="77777777" w:rsidR="009B1829" w:rsidRDefault="0051695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9B1829" w:rsidRDefault="0051695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9B1829" w:rsidRDefault="0051695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9B1829" w:rsidRDefault="0051695A">
                                  <w:pPr>
                                    <w:pStyle w:val="FrameContents"/>
                                    <w:numPr>
                                      <w:ilvl w:val="1"/>
                                      <w:numId w:val="6"/>
                                    </w:numPr>
                                    <w:spacing w:after="0"/>
                                    <w:rPr>
                                      <w:rFonts w:eastAsia="Times New Roman"/>
                                      <w:b/>
                                      <w:lang w:eastAsia="zh-CN"/>
                                    </w:rPr>
                                  </w:pPr>
                                  <w:r>
                                    <w:rPr>
                                      <w:rFonts w:eastAsia="Times New Roman"/>
                                      <w:b/>
                                      <w:lang w:eastAsia="zh-CN"/>
                                    </w:rPr>
                                    <w:t>Option 2: Sat</w:t>
                                  </w:r>
                                  <w:r>
                                    <w:rPr>
                                      <w:rFonts w:eastAsia="Times New Roman"/>
                                      <w:b/>
                                      <w:lang w:eastAsia="zh-CN"/>
                                    </w:rPr>
                                    <w:t xml:space="preserve">ellite + feeder link + NTN-Gateway + gNB as a single entity </w:t>
                                  </w:r>
                                </w:p>
                                <w:p w14:paraId="7D6D7A35" w14:textId="77777777" w:rsidR="009B1829" w:rsidRDefault="0051695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9B1829" w:rsidRDefault="0051695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w:t>
                                  </w:r>
                                  <w:r>
                                    <w:rPr>
                                      <w:rFonts w:eastAsia="Times New Roman"/>
                                      <w:b/>
                                      <w:lang w:eastAsia="zh-CN"/>
                                    </w:rPr>
                                    <w:t xml:space="preserve"> and gNB</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7.65pt;margin-top:33.85pt;width:350.95pt;height:175.8pt;mso-position-horizontal-relative:margin" wp14:anchorId="333532CA">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FrameContents"/>
                              <w:numPr>
                                <w:ilvl w:val="0"/>
                                <w:numId w:val="6"/>
                              </w:numPr>
                              <w:spacing w:before="0" w:after="0"/>
                              <w:rPr>
                                <w:rFonts w:eastAsia="Times New Roman"/>
                                <w:b/>
                                <w:b/>
                                <w:lang w:eastAsia="zh-CN"/>
                              </w:rPr>
                            </w:pPr>
                            <w:r>
                              <w:rPr>
                                <w:rFonts w:eastAsia="Times New Roman"/>
                                <w:b/>
                                <w:lang w:eastAsia="zh-CN"/>
                              </w:rPr>
                              <w:t xml:space="preserve">RAN4 shall define the corresponding RF requirements for service link between UE and satellite </w:t>
                            </w:r>
                          </w:p>
                          <w:p>
                            <w:pPr>
                              <w:pStyle w:val="FrameContents"/>
                              <w:numPr>
                                <w:ilvl w:val="0"/>
                                <w:numId w:val="6"/>
                              </w:numPr>
                              <w:spacing w:before="0" w:after="0"/>
                              <w:rPr>
                                <w:rFonts w:eastAsia="Times New Roman"/>
                                <w:b/>
                                <w:b/>
                                <w:lang w:eastAsia="zh-CN"/>
                              </w:rPr>
                            </w:pPr>
                            <w:r>
                              <w:rPr>
                                <w:rFonts w:eastAsia="Times New Roman"/>
                                <w:b/>
                                <w:lang w:eastAsia="zh-CN"/>
                              </w:rPr>
                              <w:t>From service link RF requirements aspect, candidate options for the components:</w:t>
                            </w:r>
                          </w:p>
                          <w:p>
                            <w:pPr>
                              <w:pStyle w:val="FrameContents"/>
                              <w:numPr>
                                <w:ilvl w:val="1"/>
                                <w:numId w:val="6"/>
                              </w:numPr>
                              <w:spacing w:before="0" w:after="0"/>
                              <w:rPr>
                                <w:rFonts w:eastAsia="Times New Roman"/>
                                <w:b/>
                                <w:b/>
                                <w:lang w:eastAsia="zh-CN"/>
                              </w:rPr>
                            </w:pPr>
                            <w:r>
                              <w:rPr>
                                <w:rFonts w:eastAsia="Times New Roman"/>
                                <w:b/>
                                <w:lang w:eastAsia="zh-CN"/>
                              </w:rPr>
                              <w:t xml:space="preserve">Option 1: Satellite + feeder link + NTN-Gateway as a single entity </w:t>
                            </w:r>
                          </w:p>
                          <w:p>
                            <w:pPr>
                              <w:pStyle w:val="FrameContents"/>
                              <w:numPr>
                                <w:ilvl w:val="1"/>
                                <w:numId w:val="6"/>
                              </w:numPr>
                              <w:spacing w:before="0" w:after="0"/>
                              <w:rPr>
                                <w:rFonts w:eastAsia="Times New Roman"/>
                                <w:b/>
                                <w:b/>
                                <w:lang w:eastAsia="zh-CN"/>
                              </w:rPr>
                            </w:pPr>
                            <w:r>
                              <w:rPr>
                                <w:rFonts w:eastAsia="Times New Roman"/>
                                <w:b/>
                                <w:lang w:eastAsia="zh-CN"/>
                              </w:rPr>
                              <w:t xml:space="preserve">Option 2: Satellite + feeder link + NTN-Gateway + gNB as a single entity </w:t>
                            </w:r>
                          </w:p>
                          <w:p>
                            <w:pPr>
                              <w:pStyle w:val="FrameContents"/>
                              <w:numPr>
                                <w:ilvl w:val="0"/>
                                <w:numId w:val="6"/>
                              </w:numPr>
                              <w:spacing w:before="0" w:after="0"/>
                              <w:rPr>
                                <w:rFonts w:eastAsia="Times New Roman"/>
                                <w:b/>
                                <w:b/>
                                <w:lang w:eastAsia="zh-CN"/>
                              </w:rPr>
                            </w:pPr>
                            <w:r>
                              <w:rPr>
                                <w:rFonts w:eastAsia="Times New Roman"/>
                                <w:b/>
                                <w:lang w:eastAsia="zh-CN"/>
                              </w:rPr>
                              <w:t>FFS whether RAN4 shall define RF requirements for the linkage between NTN-Gateway and gNB</w:t>
                            </w:r>
                          </w:p>
                          <w:p>
                            <w:pPr>
                              <w:pStyle w:val="FrameContents"/>
                              <w:numPr>
                                <w:ilvl w:val="1"/>
                                <w:numId w:val="6"/>
                              </w:numPr>
                              <w:spacing w:before="0" w:after="0"/>
                              <w:rPr>
                                <w:rFonts w:eastAsia="Times New Roman"/>
                                <w:b/>
                                <w:b/>
                                <w:lang w:eastAsia="zh-CN"/>
                              </w:rPr>
                            </w:pPr>
                            <w:r>
                              <w:rPr>
                                <w:rFonts w:eastAsia="Times New Roman"/>
                                <w:b/>
                                <w:lang w:eastAsia="zh-CN"/>
                              </w:rPr>
                              <w:t>Companies are encouraged to further clarify and discuss the assumption of the linkage between NTN-Gateway and gNB</w:t>
                            </w:r>
                          </w:p>
                        </w:txbxContent>
                      </v:textbox>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9B1829" w:rsidRDefault="0051695A">
                                  <w:pPr>
                                    <w:pStyle w:val="CommentText"/>
                                    <w:rPr>
                                      <w:b/>
                                      <w:highlight w:val="green"/>
                                      <w:lang w:eastAsia="zh-CN"/>
                                    </w:rPr>
                                  </w:pPr>
                                  <w:r>
                                    <w:rPr>
                                      <w:b/>
                                      <w:highlight w:val="green"/>
                                      <w:lang w:eastAsia="zh-CN"/>
                                    </w:rPr>
                                    <w:t>RAN4#98-e Agreements:</w:t>
                                  </w:r>
                                </w:p>
                                <w:p w14:paraId="218B7AA1" w14:textId="77777777" w:rsidR="009B1829" w:rsidRDefault="0051695A">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9B1829" w:rsidRDefault="0051695A">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 xml:space="preserve">RRM is out of scope </w:t>
                                  </w:r>
                                  <w:r>
                                    <w:rPr>
                                      <w:highlight w:val="green"/>
                                      <w:lang w:eastAsia="zh-CN"/>
                                    </w:rPr>
                                    <w:t>based on current WID.</w:t>
                                  </w:r>
                                </w:p>
                                <w:p w14:paraId="49758CFB" w14:textId="77777777" w:rsidR="009B1829" w:rsidRDefault="0051695A">
                                  <w:pPr>
                                    <w:pStyle w:val="ListParagraph"/>
                                    <w:ind w:firstLine="400"/>
                                    <w:rPr>
                                      <w:rFonts w:eastAsiaTheme="minorEastAsia"/>
                                      <w:lang w:eastAsia="ja-JP"/>
                                    </w:rPr>
                                  </w:pPr>
                                  <w:r>
                                    <w:rPr>
                                      <w:lang w:eastAsia="zh-CN"/>
                                    </w:rPr>
                                    <w:t>…</w:t>
                                  </w:r>
                                </w:p>
                                <w:p w14:paraId="3DAE5E6A" w14:textId="77777777" w:rsidR="009B1829" w:rsidRDefault="0051695A">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538.6pt;margin-top:46.2pt;width:350.95pt;height:112.35pt;mso-position-horizontal-relative:margin" wp14:anchorId="2775737C">
                      <w10:wrap type="square"/>
                      <v:fill o:detectmouseclick="t" type="solid" color2="black"/>
                      <v:stroke color="black" weight="9360" joinstyle="miter" endcap="flat"/>
                      <v:textbox>
                        <w:txbxContent>
                          <w:p>
                            <w:pPr>
                              <w:pStyle w:val="Annotationtext"/>
                              <w:rPr>
                                <w:b/>
                                <w:b/>
                                <w:highlight w:val="green"/>
                                <w:lang w:eastAsia="zh-CN"/>
                              </w:rPr>
                            </w:pPr>
                            <w:r>
                              <w:rPr>
                                <w:b/>
                                <w:highlight w:val="green"/>
                                <w:lang w:eastAsia="zh-CN"/>
                              </w:rPr>
                              <w:t>RAN4#98-e Agreements:</w:t>
                            </w:r>
                          </w:p>
                          <w:p>
                            <w:pPr>
                              <w:pStyle w:val="ListParagraph"/>
                              <w:numPr>
                                <w:ilvl w:val="0"/>
                                <w:numId w:val="6"/>
                              </w:numPr>
                              <w:overflowPunct w:val="false"/>
                              <w:spacing w:lineRule="auto" w:line="259" w:before="0" w:after="160"/>
                              <w:contextualSpacing/>
                              <w:textAlignment w:val="auto"/>
                              <w:rPr>
                                <w:rFonts w:eastAsia="等线" w:eastAsiaTheme="minorEastAsia"/>
                                <w:lang w:eastAsia="ja-JP"/>
                              </w:rPr>
                            </w:pPr>
                            <w:r>
                              <w:rPr>
                                <w:rFonts w:eastAsia="等线" w:eastAsiaTheme="minorEastAsia"/>
                                <w:lang w:eastAsia="ja-JP"/>
                              </w:rPr>
                              <w:t>In addition, the following agreements regarding overall work were captured in the chairman meeting minutes:</w:t>
                            </w:r>
                          </w:p>
                          <w:p>
                            <w:pPr>
                              <w:pStyle w:val="ListParagraph"/>
                              <w:numPr>
                                <w:ilvl w:val="0"/>
                                <w:numId w:val="6"/>
                              </w:numPr>
                              <w:overflowPunct w:val="false"/>
                              <w:spacing w:lineRule="auto" w:line="259" w:before="0" w:after="160"/>
                              <w:contextualSpacing/>
                              <w:textAlignment w:val="auto"/>
                              <w:rPr>
                                <w:rFonts w:eastAsia="等线" w:eastAsiaTheme="minorEastAsia"/>
                                <w:lang w:eastAsia="ja-JP"/>
                              </w:rPr>
                            </w:pPr>
                            <w:r>
                              <w:rPr>
                                <w:highlight w:val="green"/>
                                <w:lang w:eastAsia="zh-CN"/>
                              </w:rPr>
                              <w:t>RRM is out of scope based on current WID.</w:t>
                            </w:r>
                          </w:p>
                          <w:p>
                            <w:pPr>
                              <w:pStyle w:val="ListParagraph"/>
                              <w:ind w:firstLine="400"/>
                              <w:rPr>
                                <w:rFonts w:eastAsia="等线" w:eastAsiaTheme="minorEastAsia"/>
                                <w:lang w:eastAsia="ja-JP"/>
                              </w:rPr>
                            </w:pPr>
                            <w:r>
                              <w:rPr>
                                <w:lang w:eastAsia="zh-CN"/>
                              </w:rPr>
                              <w:t>…</w:t>
                            </w:r>
                          </w:p>
                          <w:p>
                            <w:pPr>
                              <w:pStyle w:val="ListParagraph"/>
                              <w:numPr>
                                <w:ilvl w:val="0"/>
                                <w:numId w:val="6"/>
                              </w:numPr>
                              <w:overflowPunct w:val="false"/>
                              <w:spacing w:lineRule="auto" w:line="259" w:before="0" w:after="160"/>
                              <w:contextualSpacing/>
                              <w:textAlignment w:val="auto"/>
                              <w:rPr>
                                <w:lang w:eastAsia="ja-JP"/>
                              </w:rPr>
                            </w:pPr>
                            <w:r>
                              <w:rPr>
                                <w:highlight w:val="green"/>
                              </w:rPr>
                              <w:t>Fixed antenna gain and pattern is assumed</w:t>
                            </w:r>
                          </w:p>
                        </w:txbxContent>
                      </v:textbox>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 xml:space="preserve">RAN4 should not consider (Satellite + feeder link + NTN-Gateway) as a </w:t>
            </w:r>
            <w:r>
              <w:rPr>
                <w:rFonts w:asciiTheme="minorBidi" w:eastAsia="Yu Mincho" w:hAnsiTheme="minorBidi"/>
              </w:rPr>
              <w:t>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 xml:space="preserve">Some architecture principles in the draft stage 2 Baseline CR (see R3-211344) have been agreed at RAN3#111-e. In line </w:t>
            </w:r>
            <w:r>
              <w:rPr>
                <w:rFonts w:asciiTheme="minorBidi" w:eastAsia="Yu Mincho" w:hAnsiTheme="minorBidi"/>
              </w:rPr>
              <w:t>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51695A">
            <w:pPr>
              <w:pStyle w:val="TH"/>
              <w:textAlignment w:val="baseline"/>
              <w:rPr>
                <w:rFonts w:eastAsia="Yu Mincho"/>
              </w:rPr>
            </w:pPr>
            <w:r>
              <w:rPr>
                <w:rFonts w:eastAsia="Yu Mincho"/>
              </w:rPr>
              <w:object w:dxaOrig="6766" w:dyaOrig="2531" w14:anchorId="16D23273">
                <v:shape id="ole_rId72" o:spid="_x0000_i1031" style="width:338.3pt;height:126.55pt" coordsize="" o:spt="100" adj="0,,0" path="" stroked="f">
                  <v:stroke joinstyle="miter"/>
                  <v:imagedata r:id="rId36" o:title=""/>
                  <v:formulas/>
                  <v:path o:connecttype="segments"/>
                </v:shape>
                <o:OLEObject Type="Embed" ProgID="Visio.Drawing.11" ShapeID="ole_rId72" DrawAspect="Content" ObjectID="_1679840766" r:id="rId69"/>
              </w:object>
            </w:r>
          </w:p>
          <w:p w14:paraId="4CB9D8B9" w14:textId="77777777" w:rsidR="009B1829" w:rsidRDefault="0051695A">
            <w:pPr>
              <w:pStyle w:val="TF"/>
              <w:textAlignment w:val="baseline"/>
              <w:rPr>
                <w:lang w:val="en-US"/>
              </w:rPr>
            </w:pPr>
            <w:r>
              <w:rPr>
                <w:rFonts w:eastAsia="Yu Mincho"/>
                <w:lang w:val="en-US"/>
                <w:rPrChange w:id="803" w:author="Dong Zhao/CSO /SRC-Beijing/Staff Engineer/Samsung Electronics" w:date="2021-04-13T22:59:00Z">
                  <w:rPr/>
                </w:rPrChange>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w:t>
            </w:r>
            <w:r>
              <w:rPr>
                <w:rFonts w:asciiTheme="minorBidi" w:eastAsia="Yu Mincho" w:hAnsiTheme="minorBidi"/>
              </w:rPr>
              <w:t>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w:t>
            </w:r>
            <w:r>
              <w:rPr>
                <w:rFonts w:asciiTheme="minorBidi" w:eastAsia="Yu Mincho" w:hAnsiTheme="minorBidi"/>
              </w:rPr>
              <w:t>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w:t>
            </w:r>
            <w:r>
              <w:rPr>
                <w:rFonts w:asciiTheme="minorBidi" w:eastAsia="Yu Mincho" w:hAnsiTheme="minorBidi"/>
              </w:rPr>
              <w:t>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w:t>
            </w:r>
            <w:r>
              <w:rPr>
                <w:rFonts w:asciiTheme="minorBidi" w:eastAsia="Yu Mincho" w:hAnsiTheme="minorBidi"/>
              </w:rPr>
              <w:t>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w:t>
            </w:r>
            <w:r>
              <w:rPr>
                <w:rFonts w:asciiTheme="minorBidi" w:eastAsia="Yu Mincho" w:hAnsiTheme="minorBidi"/>
              </w:rPr>
              <w:t>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51695A">
            <w:pPr>
              <w:jc w:val="center"/>
              <w:textAlignment w:val="baseline"/>
              <w:rPr>
                <w:sz w:val="24"/>
                <w:szCs w:val="24"/>
              </w:rPr>
            </w:pPr>
            <w:hyperlink r:id="rId70" w:tgtFrame="_blank">
              <w:r>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 xml:space="preserve">Observation 1: ITU-R allowed ESIM to use the FSS spectrum  only in frequency range </w:t>
            </w:r>
            <w:r>
              <w:rPr>
                <w:rFonts w:eastAsia="Yu Mincho"/>
                <w:b/>
                <w:bCs/>
                <w:lang w:val="en-US"/>
              </w:rPr>
              <w:t>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w:t>
            </w:r>
            <w:r>
              <w:rPr>
                <w:rFonts w:eastAsia="Yu Mincho"/>
                <w:b/>
                <w:bCs/>
                <w:lang w:val="en-US"/>
              </w:rPr>
              <w:t xml:space="preserve">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 xml:space="preserve">as primary service. The 17.7-20.2 GHz </w:t>
            </w:r>
            <w:r>
              <w:rPr>
                <w:rFonts w:eastAsia="Yu Mincho"/>
                <w:b/>
                <w:bCs/>
                <w:lang w:val="en-US"/>
              </w:rPr>
              <w:t>(space-to-Earth)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w:t>
            </w:r>
            <w:r>
              <w:rPr>
                <w:rFonts w:eastAsia="Yu Mincho"/>
                <w:b/>
                <w:bCs/>
                <w:lang w:val="en-US"/>
              </w:rPr>
              <w:t>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headerReference w:type="default" r:id="rId71"/>
      <w:footerReference w:type="default" r:id="rId72"/>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189A0" w14:textId="77777777" w:rsidR="0051695A" w:rsidRDefault="0051695A">
      <w:pPr>
        <w:spacing w:after="0"/>
      </w:pPr>
      <w:r>
        <w:separator/>
      </w:r>
    </w:p>
  </w:endnote>
  <w:endnote w:type="continuationSeparator" w:id="0">
    <w:p w14:paraId="7477F88A" w14:textId="77777777" w:rsidR="0051695A" w:rsidRDefault="005169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default"/>
    <w:sig w:usb0="00000000" w:usb1="00000000" w:usb2="00000012" w:usb3="00000000" w:csb0="0002009F" w:csb1="00000000"/>
  </w:font>
  <w:font w:name="Lohit Devanagari">
    <w:panose1 w:val="00000000000000000000"/>
    <w:charset w:val="00"/>
    <w:family w:val="roman"/>
    <w:notTrueType/>
    <w:pitch w:val="default"/>
  </w:font>
  <w:font w:name="Tahoma">
    <w:panose1 w:val="020B0604030504040204"/>
    <w:charset w:val="01"/>
    <w:family w:val="roman"/>
    <w:pitch w:val="variable"/>
  </w:font>
  <w:font w:name="Arial Unicode MS">
    <w:altName w:val="Yu Gothic"/>
    <w:panose1 w:val="020B0604020202020204"/>
    <w:charset w:val="86"/>
    <w:family w:val="swiss"/>
    <w:pitch w:val="default"/>
    <w:sig w:usb0="FFFFFFFF" w:usb1="E9FFFFFF" w:usb2="0000003F" w:usb3="00000000" w:csb0="603F01FF" w:csb1="FFFF0000"/>
  </w:font>
  <w:font w:name="Malgun Gothic">
    <w:panose1 w:val="020B0503020000020004"/>
    <w:charset w:val="81"/>
    <w:family w:val="swiss"/>
    <w:pitch w:val="variable"/>
    <w:sig w:usb0="9000002F" w:usb1="29D77CFB" w:usb2="00000012" w:usb3="00000000" w:csb0="00080001"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3F39D" w14:textId="77777777" w:rsidR="009B1829" w:rsidRDefault="0051695A">
    <w:pPr>
      <w:pStyle w:val="Footer"/>
    </w:pPr>
    <w:r>
      <w:rPr>
        <w:noProof/>
      </w:rPr>
      <mc:AlternateContent>
        <mc:Choice Requires="wps">
          <w:drawing>
            <wp:anchor distT="0" distB="0" distL="0" distR="0" simplePos="0" relativeHeight="58" behindDoc="1" locked="0" layoutInCell="1" allowOverlap="1" wp14:anchorId="3F52052F" wp14:editId="489DAC2C">
              <wp:simplePos x="0" y="0"/>
              <wp:positionH relativeFrom="page">
                <wp:posOffset>0</wp:posOffset>
              </wp:positionH>
              <wp:positionV relativeFrom="page">
                <wp:posOffset>10229215</wp:posOffset>
              </wp:positionV>
              <wp:extent cx="7561580" cy="273685"/>
              <wp:effectExtent l="0" t="0" r="0" b="12700"/>
              <wp:wrapNone/>
              <wp:docPr id="49" name="MSIPCM48a5425b955bbe114fee860e"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0" y="0"/>
                        <a:ext cx="7561080" cy="27288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66B32989" w14:textId="77777777" w:rsidR="009B1829" w:rsidRDefault="0051695A">
                          <w:pPr>
                            <w:pStyle w:val="FrameContents"/>
                            <w:spacing w:after="0"/>
                            <w:rPr>
                              <w:rFonts w:ascii="Calibri" w:hAnsi="Calibri"/>
                              <w:color w:val="000000"/>
                              <w:sz w:val="14"/>
                            </w:rPr>
                          </w:pPr>
                          <w:r>
                            <w:rPr>
                              <w:rFonts w:ascii="Calibri" w:hAnsi="Calibri"/>
                              <w:color w:val="000000"/>
                              <w:sz w:val="14"/>
                            </w:rPr>
                            <w:t>INTERNAL | © INMARSAT</w:t>
                          </w:r>
                        </w:p>
                      </w:txbxContent>
                    </wps:txbx>
                    <wps:bodyPr lIns="254160" tIns="0" bIns="0" anchor="b">
                      <a:noAutofit/>
                    </wps:bodyPr>
                  </wps:wsp>
                </a:graphicData>
              </a:graphic>
            </wp:anchor>
          </w:drawing>
        </mc:Choice>
        <mc:Fallback>
          <w:pict>
            <v:rect id="shape_0" ID="MSIPCM48a5425b955bbe114fee860e" stroked="f" style="position:absolute;margin-left:0pt;margin-top:805.45pt;width:595.3pt;height:21.45pt;mso-position-horizontal-relative:page;mso-position-vertical-relative:page" wp14:anchorId="59489F1F">
              <w10:wrap type="square"/>
              <v:fill o:detectmouseclick="t" on="false"/>
              <v:stroke color="#3465a4" weight="6480" joinstyle="round" endcap="flat"/>
              <v:textbox>
                <w:txbxContent>
                  <w:p>
                    <w:pPr>
                      <w:pStyle w:val="FrameContents"/>
                      <w:spacing w:before="0" w:after="0"/>
                      <w:rPr>
                        <w:rFonts w:ascii="Calibri" w:hAnsi="Calibri"/>
                        <w:color w:val="000000"/>
                        <w:sz w:val="14"/>
                      </w:rPr>
                    </w:pPr>
                    <w:r>
                      <w:rPr>
                        <w:rFonts w:ascii="Calibri" w:hAnsi="Calibri"/>
                        <w:color w:val="000000"/>
                        <w:sz w:val="14"/>
                      </w:rPr>
                      <w:t>INTERNAL | © INMARSAT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BB390" w14:textId="77777777" w:rsidR="0051695A" w:rsidRDefault="0051695A">
      <w:pPr>
        <w:spacing w:after="0"/>
      </w:pPr>
      <w:r>
        <w:separator/>
      </w:r>
    </w:p>
  </w:footnote>
  <w:footnote w:type="continuationSeparator" w:id="0">
    <w:p w14:paraId="03DB1000" w14:textId="77777777" w:rsidR="0051695A" w:rsidRDefault="0051695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D48C2" w14:textId="77777777" w:rsidR="009B1829" w:rsidRDefault="009B18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3"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7"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4BE0F3E"/>
    <w:multiLevelType w:val="multilevel"/>
    <w:tmpl w:val="F7D066F0"/>
    <w:lvl w:ilvl="0">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9"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8"/>
  </w:num>
  <w:num w:numId="2">
    <w:abstractNumId w:val="4"/>
  </w:num>
  <w:num w:numId="3">
    <w:abstractNumId w:val="0"/>
  </w:num>
  <w:num w:numId="4">
    <w:abstractNumId w:val="2"/>
  </w:num>
  <w:num w:numId="5">
    <w:abstractNumId w:val="7"/>
  </w:num>
  <w:num w:numId="6">
    <w:abstractNumId w:val="10"/>
  </w:num>
  <w:num w:numId="7">
    <w:abstractNumId w:val="6"/>
  </w:num>
  <w:num w:numId="8">
    <w:abstractNumId w:val="5"/>
  </w:num>
  <w:num w:numId="9">
    <w:abstractNumId w:val="1"/>
  </w:num>
  <w:num w:numId="10">
    <w:abstractNumId w:val="3"/>
  </w:num>
  <w:num w:numId="11">
    <w:abstractNumId w:val="9"/>
  </w:num>
  <w:num w:numId="1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ffar, Munira">
    <w15:presenceInfo w15:providerId="AD" w15:userId="S::Munira.Jaffar@hughes.com::04055942-5c4a-42e7-96e7-8ac0dda98f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trackRevisions/>
  <w:defaultTabStop w:val="284"/>
  <w:autoHyphenation/>
  <w:hyphenationZone w:val="425"/>
  <w:doNotHyphenateCap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9"/>
    <w:rsid w:val="0013556D"/>
    <w:rsid w:val="00305E9D"/>
    <w:rsid w:val="003B16A8"/>
    <w:rsid w:val="003D255E"/>
    <w:rsid w:val="003E2B57"/>
    <w:rsid w:val="0045372F"/>
    <w:rsid w:val="0051695A"/>
    <w:rsid w:val="005505C5"/>
    <w:rsid w:val="00551292"/>
    <w:rsid w:val="0056760B"/>
    <w:rsid w:val="007A1890"/>
    <w:rsid w:val="007C05C4"/>
    <w:rsid w:val="008128A2"/>
    <w:rsid w:val="00820098"/>
    <w:rsid w:val="0090605C"/>
    <w:rsid w:val="009814C2"/>
    <w:rsid w:val="009B1829"/>
    <w:rsid w:val="00A0258C"/>
    <w:rsid w:val="00A72AE8"/>
    <w:rsid w:val="00A97A3E"/>
    <w:rsid w:val="00B10C1E"/>
    <w:rsid w:val="00B216DF"/>
    <w:rsid w:val="00B92F95"/>
    <w:rsid w:val="00CF77B1"/>
    <w:rsid w:val="00DB12AF"/>
    <w:rsid w:val="00E30C03"/>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A0538"/>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il"/>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FollowedHyperlink">
    <w:name w:val="FollowedHyperlink"/>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BalloonTextChar">
    <w:name w:val="Balloon Text Char"/>
    <w:link w:val="BalloonText"/>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character" w:customStyle="1" w:styleId="CommentSubjectChar">
    <w:name w:val="Comment Subject Char"/>
    <w:link w:val="CommentSubject"/>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BodyText"/>
    <w:qFormat/>
    <w:pPr>
      <w:widowControl w:val="0"/>
      <w:spacing w:after="120" w:line="240" w:lineRule="atLeast"/>
      <w:ind w:left="1260" w:hanging="551"/>
      <w:textAlignment w:val="baseline"/>
    </w:pPr>
    <w:rPr>
      <w:rFonts w:ascii="Arial" w:eastAsia="Yu Mincho" w:hAnsi="Arial"/>
      <w:b/>
      <w:sz w:val="22"/>
    </w:rPr>
  </w:style>
  <w:style w:type="paragraph" w:styleId="BodyText">
    <w:name w:val="Body Text"/>
    <w:basedOn w:val="Normal"/>
    <w:link w:val="BodyTextChar"/>
    <w:qFormat/>
  </w:style>
  <w:style w:type="paragraph" w:styleId="List">
    <w:name w:val="List"/>
    <w:basedOn w:val="Normal"/>
    <w:qFormat/>
    <w:pPr>
      <w:ind w:left="568" w:hanging="284"/>
    </w:pPr>
  </w:style>
  <w:style w:type="paragraph" w:styleId="Caption">
    <w:name w:val="caption"/>
    <w:basedOn w:val="Normal"/>
    <w:next w:val="Normal"/>
    <w:link w:val="CaptionCh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link w:val="H6Char"/>
    <w:qFormat/>
    <w:pPr>
      <w:numPr>
        <w:ilvl w:val="0"/>
        <w:numId w:val="0"/>
      </w:numPr>
      <w:ind w:left="1985" w:hanging="1985"/>
    </w:pPr>
    <w:rPr>
      <w:sz w:val="20"/>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after="180"/>
      <w:ind w:left="851" w:hanging="851"/>
    </w:pPr>
    <w:rPr>
      <w:sz w:val="20"/>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firstLine="0"/>
    </w:pPr>
  </w:style>
  <w:style w:type="paragraph" w:styleId="ListNumber">
    <w:name w:val="List Number"/>
    <w:basedOn w:val="ListBullet5"/>
    <w:pPr>
      <w:ind w:left="1702" w:hanging="284"/>
    </w:pPr>
  </w:style>
  <w:style w:type="paragraph" w:styleId="ListBullet2">
    <w:name w:val="List Bullet 2"/>
    <w:basedOn w:val="ListBullet"/>
    <w:qFormat/>
    <w:pPr>
      <w:ind w:left="851" w:firstLine="0"/>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qFormat/>
    <w:pPr>
      <w:ind w:left="284"/>
      <w:jc w:val="both"/>
      <w:textAlignment w:val="baseline"/>
    </w:pPr>
    <w:rPr>
      <w:rFonts w:ascii="Arial" w:eastAsia="Yu Mincho" w:hAnsi="Arial"/>
      <w:sz w:val="22"/>
    </w:rPr>
  </w:style>
  <w:style w:type="paragraph" w:styleId="EndnoteText">
    <w:name w:val="endnote text"/>
    <w:basedOn w:val="Normal"/>
    <w:link w:val="EndnoteTextChar"/>
    <w:qFormat/>
    <w:pPr>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customStyle="1" w:styleId="HeaderandFooter">
    <w:name w:val="Header and Footer"/>
    <w:basedOn w:val="Normal"/>
    <w:qFormat/>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000000"/>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Bullet3"/>
    <w:qFormat/>
  </w:style>
  <w:style w:type="paragraph" w:customStyle="1" w:styleId="B3">
    <w:name w:val="B3"/>
    <w:basedOn w:val="ListBullet4"/>
    <w:qFormat/>
  </w:style>
  <w:style w:type="paragraph" w:customStyle="1" w:styleId="B4">
    <w:name w:val="B4"/>
    <w:basedOn w:val="ListBullet5"/>
    <w:qFormat/>
  </w:style>
  <w:style w:type="paragraph" w:customStyle="1" w:styleId="B5">
    <w:name w:val="B5"/>
    <w:basedOn w:val="ListNumber"/>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paragraph" w:styleId="NoSpacing">
    <w:name w:val="No Spacing"/>
    <w:uiPriority w:val="1"/>
    <w:qFormat/>
    <w:rPr>
      <w:rFonts w:eastAsia="MS Mincho"/>
      <w:lang w:val="en-GB" w:eastAsia="ja-JP"/>
    </w:rPr>
  </w:style>
  <w:style w:type="paragraph" w:customStyle="1" w:styleId="a">
    <w:name w:val="样式 页眉"/>
    <w:basedOn w:val="Header"/>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ListParagraph">
    <w:name w:val="List Paragraph"/>
    <w:basedOn w:val="Normal"/>
    <w:link w:val="ListParagraphCh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6686.zip" TargetMode="External"/><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hyperlink" Target="https://www.3gpp.org/ftp/TSG_RAN/WG4_Radio/TSGR4_98bis_e/Docs/R4-2104879.zip" TargetMode="External"/><Relationship Id="rId63" Type="http://schemas.openxmlformats.org/officeDocument/2006/relationships/image" Target="media/image14.png"/><Relationship Id="rId68" Type="http://schemas.openxmlformats.org/officeDocument/2006/relationships/hyperlink" Target="https://www.3gpp.org/ftp/TSG_RAN/WG4_Radio/TSGR4_98bis_e/Docs/R4-2107263.zip" TargetMode="External"/><Relationship Id="rId7" Type="http://schemas.openxmlformats.org/officeDocument/2006/relationships/styles" Target="style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7193.zip" TargetMode="External"/><Relationship Id="rId53" Type="http://schemas.openxmlformats.org/officeDocument/2006/relationships/hyperlink" Target="https://www.3gpp.org/ftp/TSG_RAN/WG4_Radio/TSGR4_98bis_e/Docs/R4-2106897.zip" TargetMode="External"/><Relationship Id="rId58" Type="http://schemas.openxmlformats.org/officeDocument/2006/relationships/hyperlink" Target="https://www.3gpp.org/ftp/TSG_RAN/WG4_Radio/TSGR4_98bis_e/Docs/R4-2106607.zip" TargetMode="External"/><Relationship Id="rId66" Type="http://schemas.openxmlformats.org/officeDocument/2006/relationships/hyperlink" Target="https://www.3gpp.org/ftp/TSG_RAN/WG4_Radio/TSGR4_98bis_e/Docs/R4-2104808.zip" TargetMode="External"/><Relationship Id="rId74"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hyperlink" Target="https://www.3gpp.org/ftp/TSG_RAN/WG4_Radio/TSGR4_98bis_e/Docs/R4-2107217.zip" TargetMode="External"/><Relationship Id="rId57" Type="http://schemas.openxmlformats.org/officeDocument/2006/relationships/hyperlink" Target="https://www.3gpp.org/ftp/TSG_RAN/WG4_Radio/TSGR4_98bis_e/Docs/R4-2107193.zip" TargetMode="External"/><Relationship Id="rId61" Type="http://schemas.openxmlformats.org/officeDocument/2006/relationships/hyperlink" Target="https://www.3gpp.org/ftp/TSG_RAN/WG4_Radio/TSGR4_98bis_e/Docs/R4-2106545.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7263.zip" TargetMode="External"/><Relationship Id="rId52" Type="http://schemas.openxmlformats.org/officeDocument/2006/relationships/hyperlink" Target="https://www.3gpp.org/ftp/TSG_RAN/WG4_Radio/TSGR4_98bis_e/Docs/R4-2107193.zip" TargetMode="External"/><Relationship Id="rId60" Type="http://schemas.openxmlformats.org/officeDocument/2006/relationships/hyperlink" Target="https://www.3gpp.org/ftp/TSG_RAN/WG4_Radio/TSGR4_98bis_e/Docs/R4-2106608.zip" TargetMode="External"/><Relationship Id="rId65" Type="http://schemas.openxmlformats.org/officeDocument/2006/relationships/oleObject" Target="embeddings/oleObject5.bin"/><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4808.zip" TargetMode="External"/><Relationship Id="rId48" Type="http://schemas.openxmlformats.org/officeDocument/2006/relationships/image" Target="media/image10.png"/><Relationship Id="rId56" Type="http://schemas.openxmlformats.org/officeDocument/2006/relationships/hyperlink" Target="https://www.3gpp.org/ftp/TSG_RAN/WG4_Radio/TSGR4_98bis_e/Docs/R4-2107217.zip" TargetMode="External"/><Relationship Id="rId64" Type="http://schemas.openxmlformats.org/officeDocument/2006/relationships/hyperlink" Target="https://www.3gpp.org/ftp/TSG_RAN/WG4_Radio/TSGR4_98bis_e/Docs/R4-2106686.zip" TargetMode="External"/><Relationship Id="rId69" Type="http://schemas.openxmlformats.org/officeDocument/2006/relationships/oleObject" Target="embeddings/oleObject7.bin"/><Relationship Id="rId8" Type="http://schemas.openxmlformats.org/officeDocument/2006/relationships/settings" Target="settings.xml"/><Relationship Id="rId51" Type="http://schemas.openxmlformats.org/officeDocument/2006/relationships/image" Target="media/image12.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07.zip" TargetMode="External"/><Relationship Id="rId59" Type="http://schemas.openxmlformats.org/officeDocument/2006/relationships/hyperlink" Target="https://www.3gpp.org/ftp/TSG_RAN/WG4_Radio/TSGR4_98bis_e/Docs/R4-2106899.zip" TargetMode="External"/><Relationship Id="rId67" Type="http://schemas.openxmlformats.org/officeDocument/2006/relationships/oleObject" Target="embeddings/oleObject6.bin"/><Relationship Id="rId20" Type="http://schemas.openxmlformats.org/officeDocument/2006/relationships/hyperlink" Target="https://www.3gpp.org/ftp/TSG_RAN/WG4_Radio/TSGR4_98bis_e/Docs/R4-2104808.zip" TargetMode="External"/><Relationship Id="rId41" Type="http://schemas.openxmlformats.org/officeDocument/2006/relationships/hyperlink" Target="https://www.3gpp.org/ftp/TSG_RAN/WG4_Radio/TSGR4_98bis_e/Docs/R4-2106545.zip" TargetMode="External"/><Relationship Id="rId54" Type="http://schemas.openxmlformats.org/officeDocument/2006/relationships/hyperlink" Target="https://www.3gpp.org/ftp/TSG_RAN/WG4_Radio/TSGR4_98bis_e/Docs/R4-2107193.zip" TargetMode="External"/><Relationship Id="rId62" Type="http://schemas.openxmlformats.org/officeDocument/2006/relationships/image" Target="media/image13.png"/><Relationship Id="rId70" Type="http://schemas.openxmlformats.org/officeDocument/2006/relationships/hyperlink" Target="https://www.3gpp.org/ftp/TSG_RAN/WG4_Radio/TSGR4_98bis_e/Docs/R4-2106897.zip"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1995B99-7884-4D11-83F4-9246DE81B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58</Pages>
  <Words>11814</Words>
  <Characters>67340</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
    </vt:vector>
  </TitlesOfParts>
  <Company>EchoStar</Company>
  <LinksUpToDate>false</LinksUpToDate>
  <CharactersWithSpaces>78997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dc:description/>
  <cp:lastModifiedBy>Jaffar, Munira</cp:lastModifiedBy>
  <cp:revision>25</cp:revision>
  <cp:lastPrinted>2019-04-25T01:09:00Z</cp:lastPrinted>
  <dcterms:created xsi:type="dcterms:W3CDTF">2021-04-13T21:14:00Z</dcterms:created>
  <dcterms:modified xsi:type="dcterms:W3CDTF">2021-04-13T21:35:00Z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ies>
</file>